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561" w:rsidRDefault="00BA3561" w:rsidP="0008176F">
      <w:pPr>
        <w:pStyle w:val="NoSpacing"/>
        <w:jc w:val="center"/>
        <w:rPr>
          <w:caps/>
        </w:rPr>
      </w:pPr>
    </w:p>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8C2FF8" w:rsidP="0094551A">
          <w:pPr>
            <w:pStyle w:val="NoSpacing"/>
            <w:spacing w:line="480" w:lineRule="auto"/>
            <w:jc w:val="center"/>
            <w:rPr>
              <w:caps/>
            </w:rPr>
          </w:pPr>
          <w:r>
            <w:rPr>
              <w:caps/>
            </w:rPr>
            <w:t xml:space="preserve">INvestigation </w:t>
          </w:r>
          <w:r w:rsidR="00684A8C">
            <w:rPr>
              <w:caps/>
            </w:rPr>
            <w:t>INTO</w:t>
          </w:r>
          <w:r>
            <w:rPr>
              <w:caps/>
            </w:rPr>
            <w:t xml:space="preserve"> MOLECULAR BEAM EPITAXial growth and characterization of</w:t>
          </w:r>
          <w:r w:rsidR="00DB183C">
            <w:rPr>
              <w:caps/>
            </w:rPr>
            <w:t xml:space="preserve"> </w:t>
          </w:r>
          <w:r w:rsidR="002358E9">
            <w:rPr>
              <w:caps/>
            </w:rPr>
            <w:t xml:space="preserve">INGAAS </w:t>
          </w:r>
          <w:r w:rsidR="00496A62">
            <w:rPr>
              <w:caps/>
            </w:rPr>
            <w:t>STrUCTURES</w:t>
          </w:r>
          <w:r w:rsidR="002358E9">
            <w:rPr>
              <w:caps/>
            </w:rPr>
            <w:t xml:space="preserve"> AND INAS</w:t>
          </w:r>
          <w:r w:rsidR="009C79A8">
            <w:rPr>
              <w:caps/>
            </w:rPr>
            <w:t xml:space="preserve"> </w:t>
          </w:r>
          <w:r>
            <w:rPr>
              <w:caps/>
            </w:rPr>
            <w:t>superlattices</w:t>
          </w:r>
          <w:r w:rsidR="006950AF">
            <w:rPr>
              <w:caps/>
            </w:rPr>
            <w:t xml:space="preserve"> </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F83226"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6264ED">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6264ED"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9C79A8" w:rsidP="00746E16">
          <w:pPr>
            <w:pStyle w:val="NoSpacing"/>
            <w:jc w:val="center"/>
            <w:rPr>
              <w:caps/>
            </w:rPr>
          </w:pPr>
          <w:r>
            <w:rPr>
              <w:caps/>
            </w:rPr>
            <w:t>SANGEETHA VIJEYARAGUNATHAN</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9C79A8" w:rsidP="00730F0A">
          <w:pPr>
            <w:pStyle w:val="NoSpacing"/>
            <w:jc w:val="center"/>
          </w:pPr>
          <w:r>
            <w:t>2014</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2358E9" w:rsidP="00730F0A">
          <w:pPr>
            <w:pStyle w:val="NoSpacing"/>
            <w:jc w:val="center"/>
            <w:rPr>
              <w:caps/>
            </w:rPr>
          </w:pPr>
          <w:r>
            <w:rPr>
              <w:caps/>
            </w:rPr>
            <w:t>INVESTIGATION INTO MOLECULAR</w:t>
          </w:r>
          <w:r w:rsidR="00CC4981">
            <w:rPr>
              <w:caps/>
            </w:rPr>
            <w:t xml:space="preserve"> BEAM EPITAXIAL</w:t>
          </w:r>
          <w:r>
            <w:rPr>
              <w:caps/>
            </w:rPr>
            <w:t xml:space="preserve"> GROWTH AND CHARACTERIZATION OF INGAAS</w:t>
          </w:r>
          <w:r w:rsidR="00CC4981">
            <w:rPr>
              <w:caps/>
            </w:rPr>
            <w:t xml:space="preserve"> STRUCTURES AND INAS</w:t>
          </w:r>
          <w:r>
            <w:rPr>
              <w:caps/>
            </w:rPr>
            <w:t xml:space="preserve"> SUPERLATTICES</w:t>
          </w:r>
          <w:r w:rsidR="006950AF">
            <w:rPr>
              <w:caps/>
            </w:rPr>
            <w:t xml:space="preserve"> </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F83226"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6264ED">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6264ED" w:rsidP="00746E16">
          <w:pPr>
            <w:pStyle w:val="NoSpacing"/>
            <w:jc w:val="center"/>
            <w:rPr>
              <w:caps/>
            </w:rPr>
          </w:pPr>
          <w:r>
            <w:rPr>
              <w:caps/>
            </w:rPr>
            <w:t>Homer L. Dodge Department of Physics and Astronomy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F83226"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94551A">
            <w:t>Michael B. Santos</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F83226"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6264ED">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94551A">
            <w:t>Kieran Mullen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F83226"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6264ED">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94551A">
            <w:t>Sheena Q. Murphy</w:t>
          </w:r>
        </w:sdtContent>
      </w:sdt>
    </w:p>
    <w:p w:rsidR="00730F0A" w:rsidRDefault="00730F0A" w:rsidP="00730F0A">
      <w:pPr>
        <w:pStyle w:val="NoSpacing"/>
        <w:jc w:val="right"/>
      </w:pPr>
      <w:bookmarkStart w:id="0" w:name="_GoBack"/>
      <w:bookmarkEnd w:id="0"/>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F83226"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6264ED">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94551A">
            <w:t xml:space="preserve">John </w:t>
          </w:r>
          <w:ins w:id="1" w:author="Michael Santos" w:date="2015-01-26T18:17:00Z">
            <w:r w:rsidR="00C2388A">
              <w:t>M</w:t>
            </w:r>
          </w:ins>
          <w:del w:id="2" w:author="Michael Santos" w:date="2015-01-26T18:17:00Z">
            <w:r w:rsidR="0094551A" w:rsidDel="00C2388A">
              <w:delText>M</w:delText>
            </w:r>
          </w:del>
          <w:ins w:id="3" w:author="Michael Santos" w:date="2015-01-26T18:17:00Z">
            <w:r w:rsidR="00C2388A">
              <w:t>oore</w:t>
            </w:r>
          </w:ins>
          <w:del w:id="4" w:author="Michael Santos" w:date="2015-01-26T18:17:00Z">
            <w:r w:rsidR="0094551A" w:rsidDel="00C2388A">
              <w:delText>.</w:delText>
            </w:r>
          </w:del>
          <w:ins w:id="5" w:author="Michael Santos" w:date="2015-01-26T18:17:00Z">
            <w:r w:rsidR="00C2388A">
              <w:t>-</w:t>
            </w:r>
          </w:ins>
          <w:del w:id="6" w:author="Michael Santos" w:date="2015-01-26T18:17:00Z">
            <w:r w:rsidR="0094551A" w:rsidDel="00C2388A">
              <w:delText xml:space="preserve"> </w:delText>
            </w:r>
          </w:del>
          <w:r w:rsidR="0094551A">
            <w:t>Furneaux</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F83226"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6264ED">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94551A">
            <w:t>Patrick J. McCann</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F83226"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94551A">
            <w:rPr>
              <w:caps/>
            </w:rPr>
            <w:t>SANGEETHA VIJEYARAGUNATHAN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94551A">
            <w:t>2014</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EF16CD" w:rsidRPr="00EF16CD" w:rsidRDefault="00775701" w:rsidP="00D1524C">
      <w:pPr>
        <w:pStyle w:val="Heading1"/>
      </w:pPr>
      <w:bookmarkStart w:id="7" w:name="_Toc310579464"/>
      <w:bookmarkStart w:id="8" w:name="_Toc409794866"/>
      <w:r>
        <w:lastRenderedPageBreak/>
        <w:t>Acknowledgements</w:t>
      </w:r>
      <w:bookmarkEnd w:id="7"/>
      <w:bookmarkEnd w:id="8"/>
    </w:p>
    <w:p w:rsidR="008A0011" w:rsidRDefault="00385591" w:rsidP="008972BD">
      <w:pPr>
        <w:autoSpaceDE w:val="0"/>
        <w:autoSpaceDN w:val="0"/>
        <w:adjustRightInd w:val="0"/>
        <w:jc w:val="both"/>
        <w:rPr>
          <w:rFonts w:ascii="TimesNewRomanPSMT" w:hAnsi="TimesNewRomanPSMT" w:cs="TimesNewRomanPSMT"/>
          <w:lang w:bidi="ar-SA"/>
        </w:rPr>
      </w:pPr>
      <w:r w:rsidRPr="00385591">
        <w:rPr>
          <w:rFonts w:cstheme="minorHAnsi"/>
        </w:rPr>
        <w:t xml:space="preserve">I would like </w:t>
      </w:r>
      <w:r w:rsidR="002A3ADA">
        <w:rPr>
          <w:rFonts w:cstheme="minorHAnsi"/>
        </w:rPr>
        <w:t xml:space="preserve">to </w:t>
      </w:r>
      <w:r>
        <w:rPr>
          <w:rFonts w:cstheme="minorHAnsi"/>
        </w:rPr>
        <w:t xml:space="preserve">express my sincere gratitude </w:t>
      </w:r>
      <w:r w:rsidR="00EF16CD">
        <w:rPr>
          <w:rFonts w:cstheme="minorHAnsi"/>
        </w:rPr>
        <w:t xml:space="preserve">to </w:t>
      </w:r>
      <w:r w:rsidR="00EF16CD" w:rsidRPr="00385591">
        <w:rPr>
          <w:rFonts w:cstheme="minorHAnsi"/>
        </w:rPr>
        <w:t>my</w:t>
      </w:r>
      <w:r w:rsidRPr="00385591">
        <w:rPr>
          <w:rFonts w:cstheme="minorHAnsi"/>
        </w:rPr>
        <w:t xml:space="preserve"> advisor, Professor Michael Santos, for his invaluable contributions of time, ideas, funding and guidance throughout my PhD program. I am grateful to him for providing me the platform</w:t>
      </w:r>
      <w:r w:rsidR="008A0011">
        <w:rPr>
          <w:rFonts w:cstheme="minorHAnsi"/>
        </w:rPr>
        <w:t xml:space="preserve"> to </w:t>
      </w:r>
      <w:r w:rsidR="008A0011" w:rsidRPr="00385591">
        <w:rPr>
          <w:rFonts w:cstheme="minorHAnsi"/>
        </w:rPr>
        <w:t>learn</w:t>
      </w:r>
      <w:r w:rsidR="008A0011">
        <w:rPr>
          <w:rFonts w:cstheme="minorHAnsi"/>
        </w:rPr>
        <w:t xml:space="preserve"> and shape</w:t>
      </w:r>
      <w:r w:rsidR="008A0011" w:rsidRPr="00385591">
        <w:rPr>
          <w:rFonts w:cstheme="minorHAnsi"/>
        </w:rPr>
        <w:t xml:space="preserve"> my </w:t>
      </w:r>
      <w:r w:rsidR="008A0011">
        <w:rPr>
          <w:rFonts w:cstheme="minorHAnsi"/>
        </w:rPr>
        <w:t>research goals</w:t>
      </w:r>
      <w:r w:rsidR="008A0011" w:rsidRPr="00385591">
        <w:rPr>
          <w:rFonts w:cstheme="minorHAnsi"/>
        </w:rPr>
        <w:t xml:space="preserve"> in </w:t>
      </w:r>
      <w:r w:rsidR="001B2A9A">
        <w:rPr>
          <w:rFonts w:cstheme="minorHAnsi"/>
        </w:rPr>
        <w:t>the right</w:t>
      </w:r>
      <w:r w:rsidR="008A0011" w:rsidRPr="00385591">
        <w:rPr>
          <w:rFonts w:cstheme="minorHAnsi"/>
        </w:rPr>
        <w:t xml:space="preserve"> direction.</w:t>
      </w:r>
      <w:r w:rsidR="008A0011" w:rsidRPr="00373AA1">
        <w:rPr>
          <w:rFonts w:cstheme="minorHAnsi"/>
        </w:rPr>
        <w:t xml:space="preserve"> </w:t>
      </w:r>
      <w:r w:rsidR="008A0011" w:rsidRPr="00373AA1">
        <w:rPr>
          <w:rFonts w:cstheme="minorHAnsi"/>
          <w:lang w:bidi="ar-SA"/>
          <w:rPrChange w:id="9" w:author="Michael Santos" w:date="2015-01-26T17:42:00Z">
            <w:rPr>
              <w:rFonts w:ascii="TimesNewRomanPSMT" w:hAnsi="TimesNewRomanPSMT" w:cs="TimesNewRomanPSMT"/>
              <w:lang w:bidi="ar-SA"/>
            </w:rPr>
          </w:rPrChange>
        </w:rPr>
        <w:t xml:space="preserve">I am indebted for the training I have received through this work </w:t>
      </w:r>
      <w:r w:rsidR="008A0011" w:rsidRPr="007859E5">
        <w:rPr>
          <w:rFonts w:cstheme="minorHAnsi"/>
        </w:rPr>
        <w:t>that will</w:t>
      </w:r>
      <w:r w:rsidR="008A0011" w:rsidRPr="00373AA1">
        <w:rPr>
          <w:rFonts w:cstheme="minorHAnsi"/>
          <w:lang w:bidi="ar-SA"/>
          <w:rPrChange w:id="10" w:author="Michael Santos" w:date="2015-01-26T17:42:00Z">
            <w:rPr>
              <w:rFonts w:ascii="TimesNewRomanPSMT" w:hAnsi="TimesNewRomanPSMT" w:cs="TimesNewRomanPSMT"/>
              <w:lang w:bidi="ar-SA"/>
            </w:rPr>
          </w:rPrChange>
        </w:rPr>
        <w:t xml:space="preserve"> continue to be of value </w:t>
      </w:r>
      <w:r w:rsidR="002F4CF3" w:rsidRPr="00373AA1">
        <w:rPr>
          <w:rFonts w:cstheme="minorHAnsi"/>
          <w:lang w:bidi="ar-SA"/>
          <w:rPrChange w:id="11" w:author="Michael Santos" w:date="2015-01-26T17:42:00Z">
            <w:rPr>
              <w:rFonts w:ascii="TimesNewRomanPSMT" w:hAnsi="TimesNewRomanPSMT" w:cs="TimesNewRomanPSMT"/>
              <w:lang w:bidi="ar-SA"/>
            </w:rPr>
          </w:rPrChange>
        </w:rPr>
        <w:t>moving</w:t>
      </w:r>
      <w:r w:rsidR="008A0011" w:rsidRPr="00373AA1">
        <w:rPr>
          <w:rFonts w:cstheme="minorHAnsi"/>
          <w:lang w:bidi="ar-SA"/>
          <w:rPrChange w:id="12" w:author="Michael Santos" w:date="2015-01-26T17:42:00Z">
            <w:rPr>
              <w:rFonts w:ascii="TimesNewRomanPSMT" w:hAnsi="TimesNewRomanPSMT" w:cs="TimesNewRomanPSMT"/>
              <w:lang w:bidi="ar-SA"/>
            </w:rPr>
          </w:rPrChange>
        </w:rPr>
        <w:t xml:space="preserve"> forward.</w:t>
      </w:r>
    </w:p>
    <w:p w:rsidR="00FA461A" w:rsidRDefault="00FA461A" w:rsidP="008972BD">
      <w:pPr>
        <w:autoSpaceDE w:val="0"/>
        <w:autoSpaceDN w:val="0"/>
        <w:adjustRightInd w:val="0"/>
        <w:jc w:val="both"/>
        <w:rPr>
          <w:rFonts w:cstheme="minorHAnsi"/>
        </w:rPr>
      </w:pPr>
    </w:p>
    <w:p w:rsidR="00D1524C" w:rsidRDefault="0053118B" w:rsidP="008972BD">
      <w:pPr>
        <w:autoSpaceDE w:val="0"/>
        <w:autoSpaceDN w:val="0"/>
        <w:adjustRightInd w:val="0"/>
        <w:jc w:val="both"/>
        <w:rPr>
          <w:rFonts w:cstheme="minorHAnsi"/>
          <w:color w:val="000000"/>
        </w:rPr>
      </w:pPr>
      <w:r>
        <w:rPr>
          <w:rFonts w:eastAsiaTheme="minorHAnsi" w:cstheme="minorHAnsi"/>
          <w:lang w:bidi="ar-SA"/>
        </w:rPr>
        <w:t xml:space="preserve">I would also like </w:t>
      </w:r>
      <w:r w:rsidR="001E50BD">
        <w:rPr>
          <w:rFonts w:eastAsiaTheme="minorHAnsi" w:cstheme="minorHAnsi"/>
          <w:lang w:bidi="ar-SA"/>
        </w:rPr>
        <w:t xml:space="preserve">to </w:t>
      </w:r>
      <w:r>
        <w:rPr>
          <w:rFonts w:eastAsiaTheme="minorHAnsi" w:cstheme="minorHAnsi"/>
          <w:lang w:bidi="ar-SA"/>
        </w:rPr>
        <w:t xml:space="preserve">thank Dr. Ian Sellers for </w:t>
      </w:r>
      <w:r w:rsidR="001B5D35">
        <w:rPr>
          <w:rFonts w:eastAsiaTheme="minorHAnsi" w:cstheme="minorHAnsi"/>
          <w:lang w:bidi="ar-SA"/>
        </w:rPr>
        <w:t>the device design</w:t>
      </w:r>
      <w:r w:rsidR="00D1524C">
        <w:rPr>
          <w:rFonts w:eastAsiaTheme="minorHAnsi" w:cstheme="minorHAnsi"/>
          <w:lang w:bidi="ar-SA"/>
        </w:rPr>
        <w:t xml:space="preserve"> on</w:t>
      </w:r>
      <w:r w:rsidR="001E50BD">
        <w:rPr>
          <w:rFonts w:eastAsiaTheme="minorHAnsi" w:cstheme="minorHAnsi"/>
          <w:lang w:bidi="ar-SA"/>
        </w:rPr>
        <w:t xml:space="preserve"> superlattice structures and </w:t>
      </w:r>
      <w:r w:rsidR="00050598">
        <w:rPr>
          <w:rFonts w:eastAsiaTheme="minorHAnsi" w:cstheme="minorHAnsi"/>
          <w:lang w:bidi="ar-SA"/>
        </w:rPr>
        <w:t xml:space="preserve">his collaborators at </w:t>
      </w:r>
      <w:r w:rsidR="00050598" w:rsidRPr="00050598">
        <w:rPr>
          <w:rFonts w:eastAsiaTheme="minorHAnsi" w:cstheme="minorHAnsi"/>
          <w:lang w:bidi="ar-SA"/>
        </w:rPr>
        <w:t>Institute of Solid State Electronics, Vienna University of Technology, Austria</w:t>
      </w:r>
      <w:r w:rsidR="00050598">
        <w:rPr>
          <w:rFonts w:eastAsiaTheme="minorHAnsi" w:cstheme="minorHAnsi"/>
          <w:lang w:bidi="ar-SA"/>
        </w:rPr>
        <w:t xml:space="preserve"> for their assistance with XRD measurements. </w:t>
      </w:r>
      <w:r w:rsidR="00385591" w:rsidRPr="00385591">
        <w:rPr>
          <w:rFonts w:eastAsiaTheme="minorHAnsi" w:cstheme="minorHAnsi"/>
          <w:lang w:bidi="ar-SA"/>
        </w:rPr>
        <w:t xml:space="preserve">I am also thankful to my reading committee </w:t>
      </w:r>
      <w:r w:rsidR="002A3ADA" w:rsidRPr="00385591">
        <w:rPr>
          <w:rFonts w:eastAsiaTheme="minorHAnsi" w:cstheme="minorHAnsi"/>
          <w:lang w:bidi="ar-SA"/>
        </w:rPr>
        <w:t>members</w:t>
      </w:r>
      <w:r w:rsidR="00385591" w:rsidRPr="00385591">
        <w:rPr>
          <w:rFonts w:eastAsiaTheme="minorHAnsi" w:cstheme="minorHAnsi"/>
          <w:lang w:bidi="ar-SA"/>
        </w:rPr>
        <w:t xml:space="preserve"> Dr. Kieran Mullen, Dr. Sheena Q. Murphy, Dr. John M</w:t>
      </w:r>
      <w:ins w:id="13" w:author="Michael Santos" w:date="2015-01-26T18:17:00Z">
        <w:r w:rsidR="00C2388A">
          <w:rPr>
            <w:rFonts w:eastAsiaTheme="minorHAnsi" w:cstheme="minorHAnsi"/>
            <w:lang w:bidi="ar-SA"/>
          </w:rPr>
          <w:t>oore-</w:t>
        </w:r>
      </w:ins>
      <w:del w:id="14" w:author="Michael Santos" w:date="2015-01-26T18:17:00Z">
        <w:r w:rsidR="00385591" w:rsidRPr="00385591" w:rsidDel="00C2388A">
          <w:rPr>
            <w:rFonts w:eastAsiaTheme="minorHAnsi" w:cstheme="minorHAnsi"/>
            <w:lang w:bidi="ar-SA"/>
          </w:rPr>
          <w:delText xml:space="preserve">. </w:delText>
        </w:r>
      </w:del>
      <w:r w:rsidR="00385591" w:rsidRPr="00385591">
        <w:rPr>
          <w:rFonts w:eastAsiaTheme="minorHAnsi" w:cstheme="minorHAnsi"/>
          <w:lang w:bidi="ar-SA"/>
        </w:rPr>
        <w:t>Furneaux, and Dr. Patrick J. McCann</w:t>
      </w:r>
      <w:r w:rsidR="00254D3D">
        <w:rPr>
          <w:rFonts w:eastAsiaTheme="minorHAnsi" w:cstheme="minorHAnsi"/>
          <w:lang w:bidi="ar-SA"/>
        </w:rPr>
        <w:t xml:space="preserve"> for their inputs</w:t>
      </w:r>
      <w:r w:rsidR="00385591" w:rsidRPr="00385591">
        <w:rPr>
          <w:rFonts w:eastAsiaTheme="minorHAnsi" w:cstheme="minorHAnsi"/>
          <w:lang w:bidi="ar-SA"/>
        </w:rPr>
        <w:t xml:space="preserve">.  </w:t>
      </w:r>
      <w:r w:rsidR="00050598">
        <w:rPr>
          <w:rFonts w:eastAsiaTheme="minorHAnsi" w:cstheme="minorHAnsi"/>
          <w:lang w:bidi="ar-SA"/>
        </w:rPr>
        <w:t xml:space="preserve">My thanks are due to </w:t>
      </w:r>
      <w:r w:rsidR="00050598" w:rsidRPr="00385591">
        <w:rPr>
          <w:rFonts w:eastAsiaTheme="minorHAnsi" w:cstheme="minorHAnsi"/>
          <w:lang w:bidi="ar-SA"/>
        </w:rPr>
        <w:t>Tetsuya</w:t>
      </w:r>
      <w:r w:rsidR="00385591" w:rsidRPr="00385591">
        <w:rPr>
          <w:rFonts w:eastAsiaTheme="minorHAnsi" w:cstheme="minorHAnsi"/>
          <w:lang w:bidi="ar-SA"/>
        </w:rPr>
        <w:t xml:space="preserve"> Mishima for </w:t>
      </w:r>
      <w:r w:rsidR="00385591" w:rsidRPr="00385591">
        <w:rPr>
          <w:rFonts w:cstheme="minorHAnsi"/>
          <w:color w:val="000000"/>
        </w:rPr>
        <w:t xml:space="preserve">his help and guidance in the maintenance of the parts and equipments in MBE and </w:t>
      </w:r>
      <w:r w:rsidR="00C9618F">
        <w:rPr>
          <w:rFonts w:cstheme="minorHAnsi"/>
          <w:color w:val="000000"/>
        </w:rPr>
        <w:t xml:space="preserve">also for </w:t>
      </w:r>
      <w:r w:rsidR="00385591" w:rsidRPr="00385591">
        <w:rPr>
          <w:rFonts w:cstheme="minorHAnsi"/>
          <w:color w:val="000000"/>
        </w:rPr>
        <w:t>readily sharing his years of knowledge whene</w:t>
      </w:r>
      <w:r w:rsidR="00050598">
        <w:rPr>
          <w:rFonts w:cstheme="minorHAnsi"/>
          <w:color w:val="000000"/>
        </w:rPr>
        <w:t>ver I had a question.</w:t>
      </w:r>
      <w:r w:rsidR="00385591" w:rsidRPr="00385591">
        <w:rPr>
          <w:rFonts w:cstheme="minorHAnsi"/>
          <w:color w:val="000000"/>
        </w:rPr>
        <w:t xml:space="preserve"> I am thankful to Joel Keay for the training on characterization techniques. I sincerely thank the students and postdocs of III-V MBE group </w:t>
      </w:r>
      <w:r w:rsidR="00C9618F">
        <w:rPr>
          <w:rFonts w:cstheme="minorHAnsi"/>
          <w:color w:val="000000"/>
        </w:rPr>
        <w:t>and the p</w:t>
      </w:r>
      <w:r w:rsidR="00C9618F" w:rsidRPr="00C9618F">
        <w:rPr>
          <w:rFonts w:cstheme="minorHAnsi"/>
          <w:color w:val="000000"/>
        </w:rPr>
        <w:t>hotovoltaics</w:t>
      </w:r>
      <w:r w:rsidR="00C9618F">
        <w:rPr>
          <w:rFonts w:cstheme="minorHAnsi"/>
          <w:color w:val="000000"/>
        </w:rPr>
        <w:t xml:space="preserve"> </w:t>
      </w:r>
      <w:r w:rsidR="00050598">
        <w:rPr>
          <w:rFonts w:cstheme="minorHAnsi"/>
          <w:color w:val="000000"/>
        </w:rPr>
        <w:t xml:space="preserve">group at OU, </w:t>
      </w:r>
      <w:r w:rsidR="00385591" w:rsidRPr="00385591">
        <w:rPr>
          <w:rFonts w:cstheme="minorHAnsi"/>
          <w:color w:val="000000"/>
        </w:rPr>
        <w:t xml:space="preserve">for their assistance in various experiments. </w:t>
      </w:r>
    </w:p>
    <w:p w:rsidR="00FA461A" w:rsidRDefault="00FA461A" w:rsidP="008972BD">
      <w:pPr>
        <w:autoSpaceDE w:val="0"/>
        <w:autoSpaceDN w:val="0"/>
        <w:adjustRightInd w:val="0"/>
        <w:jc w:val="both"/>
        <w:rPr>
          <w:rFonts w:cstheme="minorHAnsi"/>
          <w:color w:val="000000"/>
        </w:rPr>
      </w:pPr>
    </w:p>
    <w:p w:rsidR="00E3384B" w:rsidRDefault="00EF16CD" w:rsidP="008972BD">
      <w:pPr>
        <w:autoSpaceDE w:val="0"/>
        <w:autoSpaceDN w:val="0"/>
        <w:adjustRightInd w:val="0"/>
        <w:jc w:val="both"/>
        <w:rPr>
          <w:rFonts w:cstheme="minorHAnsi"/>
          <w:color w:val="000000"/>
        </w:rPr>
      </w:pPr>
      <w:r w:rsidRPr="00EF16CD">
        <w:rPr>
          <w:rFonts w:cstheme="minorHAnsi"/>
          <w:color w:val="000000"/>
        </w:rPr>
        <w:t>I am most grateful to my family and my</w:t>
      </w:r>
      <w:r>
        <w:rPr>
          <w:rFonts w:cstheme="minorHAnsi"/>
          <w:color w:val="000000"/>
        </w:rPr>
        <w:t xml:space="preserve"> friends who have become family </w:t>
      </w:r>
      <w:r w:rsidRPr="00EF16CD">
        <w:rPr>
          <w:rFonts w:cstheme="minorHAnsi"/>
          <w:color w:val="000000"/>
        </w:rPr>
        <w:t>for all their support and love.</w:t>
      </w:r>
      <w:r w:rsidR="00385591" w:rsidRPr="00385591">
        <w:rPr>
          <w:rFonts w:cstheme="minorHAnsi"/>
          <w:color w:val="000000"/>
        </w:rPr>
        <w:t xml:space="preserve"> </w:t>
      </w:r>
    </w:p>
    <w:p w:rsidR="003F627D" w:rsidRDefault="003F627D" w:rsidP="008972BD">
      <w:pPr>
        <w:autoSpaceDE w:val="0"/>
        <w:autoSpaceDN w:val="0"/>
        <w:adjustRightInd w:val="0"/>
        <w:jc w:val="both"/>
        <w:rPr>
          <w:rFonts w:cstheme="minorHAnsi"/>
          <w:color w:val="000000"/>
        </w:rPr>
      </w:pPr>
    </w:p>
    <w:p w:rsidR="00D1524C" w:rsidRPr="00D1524C" w:rsidRDefault="00D1524C" w:rsidP="00D1524C">
      <w:pPr>
        <w:autoSpaceDE w:val="0"/>
        <w:autoSpaceDN w:val="0"/>
        <w:adjustRightInd w:val="0"/>
        <w:jc w:val="both"/>
        <w:rPr>
          <w:rFonts w:cstheme="minorHAnsi"/>
          <w:color w:val="000000"/>
        </w:rPr>
      </w:pPr>
      <w:r w:rsidRPr="00D1524C">
        <w:rPr>
          <w:rFonts w:cstheme="minorHAnsi"/>
          <w:color w:val="000000"/>
        </w:rPr>
        <w:t>The research in this dissertation was supported by funding from Intel Corporation, the Japan Science and Technology Agency, and the National Science Foundation.</w:t>
      </w:r>
    </w:p>
    <w:p w:rsidR="00D1524C" w:rsidRPr="00385591" w:rsidRDefault="00D1524C" w:rsidP="008972BD">
      <w:pPr>
        <w:autoSpaceDE w:val="0"/>
        <w:autoSpaceDN w:val="0"/>
        <w:adjustRightInd w:val="0"/>
        <w:jc w:val="both"/>
        <w:rPr>
          <w:rFonts w:cstheme="minorHAnsi"/>
          <w:color w:val="000000"/>
        </w:rPr>
      </w:pPr>
    </w:p>
    <w:p w:rsidR="00775701" w:rsidRDefault="00775701">
      <w:pPr>
        <w:pStyle w:val="Title"/>
        <w:jc w:val="center"/>
        <w:pPrChange w:id="15" w:author="Sangeetha" w:date="2015-01-28T17:19:00Z">
          <w:pPr>
            <w:pStyle w:val="Title"/>
            <w:jc w:val="both"/>
          </w:pPr>
        </w:pPrChange>
      </w:pPr>
      <w:del w:id="16" w:author="Sangeetha" w:date="2015-01-28T17:21:00Z">
        <w:r w:rsidRPr="001241EF" w:rsidDel="001241EF">
          <w:rPr>
            <w:rFonts w:asciiTheme="minorHAnsi" w:hAnsiTheme="minorHAnsi" w:cstheme="minorHAnsi"/>
            <w:b w:val="0"/>
            <w:i/>
            <w:sz w:val="24"/>
            <w:szCs w:val="24"/>
            <w:rPrChange w:id="17" w:author="Sangeetha" w:date="2015-01-28T17:19:00Z">
              <w:rPr>
                <w:rFonts w:asciiTheme="minorHAnsi" w:hAnsiTheme="minorHAnsi" w:cstheme="minorHAnsi"/>
                <w:sz w:val="24"/>
                <w:szCs w:val="24"/>
              </w:rPr>
            </w:rPrChange>
          </w:rPr>
          <w:br w:type="page"/>
        </w:r>
      </w:del>
      <w:r>
        <w:lastRenderedPageBreak/>
        <w:t xml:space="preserve">Table of </w:t>
      </w:r>
      <w:r w:rsidRPr="00775701">
        <w:t>Contents</w:t>
      </w:r>
    </w:p>
    <w:p w:rsidR="004A7222" w:rsidRPr="0078679A" w:rsidRDefault="004A7222" w:rsidP="004A7222">
      <w:pPr>
        <w:pStyle w:val="NoSpacing"/>
      </w:pPr>
    </w:p>
    <w:p w:rsidR="003F627D"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09794866" w:history="1">
        <w:r w:rsidR="003F627D" w:rsidRPr="000A57B7">
          <w:rPr>
            <w:rStyle w:val="Hyperlink"/>
            <w:noProof/>
          </w:rPr>
          <w:t>Acknowledgements</w:t>
        </w:r>
        <w:r w:rsidR="003F627D">
          <w:rPr>
            <w:noProof/>
            <w:webHidden/>
          </w:rPr>
          <w:tab/>
        </w:r>
        <w:r w:rsidR="003F627D">
          <w:rPr>
            <w:noProof/>
            <w:webHidden/>
          </w:rPr>
          <w:fldChar w:fldCharType="begin"/>
        </w:r>
        <w:r w:rsidR="003F627D">
          <w:rPr>
            <w:noProof/>
            <w:webHidden/>
          </w:rPr>
          <w:instrText xml:space="preserve"> PAGEREF _Toc409794866 \h </w:instrText>
        </w:r>
        <w:r w:rsidR="003F627D">
          <w:rPr>
            <w:noProof/>
            <w:webHidden/>
          </w:rPr>
        </w:r>
        <w:r w:rsidR="003F627D">
          <w:rPr>
            <w:noProof/>
            <w:webHidden/>
          </w:rPr>
          <w:fldChar w:fldCharType="separate"/>
        </w:r>
        <w:r w:rsidR="007B19AB">
          <w:rPr>
            <w:noProof/>
            <w:webHidden/>
          </w:rPr>
          <w:t>iv</w:t>
        </w:r>
        <w:r w:rsidR="003F627D">
          <w:rPr>
            <w:noProof/>
            <w:webHidden/>
          </w:rPr>
          <w:fldChar w:fldCharType="end"/>
        </w:r>
      </w:hyperlink>
    </w:p>
    <w:p w:rsidR="003F627D" w:rsidRDefault="001241EF">
      <w:pPr>
        <w:pStyle w:val="TOC1"/>
        <w:rPr>
          <w:rFonts w:eastAsiaTheme="minorEastAsia" w:cstheme="minorBidi"/>
          <w:noProof/>
          <w:sz w:val="22"/>
          <w:szCs w:val="22"/>
          <w:lang w:bidi="ar-SA"/>
        </w:rPr>
      </w:pPr>
      <w:del w:id="18" w:author="Sangeetha" w:date="2015-01-28T17:23:00Z">
        <w:r w:rsidDel="001241EF">
          <w:fldChar w:fldCharType="begin"/>
        </w:r>
        <w:r w:rsidDel="001241EF">
          <w:delInstrText xml:space="preserve"> HYPERLINK \l "_Toc409794867" </w:delInstrText>
        </w:r>
        <w:r w:rsidDel="001241EF">
          <w:fldChar w:fldCharType="separate"/>
        </w:r>
        <w:r w:rsidR="003F627D" w:rsidRPr="000A57B7" w:rsidDel="001241EF">
          <w:rPr>
            <w:rStyle w:val="Hyperlink"/>
            <w:noProof/>
          </w:rPr>
          <w:delText>List of Tables</w:delText>
        </w:r>
        <w:r w:rsidR="003F627D" w:rsidDel="001241EF">
          <w:rPr>
            <w:noProof/>
            <w:webHidden/>
          </w:rPr>
          <w:tab/>
        </w:r>
        <w:r w:rsidR="003F627D" w:rsidDel="001241EF">
          <w:rPr>
            <w:noProof/>
            <w:webHidden/>
          </w:rPr>
          <w:fldChar w:fldCharType="begin"/>
        </w:r>
        <w:r w:rsidR="003F627D" w:rsidDel="001241EF">
          <w:rPr>
            <w:noProof/>
            <w:webHidden/>
          </w:rPr>
          <w:delInstrText xml:space="preserve"> PAGEREF _Toc409794867 \h </w:delInstrText>
        </w:r>
        <w:r w:rsidR="003F627D" w:rsidDel="001241EF">
          <w:rPr>
            <w:noProof/>
            <w:webHidden/>
          </w:rPr>
        </w:r>
        <w:r w:rsidR="003F627D" w:rsidDel="001241EF">
          <w:rPr>
            <w:noProof/>
            <w:webHidden/>
          </w:rPr>
          <w:fldChar w:fldCharType="separate"/>
        </w:r>
      </w:del>
      <w:ins w:id="19" w:author="Dylan Sade" w:date="2015-01-29T09:36:00Z">
        <w:r w:rsidR="007B19AB">
          <w:rPr>
            <w:noProof/>
            <w:webHidden/>
          </w:rPr>
          <w:t>viii</w:t>
        </w:r>
      </w:ins>
      <w:ins w:id="20" w:author="Sangeetha" w:date="2015-01-28T17:42:00Z">
        <w:del w:id="21" w:author="Dylan Sade" w:date="2015-01-29T09:21:00Z">
          <w:r w:rsidR="00493484" w:rsidDel="007B19AB">
            <w:rPr>
              <w:noProof/>
              <w:webHidden/>
            </w:rPr>
            <w:delText>viii</w:delText>
          </w:r>
        </w:del>
      </w:ins>
      <w:del w:id="22" w:author="Dylan Sade" w:date="2015-01-29T09:21:00Z">
        <w:r w:rsidR="007859E5" w:rsidDel="007B19AB">
          <w:rPr>
            <w:noProof/>
            <w:webHidden/>
          </w:rPr>
          <w:delText>ix</w:delText>
        </w:r>
      </w:del>
      <w:del w:id="23" w:author="Sangeetha" w:date="2015-01-28T17:23:00Z">
        <w:r w:rsidR="003F627D" w:rsidDel="001241EF">
          <w:rPr>
            <w:noProof/>
            <w:webHidden/>
          </w:rPr>
          <w:fldChar w:fldCharType="end"/>
        </w:r>
        <w:r w:rsidDel="001241EF">
          <w:rPr>
            <w:noProof/>
          </w:rPr>
          <w:fldChar w:fldCharType="end"/>
        </w:r>
      </w:del>
      <w:ins w:id="24" w:author="Sangeetha" w:date="2015-01-28T17:23:00Z">
        <w:r>
          <w:fldChar w:fldCharType="begin"/>
        </w:r>
        <w:r>
          <w:instrText xml:space="preserve"> HYPERLINK \l "_Toc409794867" </w:instrText>
        </w:r>
        <w:r>
          <w:fldChar w:fldCharType="separate"/>
        </w:r>
        <w:r w:rsidRPr="000A57B7">
          <w:rPr>
            <w:rStyle w:val="Hyperlink"/>
            <w:noProof/>
          </w:rPr>
          <w:t>List of Tables</w:t>
        </w:r>
        <w:r>
          <w:rPr>
            <w:noProof/>
            <w:webHidden/>
          </w:rPr>
          <w:tab/>
          <w:t>viii</w:t>
        </w:r>
        <w:r>
          <w:rPr>
            <w:noProof/>
          </w:rPr>
          <w:fldChar w:fldCharType="end"/>
        </w:r>
      </w:ins>
    </w:p>
    <w:p w:rsidR="003F627D" w:rsidRDefault="001241EF">
      <w:pPr>
        <w:pStyle w:val="TOC1"/>
        <w:rPr>
          <w:rFonts w:eastAsiaTheme="minorEastAsia" w:cstheme="minorBidi"/>
          <w:noProof/>
          <w:sz w:val="22"/>
          <w:szCs w:val="22"/>
          <w:lang w:bidi="ar-SA"/>
        </w:rPr>
      </w:pPr>
      <w:r>
        <w:fldChar w:fldCharType="begin"/>
      </w:r>
      <w:r>
        <w:instrText xml:space="preserve"> HYPERLINK \l "_Toc409794868" </w:instrText>
      </w:r>
      <w:r>
        <w:fldChar w:fldCharType="separate"/>
      </w:r>
      <w:r w:rsidR="003F627D" w:rsidRPr="000A57B7">
        <w:rPr>
          <w:rStyle w:val="Hyperlink"/>
          <w:noProof/>
        </w:rPr>
        <w:t>List of Figures</w:t>
      </w:r>
      <w:r w:rsidR="003F627D">
        <w:rPr>
          <w:noProof/>
          <w:webHidden/>
        </w:rPr>
        <w:tab/>
      </w:r>
      <w:ins w:id="25" w:author="Sangeetha" w:date="2015-01-28T17:24:00Z">
        <w:r>
          <w:rPr>
            <w:noProof/>
            <w:webHidden/>
          </w:rPr>
          <w:t>i</w:t>
        </w:r>
      </w:ins>
      <w:r w:rsidR="003F627D">
        <w:rPr>
          <w:noProof/>
          <w:webHidden/>
        </w:rPr>
        <w:fldChar w:fldCharType="begin"/>
      </w:r>
      <w:r w:rsidR="003F627D">
        <w:rPr>
          <w:noProof/>
          <w:webHidden/>
        </w:rPr>
        <w:instrText xml:space="preserve"> PAGEREF _Toc409794868 \h </w:instrText>
      </w:r>
      <w:r w:rsidR="003F627D">
        <w:rPr>
          <w:noProof/>
          <w:webHidden/>
        </w:rPr>
      </w:r>
      <w:r w:rsidR="003F627D">
        <w:rPr>
          <w:noProof/>
          <w:webHidden/>
        </w:rPr>
        <w:fldChar w:fldCharType="separate"/>
      </w:r>
      <w:ins w:id="26" w:author="Dylan Sade" w:date="2015-01-29T09:36:00Z">
        <w:r w:rsidR="007B19AB">
          <w:rPr>
            <w:noProof/>
            <w:webHidden/>
          </w:rPr>
          <w:t>ix</w:t>
        </w:r>
      </w:ins>
      <w:ins w:id="27" w:author="Sangeetha" w:date="2015-01-28T17:42:00Z">
        <w:del w:id="28" w:author="Dylan Sade" w:date="2015-01-29T09:21:00Z">
          <w:r w:rsidR="00493484" w:rsidDel="007B19AB">
            <w:rPr>
              <w:noProof/>
              <w:webHidden/>
            </w:rPr>
            <w:delText>ix</w:delText>
          </w:r>
        </w:del>
      </w:ins>
      <w:del w:id="29" w:author="Dylan Sade" w:date="2015-01-29T09:21:00Z">
        <w:r w:rsidR="007859E5" w:rsidDel="007B19AB">
          <w:rPr>
            <w:noProof/>
            <w:webHidden/>
          </w:rPr>
          <w:delText>x</w:delText>
        </w:r>
      </w:del>
      <w:r w:rsidR="003F627D">
        <w:rPr>
          <w:noProof/>
          <w:webHidden/>
        </w:rPr>
        <w:fldChar w:fldCharType="end"/>
      </w:r>
      <w:r>
        <w:rPr>
          <w:noProof/>
        </w:rPr>
        <w:fldChar w:fldCharType="end"/>
      </w:r>
    </w:p>
    <w:p w:rsidR="003F627D" w:rsidRDefault="004F26BF">
      <w:pPr>
        <w:pStyle w:val="TOC1"/>
        <w:rPr>
          <w:rFonts w:eastAsiaTheme="minorEastAsia" w:cstheme="minorBidi"/>
          <w:noProof/>
          <w:sz w:val="22"/>
          <w:szCs w:val="22"/>
          <w:lang w:bidi="ar-SA"/>
        </w:rPr>
      </w:pPr>
      <w:r>
        <w:fldChar w:fldCharType="begin"/>
      </w:r>
      <w:r>
        <w:instrText xml:space="preserve"> HYPERLINK \l "_Toc409794869" </w:instrText>
      </w:r>
      <w:r>
        <w:fldChar w:fldCharType="separate"/>
      </w:r>
      <w:r w:rsidR="003F627D" w:rsidRPr="000A57B7">
        <w:rPr>
          <w:rStyle w:val="Hyperlink"/>
          <w:noProof/>
        </w:rPr>
        <w:t>Abstract</w:t>
      </w:r>
      <w:r w:rsidR="003F627D">
        <w:rPr>
          <w:noProof/>
          <w:webHidden/>
        </w:rPr>
        <w:tab/>
      </w:r>
      <w:r w:rsidR="003F627D">
        <w:rPr>
          <w:noProof/>
          <w:webHidden/>
        </w:rPr>
        <w:fldChar w:fldCharType="begin"/>
      </w:r>
      <w:r w:rsidR="003F627D">
        <w:rPr>
          <w:noProof/>
          <w:webHidden/>
        </w:rPr>
        <w:instrText xml:space="preserve"> PAGEREF _Toc409794869 \h </w:instrText>
      </w:r>
      <w:r w:rsidR="003F627D">
        <w:rPr>
          <w:noProof/>
          <w:webHidden/>
        </w:rPr>
      </w:r>
      <w:r w:rsidR="003F627D">
        <w:rPr>
          <w:noProof/>
          <w:webHidden/>
        </w:rPr>
        <w:fldChar w:fldCharType="separate"/>
      </w:r>
      <w:ins w:id="30" w:author="Dylan Sade" w:date="2015-01-29T09:36:00Z">
        <w:r w:rsidR="007B19AB">
          <w:rPr>
            <w:noProof/>
            <w:webHidden/>
          </w:rPr>
          <w:t>xiv</w:t>
        </w:r>
      </w:ins>
      <w:ins w:id="31" w:author="Sangeetha" w:date="2015-01-28T17:42:00Z">
        <w:del w:id="32" w:author="Dylan Sade" w:date="2015-01-29T09:21:00Z">
          <w:r w:rsidR="00493484" w:rsidDel="007B19AB">
            <w:rPr>
              <w:noProof/>
              <w:webHidden/>
            </w:rPr>
            <w:delText>xiv</w:delText>
          </w:r>
        </w:del>
      </w:ins>
      <w:ins w:id="33" w:author="Michael Santos" w:date="2015-01-26T18:26:00Z">
        <w:del w:id="34" w:author="Dylan Sade" w:date="2015-01-29T09:21:00Z">
          <w:r w:rsidR="007859E5" w:rsidDel="007B19AB">
            <w:rPr>
              <w:noProof/>
              <w:webHidden/>
            </w:rPr>
            <w:delText>xv</w:delText>
          </w:r>
        </w:del>
      </w:ins>
      <w:del w:id="35" w:author="Dylan Sade" w:date="2015-01-29T09:21:00Z">
        <w:r w:rsidDel="007B19AB">
          <w:rPr>
            <w:noProof/>
            <w:webHidden/>
          </w:rPr>
          <w:delText>xvi</w:delText>
        </w:r>
      </w:del>
      <w:r w:rsidR="003F627D">
        <w:rPr>
          <w:noProof/>
          <w:webHidden/>
        </w:rPr>
        <w:fldChar w:fldCharType="end"/>
      </w:r>
      <w:r>
        <w:rPr>
          <w:noProof/>
        </w:rPr>
        <w:fldChar w:fldCharType="end"/>
      </w:r>
    </w:p>
    <w:p w:rsidR="003F627D" w:rsidRDefault="00F83226">
      <w:pPr>
        <w:pStyle w:val="TOC1"/>
        <w:rPr>
          <w:rFonts w:eastAsiaTheme="minorEastAsia" w:cstheme="minorBidi"/>
          <w:noProof/>
          <w:sz w:val="22"/>
          <w:szCs w:val="22"/>
          <w:lang w:bidi="ar-SA"/>
        </w:rPr>
      </w:pPr>
      <w:hyperlink w:anchor="_Toc409794870" w:history="1">
        <w:r w:rsidR="003F627D" w:rsidRPr="000A57B7">
          <w:rPr>
            <w:rStyle w:val="Hyperlink"/>
            <w:noProof/>
          </w:rPr>
          <w:t>Chapter 1: Molecular Beam Epitaxy and Basics of Quantum Structures</w:t>
        </w:r>
        <w:r w:rsidR="003F627D">
          <w:rPr>
            <w:noProof/>
            <w:webHidden/>
          </w:rPr>
          <w:tab/>
        </w:r>
        <w:r w:rsidR="003F627D">
          <w:rPr>
            <w:noProof/>
            <w:webHidden/>
          </w:rPr>
          <w:fldChar w:fldCharType="begin"/>
        </w:r>
        <w:r w:rsidR="003F627D">
          <w:rPr>
            <w:noProof/>
            <w:webHidden/>
          </w:rPr>
          <w:instrText xml:space="preserve"> PAGEREF _Toc409794870 \h </w:instrText>
        </w:r>
        <w:r w:rsidR="003F627D">
          <w:rPr>
            <w:noProof/>
            <w:webHidden/>
          </w:rPr>
        </w:r>
        <w:r w:rsidR="003F627D">
          <w:rPr>
            <w:noProof/>
            <w:webHidden/>
          </w:rPr>
          <w:fldChar w:fldCharType="separate"/>
        </w:r>
        <w:r w:rsidR="007B19AB">
          <w:rPr>
            <w:noProof/>
            <w:webHidden/>
          </w:rPr>
          <w:t>1</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71" w:history="1">
        <w:r w:rsidR="003F627D" w:rsidRPr="000A57B7">
          <w:rPr>
            <w:rStyle w:val="Hyperlink"/>
            <w:noProof/>
          </w:rPr>
          <w:t>1.1 Introduction</w:t>
        </w:r>
        <w:r w:rsidR="003F627D">
          <w:rPr>
            <w:noProof/>
            <w:webHidden/>
          </w:rPr>
          <w:tab/>
        </w:r>
        <w:r w:rsidR="003F627D">
          <w:rPr>
            <w:noProof/>
            <w:webHidden/>
          </w:rPr>
          <w:fldChar w:fldCharType="begin"/>
        </w:r>
        <w:r w:rsidR="003F627D">
          <w:rPr>
            <w:noProof/>
            <w:webHidden/>
          </w:rPr>
          <w:instrText xml:space="preserve"> PAGEREF _Toc409794871 \h </w:instrText>
        </w:r>
        <w:r w:rsidR="003F627D">
          <w:rPr>
            <w:noProof/>
            <w:webHidden/>
          </w:rPr>
        </w:r>
        <w:r w:rsidR="003F627D">
          <w:rPr>
            <w:noProof/>
            <w:webHidden/>
          </w:rPr>
          <w:fldChar w:fldCharType="separate"/>
        </w:r>
        <w:r w:rsidR="007B19AB">
          <w:rPr>
            <w:noProof/>
            <w:webHidden/>
          </w:rPr>
          <w:t>1</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72" w:history="1">
        <w:r w:rsidR="003F627D" w:rsidRPr="000A57B7">
          <w:rPr>
            <w:rStyle w:val="Hyperlink"/>
            <w:noProof/>
          </w:rPr>
          <w:t>Part I</w:t>
        </w:r>
        <w:r w:rsidR="003F627D">
          <w:rPr>
            <w:noProof/>
            <w:webHidden/>
          </w:rPr>
          <w:tab/>
        </w:r>
      </w:hyperlink>
    </w:p>
    <w:p w:rsidR="003F627D" w:rsidRDefault="00F83226">
      <w:pPr>
        <w:pStyle w:val="TOC2"/>
        <w:tabs>
          <w:tab w:val="right" w:leader="dot" w:pos="8486"/>
        </w:tabs>
        <w:rPr>
          <w:rFonts w:eastAsiaTheme="minorEastAsia" w:cstheme="minorBidi"/>
          <w:noProof/>
          <w:sz w:val="22"/>
          <w:szCs w:val="22"/>
          <w:lang w:bidi="ar-SA"/>
        </w:rPr>
      </w:pPr>
      <w:hyperlink w:anchor="_Toc409794873" w:history="1">
        <w:r w:rsidR="003F627D" w:rsidRPr="000A57B7">
          <w:rPr>
            <w:rStyle w:val="Hyperlink"/>
            <w:noProof/>
          </w:rPr>
          <w:t>1.1</w:t>
        </w:r>
        <w:r w:rsidR="003F627D">
          <w:rPr>
            <w:rFonts w:eastAsiaTheme="minorEastAsia" w:cstheme="minorBidi"/>
            <w:noProof/>
            <w:sz w:val="22"/>
            <w:szCs w:val="22"/>
            <w:lang w:bidi="ar-SA"/>
          </w:rPr>
          <w:tab/>
        </w:r>
        <w:r w:rsidR="003F627D" w:rsidRPr="000A57B7">
          <w:rPr>
            <w:rStyle w:val="Hyperlink"/>
            <w:noProof/>
          </w:rPr>
          <w:t>MBE layout and basic components</w:t>
        </w:r>
        <w:r w:rsidR="003F627D">
          <w:rPr>
            <w:noProof/>
            <w:webHidden/>
          </w:rPr>
          <w:tab/>
        </w:r>
        <w:r w:rsidR="003F627D">
          <w:rPr>
            <w:noProof/>
            <w:webHidden/>
          </w:rPr>
          <w:fldChar w:fldCharType="begin"/>
        </w:r>
        <w:r w:rsidR="003F627D">
          <w:rPr>
            <w:noProof/>
            <w:webHidden/>
          </w:rPr>
          <w:instrText xml:space="preserve"> PAGEREF _Toc409794873 \h </w:instrText>
        </w:r>
        <w:r w:rsidR="003F627D">
          <w:rPr>
            <w:noProof/>
            <w:webHidden/>
          </w:rPr>
        </w:r>
        <w:r w:rsidR="003F627D">
          <w:rPr>
            <w:noProof/>
            <w:webHidden/>
          </w:rPr>
          <w:fldChar w:fldCharType="separate"/>
        </w:r>
        <w:r w:rsidR="007B19AB">
          <w:rPr>
            <w:noProof/>
            <w:webHidden/>
          </w:rPr>
          <w:t>4</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74" w:history="1">
        <w:r w:rsidR="003F627D" w:rsidRPr="000A57B7">
          <w:rPr>
            <w:rStyle w:val="Hyperlink"/>
            <w:noProof/>
          </w:rPr>
          <w:t>1.2</w:t>
        </w:r>
        <w:r w:rsidR="003F627D">
          <w:rPr>
            <w:rStyle w:val="Hyperlink"/>
            <w:noProof/>
          </w:rPr>
          <w:tab/>
        </w:r>
        <w:r w:rsidR="003F627D" w:rsidRPr="000A57B7">
          <w:rPr>
            <w:rStyle w:val="Hyperlink"/>
            <w:noProof/>
          </w:rPr>
          <w:t xml:space="preserve"> Beam Sources and Effusion Cells</w:t>
        </w:r>
        <w:r w:rsidR="003F627D">
          <w:rPr>
            <w:noProof/>
            <w:webHidden/>
          </w:rPr>
          <w:tab/>
        </w:r>
        <w:r w:rsidR="003F627D">
          <w:rPr>
            <w:noProof/>
            <w:webHidden/>
          </w:rPr>
          <w:fldChar w:fldCharType="begin"/>
        </w:r>
        <w:r w:rsidR="003F627D">
          <w:rPr>
            <w:noProof/>
            <w:webHidden/>
          </w:rPr>
          <w:instrText xml:space="preserve"> PAGEREF _Toc409794874 \h </w:instrText>
        </w:r>
        <w:r w:rsidR="003F627D">
          <w:rPr>
            <w:noProof/>
            <w:webHidden/>
          </w:rPr>
        </w:r>
        <w:r w:rsidR="003F627D">
          <w:rPr>
            <w:noProof/>
            <w:webHidden/>
          </w:rPr>
          <w:fldChar w:fldCharType="separate"/>
        </w:r>
        <w:r w:rsidR="007B19AB">
          <w:rPr>
            <w:noProof/>
            <w:webHidden/>
          </w:rPr>
          <w:t>5</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75" w:history="1">
        <w:r w:rsidR="003F627D" w:rsidRPr="000A57B7">
          <w:rPr>
            <w:rStyle w:val="Hyperlink"/>
            <w:noProof/>
          </w:rPr>
          <w:t>1.2</w:t>
        </w:r>
        <w:r w:rsidR="003F627D">
          <w:rPr>
            <w:rFonts w:eastAsiaTheme="minorEastAsia" w:cstheme="minorBidi"/>
            <w:noProof/>
            <w:sz w:val="22"/>
            <w:szCs w:val="22"/>
            <w:lang w:bidi="ar-SA"/>
          </w:rPr>
          <w:tab/>
        </w:r>
        <w:r w:rsidR="003F627D" w:rsidRPr="000A57B7">
          <w:rPr>
            <w:rStyle w:val="Hyperlink"/>
            <w:noProof/>
          </w:rPr>
          <w:t>Creating UHV conditions</w:t>
        </w:r>
        <w:r w:rsidR="003F627D">
          <w:rPr>
            <w:noProof/>
            <w:webHidden/>
          </w:rPr>
          <w:tab/>
        </w:r>
        <w:r w:rsidR="003F627D">
          <w:rPr>
            <w:noProof/>
            <w:webHidden/>
          </w:rPr>
          <w:fldChar w:fldCharType="begin"/>
        </w:r>
        <w:r w:rsidR="003F627D">
          <w:rPr>
            <w:noProof/>
            <w:webHidden/>
          </w:rPr>
          <w:instrText xml:space="preserve"> PAGEREF _Toc409794875 \h </w:instrText>
        </w:r>
        <w:r w:rsidR="003F627D">
          <w:rPr>
            <w:noProof/>
            <w:webHidden/>
          </w:rPr>
        </w:r>
        <w:r w:rsidR="003F627D">
          <w:rPr>
            <w:noProof/>
            <w:webHidden/>
          </w:rPr>
          <w:fldChar w:fldCharType="separate"/>
        </w:r>
        <w:r w:rsidR="007B19AB">
          <w:rPr>
            <w:noProof/>
            <w:webHidden/>
          </w:rPr>
          <w:t>6</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76" w:history="1">
        <w:r w:rsidR="003F627D" w:rsidRPr="000A57B7">
          <w:rPr>
            <w:rStyle w:val="Hyperlink"/>
            <w:noProof/>
          </w:rPr>
          <w:t>1.3</w:t>
        </w:r>
        <w:r w:rsidR="003F627D">
          <w:rPr>
            <w:rFonts w:eastAsiaTheme="minorEastAsia" w:cstheme="minorBidi"/>
            <w:noProof/>
            <w:sz w:val="22"/>
            <w:szCs w:val="22"/>
            <w:lang w:bidi="ar-SA"/>
          </w:rPr>
          <w:tab/>
        </w:r>
        <w:r w:rsidR="003F627D" w:rsidRPr="000A57B7">
          <w:rPr>
            <w:rStyle w:val="Hyperlink"/>
            <w:noProof/>
          </w:rPr>
          <w:t>Growth Monitoring and Optimization Using RHEED Patterns</w:t>
        </w:r>
        <w:r w:rsidR="003F627D">
          <w:rPr>
            <w:noProof/>
            <w:webHidden/>
          </w:rPr>
          <w:tab/>
        </w:r>
        <w:r w:rsidR="003F627D">
          <w:rPr>
            <w:noProof/>
            <w:webHidden/>
          </w:rPr>
          <w:fldChar w:fldCharType="begin"/>
        </w:r>
        <w:r w:rsidR="003F627D">
          <w:rPr>
            <w:noProof/>
            <w:webHidden/>
          </w:rPr>
          <w:instrText xml:space="preserve"> PAGEREF _Toc409794876 \h </w:instrText>
        </w:r>
        <w:r w:rsidR="003F627D">
          <w:rPr>
            <w:noProof/>
            <w:webHidden/>
          </w:rPr>
        </w:r>
        <w:r w:rsidR="003F627D">
          <w:rPr>
            <w:noProof/>
            <w:webHidden/>
          </w:rPr>
          <w:fldChar w:fldCharType="separate"/>
        </w:r>
        <w:r w:rsidR="007B19AB">
          <w:rPr>
            <w:noProof/>
            <w:webHidden/>
          </w:rPr>
          <w:t>7</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77" w:history="1">
        <w:r w:rsidR="003F627D" w:rsidRPr="000A57B7">
          <w:rPr>
            <w:rStyle w:val="Hyperlink"/>
            <w:noProof/>
          </w:rPr>
          <w:t>1.4</w:t>
        </w:r>
        <w:r w:rsidR="003F627D">
          <w:rPr>
            <w:rFonts w:eastAsiaTheme="minorEastAsia" w:cstheme="minorBidi"/>
            <w:noProof/>
            <w:sz w:val="22"/>
            <w:szCs w:val="22"/>
            <w:lang w:bidi="ar-SA"/>
          </w:rPr>
          <w:tab/>
        </w:r>
        <w:r w:rsidR="003F627D" w:rsidRPr="000A57B7">
          <w:rPr>
            <w:rStyle w:val="Hyperlink"/>
            <w:noProof/>
          </w:rPr>
          <w:t>Growth Rate Calibration Using RHEED Intensity Oscillations</w:t>
        </w:r>
        <w:r w:rsidR="003F627D">
          <w:rPr>
            <w:noProof/>
            <w:webHidden/>
          </w:rPr>
          <w:tab/>
        </w:r>
        <w:r w:rsidR="003F627D">
          <w:rPr>
            <w:noProof/>
            <w:webHidden/>
          </w:rPr>
          <w:fldChar w:fldCharType="begin"/>
        </w:r>
        <w:r w:rsidR="003F627D">
          <w:rPr>
            <w:noProof/>
            <w:webHidden/>
          </w:rPr>
          <w:instrText xml:space="preserve"> PAGEREF _Toc409794877 \h </w:instrText>
        </w:r>
        <w:r w:rsidR="003F627D">
          <w:rPr>
            <w:noProof/>
            <w:webHidden/>
          </w:rPr>
        </w:r>
        <w:r w:rsidR="003F627D">
          <w:rPr>
            <w:noProof/>
            <w:webHidden/>
          </w:rPr>
          <w:fldChar w:fldCharType="separate"/>
        </w:r>
        <w:r w:rsidR="007B19AB">
          <w:rPr>
            <w:noProof/>
            <w:webHidden/>
          </w:rPr>
          <w:t>9</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78" w:history="1">
        <w:r w:rsidR="003F627D" w:rsidRPr="000A57B7">
          <w:rPr>
            <w:rStyle w:val="Hyperlink"/>
            <w:noProof/>
          </w:rPr>
          <w:t>Part II</w:t>
        </w:r>
        <w:r w:rsidR="003F627D">
          <w:rPr>
            <w:noProof/>
            <w:webHidden/>
          </w:rPr>
          <w:tab/>
        </w:r>
      </w:hyperlink>
    </w:p>
    <w:p w:rsidR="003F627D" w:rsidRDefault="00F83226">
      <w:pPr>
        <w:pStyle w:val="TOC2"/>
        <w:tabs>
          <w:tab w:val="right" w:leader="dot" w:pos="8486"/>
        </w:tabs>
        <w:rPr>
          <w:rFonts w:eastAsiaTheme="minorEastAsia" w:cstheme="minorBidi"/>
          <w:noProof/>
          <w:sz w:val="22"/>
          <w:szCs w:val="22"/>
          <w:lang w:bidi="ar-SA"/>
        </w:rPr>
      </w:pPr>
      <w:hyperlink w:anchor="_Toc409794879" w:history="1">
        <w:r w:rsidR="003F627D" w:rsidRPr="000A57B7">
          <w:rPr>
            <w:rStyle w:val="Hyperlink"/>
            <w:noProof/>
          </w:rPr>
          <w:t>1.5 Basics of Quantum Structures</w:t>
        </w:r>
        <w:r w:rsidR="003F627D">
          <w:rPr>
            <w:noProof/>
            <w:webHidden/>
          </w:rPr>
          <w:tab/>
        </w:r>
        <w:r w:rsidR="003F627D">
          <w:rPr>
            <w:noProof/>
            <w:webHidden/>
          </w:rPr>
          <w:fldChar w:fldCharType="begin"/>
        </w:r>
        <w:r w:rsidR="003F627D">
          <w:rPr>
            <w:noProof/>
            <w:webHidden/>
          </w:rPr>
          <w:instrText xml:space="preserve"> PAGEREF _Toc409794879 \h </w:instrText>
        </w:r>
        <w:r w:rsidR="003F627D">
          <w:rPr>
            <w:noProof/>
            <w:webHidden/>
          </w:rPr>
        </w:r>
        <w:r w:rsidR="003F627D">
          <w:rPr>
            <w:noProof/>
            <w:webHidden/>
          </w:rPr>
          <w:fldChar w:fldCharType="separate"/>
        </w:r>
        <w:r w:rsidR="007B19AB">
          <w:rPr>
            <w:noProof/>
            <w:webHidden/>
          </w:rPr>
          <w:t>11</w:t>
        </w:r>
        <w:r w:rsidR="003F627D">
          <w:rPr>
            <w:noProof/>
            <w:webHidden/>
          </w:rPr>
          <w:fldChar w:fldCharType="end"/>
        </w:r>
      </w:hyperlink>
    </w:p>
    <w:p w:rsidR="003F627D" w:rsidRDefault="00F83226">
      <w:pPr>
        <w:pStyle w:val="TOC1"/>
        <w:rPr>
          <w:rFonts w:eastAsiaTheme="minorEastAsia" w:cstheme="minorBidi"/>
          <w:noProof/>
          <w:sz w:val="22"/>
          <w:szCs w:val="22"/>
          <w:lang w:bidi="ar-SA"/>
        </w:rPr>
      </w:pPr>
      <w:hyperlink w:anchor="_Toc409794880" w:history="1">
        <w:r w:rsidR="003F627D" w:rsidRPr="000A57B7">
          <w:rPr>
            <w:rStyle w:val="Hyperlink"/>
            <w:iCs/>
            <w:noProof/>
          </w:rPr>
          <w:t>Chapter 2: Post Growth Characterization Techniques</w:t>
        </w:r>
        <w:r w:rsidR="003F627D">
          <w:rPr>
            <w:noProof/>
            <w:webHidden/>
          </w:rPr>
          <w:tab/>
        </w:r>
        <w:r w:rsidR="003F627D">
          <w:rPr>
            <w:noProof/>
            <w:webHidden/>
          </w:rPr>
          <w:fldChar w:fldCharType="begin"/>
        </w:r>
        <w:r w:rsidR="003F627D">
          <w:rPr>
            <w:noProof/>
            <w:webHidden/>
          </w:rPr>
          <w:instrText xml:space="preserve"> PAGEREF _Toc409794880 \h </w:instrText>
        </w:r>
        <w:r w:rsidR="003F627D">
          <w:rPr>
            <w:noProof/>
            <w:webHidden/>
          </w:rPr>
        </w:r>
        <w:r w:rsidR="003F627D">
          <w:rPr>
            <w:noProof/>
            <w:webHidden/>
          </w:rPr>
          <w:fldChar w:fldCharType="separate"/>
        </w:r>
        <w:r w:rsidR="007B19AB">
          <w:rPr>
            <w:noProof/>
            <w:webHidden/>
          </w:rPr>
          <w:t>16</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81" w:history="1">
        <w:r w:rsidR="003F627D" w:rsidRPr="000A57B7">
          <w:rPr>
            <w:rStyle w:val="Hyperlink"/>
            <w:noProof/>
          </w:rPr>
          <w:t>2.1 Introduction</w:t>
        </w:r>
        <w:r w:rsidR="003F627D">
          <w:rPr>
            <w:noProof/>
            <w:webHidden/>
          </w:rPr>
          <w:tab/>
        </w:r>
        <w:r w:rsidR="003F627D">
          <w:rPr>
            <w:noProof/>
            <w:webHidden/>
          </w:rPr>
          <w:fldChar w:fldCharType="begin"/>
        </w:r>
        <w:r w:rsidR="003F627D">
          <w:rPr>
            <w:noProof/>
            <w:webHidden/>
          </w:rPr>
          <w:instrText xml:space="preserve"> PAGEREF _Toc409794881 \h </w:instrText>
        </w:r>
        <w:r w:rsidR="003F627D">
          <w:rPr>
            <w:noProof/>
            <w:webHidden/>
          </w:rPr>
        </w:r>
        <w:r w:rsidR="003F627D">
          <w:rPr>
            <w:noProof/>
            <w:webHidden/>
          </w:rPr>
          <w:fldChar w:fldCharType="separate"/>
        </w:r>
        <w:r w:rsidR="007B19AB">
          <w:rPr>
            <w:noProof/>
            <w:webHidden/>
          </w:rPr>
          <w:t>16</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82" w:history="1">
        <w:r w:rsidR="003F627D" w:rsidRPr="000A57B7">
          <w:rPr>
            <w:rStyle w:val="Hyperlink"/>
            <w:noProof/>
          </w:rPr>
          <w:t>2.2 Surface Characterization-Scanning Electron Microscopy</w:t>
        </w:r>
        <w:r w:rsidR="003F627D">
          <w:rPr>
            <w:noProof/>
            <w:webHidden/>
          </w:rPr>
          <w:tab/>
        </w:r>
        <w:r w:rsidR="003F627D">
          <w:rPr>
            <w:noProof/>
            <w:webHidden/>
          </w:rPr>
          <w:fldChar w:fldCharType="begin"/>
        </w:r>
        <w:r w:rsidR="003F627D">
          <w:rPr>
            <w:noProof/>
            <w:webHidden/>
          </w:rPr>
          <w:instrText xml:space="preserve"> PAGEREF _Toc409794882 \h </w:instrText>
        </w:r>
        <w:r w:rsidR="003F627D">
          <w:rPr>
            <w:noProof/>
            <w:webHidden/>
          </w:rPr>
        </w:r>
        <w:r w:rsidR="003F627D">
          <w:rPr>
            <w:noProof/>
            <w:webHidden/>
          </w:rPr>
          <w:fldChar w:fldCharType="separate"/>
        </w:r>
        <w:r w:rsidR="007B19AB">
          <w:rPr>
            <w:noProof/>
            <w:webHidden/>
          </w:rPr>
          <w:t>16</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84" w:history="1">
        <w:r w:rsidR="003F627D" w:rsidRPr="000A57B7">
          <w:rPr>
            <w:rStyle w:val="Hyperlink"/>
            <w:noProof/>
          </w:rPr>
          <w:t>2.3 Structural Characterization-HRXRD (High Resolution X- Ray Diffraction)</w:t>
        </w:r>
        <w:r w:rsidR="003F627D">
          <w:rPr>
            <w:noProof/>
            <w:webHidden/>
          </w:rPr>
          <w:tab/>
        </w:r>
        <w:r w:rsidR="003F627D">
          <w:rPr>
            <w:noProof/>
            <w:webHidden/>
          </w:rPr>
          <w:fldChar w:fldCharType="begin"/>
        </w:r>
        <w:r w:rsidR="003F627D">
          <w:rPr>
            <w:noProof/>
            <w:webHidden/>
          </w:rPr>
          <w:instrText xml:space="preserve"> PAGEREF _Toc409794884 \h </w:instrText>
        </w:r>
        <w:r w:rsidR="003F627D">
          <w:rPr>
            <w:noProof/>
            <w:webHidden/>
          </w:rPr>
        </w:r>
        <w:r w:rsidR="003F627D">
          <w:rPr>
            <w:noProof/>
            <w:webHidden/>
          </w:rPr>
          <w:fldChar w:fldCharType="separate"/>
        </w:r>
        <w:r w:rsidR="007B19AB">
          <w:rPr>
            <w:noProof/>
            <w:webHidden/>
          </w:rPr>
          <w:t>19</w:t>
        </w:r>
        <w:r w:rsidR="003F627D">
          <w:rPr>
            <w:noProof/>
            <w:webHidden/>
          </w:rPr>
          <w:fldChar w:fldCharType="end"/>
        </w:r>
      </w:hyperlink>
    </w:p>
    <w:p w:rsidR="003F627D" w:rsidRDefault="00F83226">
      <w:pPr>
        <w:pStyle w:val="TOC3"/>
        <w:tabs>
          <w:tab w:val="right" w:leader="dot" w:pos="8486"/>
        </w:tabs>
        <w:rPr>
          <w:rFonts w:eastAsiaTheme="minorEastAsia" w:cstheme="minorBidi"/>
          <w:noProof/>
          <w:sz w:val="22"/>
          <w:szCs w:val="22"/>
          <w:lang w:bidi="ar-SA"/>
        </w:rPr>
      </w:pPr>
      <w:hyperlink w:anchor="_Toc409794885" w:history="1">
        <w:r w:rsidR="003F627D" w:rsidRPr="000A57B7">
          <w:rPr>
            <w:rStyle w:val="Hyperlink"/>
            <w:noProof/>
          </w:rPr>
          <w:t>2.3.1 Experimental setup</w:t>
        </w:r>
        <w:r w:rsidR="003F627D">
          <w:rPr>
            <w:noProof/>
            <w:webHidden/>
          </w:rPr>
          <w:tab/>
        </w:r>
        <w:r w:rsidR="003F627D">
          <w:rPr>
            <w:noProof/>
            <w:webHidden/>
          </w:rPr>
          <w:fldChar w:fldCharType="begin"/>
        </w:r>
        <w:r w:rsidR="003F627D">
          <w:rPr>
            <w:noProof/>
            <w:webHidden/>
          </w:rPr>
          <w:instrText xml:space="preserve"> PAGEREF _Toc409794885 \h </w:instrText>
        </w:r>
        <w:r w:rsidR="003F627D">
          <w:rPr>
            <w:noProof/>
            <w:webHidden/>
          </w:rPr>
        </w:r>
        <w:r w:rsidR="003F627D">
          <w:rPr>
            <w:noProof/>
            <w:webHidden/>
          </w:rPr>
          <w:fldChar w:fldCharType="separate"/>
        </w:r>
        <w:r w:rsidR="007B19AB">
          <w:rPr>
            <w:noProof/>
            <w:webHidden/>
          </w:rPr>
          <w:t>19</w:t>
        </w:r>
        <w:r w:rsidR="003F627D">
          <w:rPr>
            <w:noProof/>
            <w:webHidden/>
          </w:rPr>
          <w:fldChar w:fldCharType="end"/>
        </w:r>
      </w:hyperlink>
    </w:p>
    <w:p w:rsidR="003F627D" w:rsidRDefault="00F83226">
      <w:pPr>
        <w:pStyle w:val="TOC3"/>
        <w:tabs>
          <w:tab w:val="right" w:leader="dot" w:pos="8486"/>
        </w:tabs>
        <w:rPr>
          <w:rFonts w:eastAsiaTheme="minorEastAsia" w:cstheme="minorBidi"/>
          <w:noProof/>
          <w:sz w:val="22"/>
          <w:szCs w:val="22"/>
          <w:lang w:bidi="ar-SA"/>
        </w:rPr>
      </w:pPr>
      <w:hyperlink w:anchor="_Toc409794886" w:history="1">
        <w:r w:rsidR="003F627D" w:rsidRPr="000A57B7">
          <w:rPr>
            <w:rStyle w:val="Hyperlink"/>
            <w:noProof/>
          </w:rPr>
          <w:t>2.3.2 Scattering geometries</w:t>
        </w:r>
        <w:r w:rsidR="003F627D">
          <w:rPr>
            <w:noProof/>
            <w:webHidden/>
          </w:rPr>
          <w:tab/>
        </w:r>
        <w:r w:rsidR="003F627D">
          <w:rPr>
            <w:noProof/>
            <w:webHidden/>
          </w:rPr>
          <w:fldChar w:fldCharType="begin"/>
        </w:r>
        <w:r w:rsidR="003F627D">
          <w:rPr>
            <w:noProof/>
            <w:webHidden/>
          </w:rPr>
          <w:instrText xml:space="preserve"> PAGEREF _Toc409794886 \h </w:instrText>
        </w:r>
        <w:r w:rsidR="003F627D">
          <w:rPr>
            <w:noProof/>
            <w:webHidden/>
          </w:rPr>
        </w:r>
        <w:r w:rsidR="003F627D">
          <w:rPr>
            <w:noProof/>
            <w:webHidden/>
          </w:rPr>
          <w:fldChar w:fldCharType="separate"/>
        </w:r>
        <w:r w:rsidR="007B19AB">
          <w:rPr>
            <w:noProof/>
            <w:webHidden/>
          </w:rPr>
          <w:t>20</w:t>
        </w:r>
        <w:r w:rsidR="003F627D">
          <w:rPr>
            <w:noProof/>
            <w:webHidden/>
          </w:rPr>
          <w:fldChar w:fldCharType="end"/>
        </w:r>
      </w:hyperlink>
    </w:p>
    <w:p w:rsidR="003F627D" w:rsidRDefault="00F83226">
      <w:pPr>
        <w:pStyle w:val="TOC3"/>
        <w:tabs>
          <w:tab w:val="right" w:leader="dot" w:pos="8486"/>
        </w:tabs>
        <w:rPr>
          <w:rFonts w:eastAsiaTheme="minorEastAsia" w:cstheme="minorBidi"/>
          <w:noProof/>
          <w:sz w:val="22"/>
          <w:szCs w:val="22"/>
          <w:lang w:bidi="ar-SA"/>
        </w:rPr>
      </w:pPr>
      <w:hyperlink w:anchor="_Toc409794887" w:history="1">
        <w:r w:rsidR="003F627D" w:rsidRPr="000A57B7">
          <w:rPr>
            <w:rStyle w:val="Hyperlink"/>
            <w:noProof/>
          </w:rPr>
          <w:t>2.3.3 Scan modes</w:t>
        </w:r>
        <w:r w:rsidR="003F627D">
          <w:rPr>
            <w:noProof/>
            <w:webHidden/>
          </w:rPr>
          <w:tab/>
        </w:r>
        <w:r w:rsidR="003F627D">
          <w:rPr>
            <w:noProof/>
            <w:webHidden/>
          </w:rPr>
          <w:fldChar w:fldCharType="begin"/>
        </w:r>
        <w:r w:rsidR="003F627D">
          <w:rPr>
            <w:noProof/>
            <w:webHidden/>
          </w:rPr>
          <w:instrText xml:space="preserve"> PAGEREF _Toc409794887 \h </w:instrText>
        </w:r>
        <w:r w:rsidR="003F627D">
          <w:rPr>
            <w:noProof/>
            <w:webHidden/>
          </w:rPr>
        </w:r>
        <w:r w:rsidR="003F627D">
          <w:rPr>
            <w:noProof/>
            <w:webHidden/>
          </w:rPr>
          <w:fldChar w:fldCharType="separate"/>
        </w:r>
        <w:r w:rsidR="007B19AB">
          <w:rPr>
            <w:noProof/>
            <w:webHidden/>
          </w:rPr>
          <w:t>21</w:t>
        </w:r>
        <w:r w:rsidR="003F627D">
          <w:rPr>
            <w:noProof/>
            <w:webHidden/>
          </w:rPr>
          <w:fldChar w:fldCharType="end"/>
        </w:r>
      </w:hyperlink>
    </w:p>
    <w:p w:rsidR="003F627D" w:rsidRDefault="00F83226">
      <w:pPr>
        <w:pStyle w:val="TOC3"/>
        <w:tabs>
          <w:tab w:val="right" w:leader="dot" w:pos="8486"/>
        </w:tabs>
        <w:rPr>
          <w:rFonts w:eastAsiaTheme="minorEastAsia" w:cstheme="minorBidi"/>
          <w:noProof/>
          <w:sz w:val="22"/>
          <w:szCs w:val="22"/>
          <w:lang w:bidi="ar-SA"/>
        </w:rPr>
      </w:pPr>
      <w:hyperlink w:anchor="_Toc409794888" w:history="1">
        <w:r w:rsidR="003F627D" w:rsidRPr="000A57B7">
          <w:rPr>
            <w:rStyle w:val="Hyperlink"/>
            <w:noProof/>
          </w:rPr>
          <w:t>2.3.4 Determination of lattice parameters and alloy composition</w:t>
        </w:r>
        <w:r w:rsidR="003F627D">
          <w:rPr>
            <w:noProof/>
            <w:webHidden/>
          </w:rPr>
          <w:tab/>
        </w:r>
        <w:r w:rsidR="003F627D">
          <w:rPr>
            <w:noProof/>
            <w:webHidden/>
          </w:rPr>
          <w:fldChar w:fldCharType="begin"/>
        </w:r>
        <w:r w:rsidR="003F627D">
          <w:rPr>
            <w:noProof/>
            <w:webHidden/>
          </w:rPr>
          <w:instrText xml:space="preserve"> PAGEREF _Toc409794888 \h </w:instrText>
        </w:r>
        <w:r w:rsidR="003F627D">
          <w:rPr>
            <w:noProof/>
            <w:webHidden/>
          </w:rPr>
        </w:r>
        <w:r w:rsidR="003F627D">
          <w:rPr>
            <w:noProof/>
            <w:webHidden/>
          </w:rPr>
          <w:fldChar w:fldCharType="separate"/>
        </w:r>
        <w:r w:rsidR="007B19AB">
          <w:rPr>
            <w:noProof/>
            <w:webHidden/>
          </w:rPr>
          <w:t>22</w:t>
        </w:r>
        <w:r w:rsidR="003F627D">
          <w:rPr>
            <w:noProof/>
            <w:webHidden/>
          </w:rPr>
          <w:fldChar w:fldCharType="end"/>
        </w:r>
      </w:hyperlink>
    </w:p>
    <w:p w:rsidR="003F627D" w:rsidRDefault="00F83226">
      <w:pPr>
        <w:pStyle w:val="TOC3"/>
        <w:tabs>
          <w:tab w:val="right" w:leader="dot" w:pos="8486"/>
        </w:tabs>
        <w:rPr>
          <w:rFonts w:eastAsiaTheme="minorEastAsia" w:cstheme="minorBidi"/>
          <w:noProof/>
          <w:sz w:val="22"/>
          <w:szCs w:val="22"/>
          <w:lang w:bidi="ar-SA"/>
        </w:rPr>
      </w:pPr>
      <w:hyperlink w:anchor="_Toc409794889" w:history="1">
        <w:r w:rsidR="003F627D" w:rsidRPr="000A57B7">
          <w:rPr>
            <w:rStyle w:val="Hyperlink"/>
            <w:noProof/>
          </w:rPr>
          <w:t>2.3.5 Determination of super lattice periods and thickness</w:t>
        </w:r>
        <w:r w:rsidR="003F627D">
          <w:rPr>
            <w:noProof/>
            <w:webHidden/>
          </w:rPr>
          <w:tab/>
        </w:r>
        <w:r w:rsidR="003F627D">
          <w:rPr>
            <w:noProof/>
            <w:webHidden/>
          </w:rPr>
          <w:fldChar w:fldCharType="begin"/>
        </w:r>
        <w:r w:rsidR="003F627D">
          <w:rPr>
            <w:noProof/>
            <w:webHidden/>
          </w:rPr>
          <w:instrText xml:space="preserve"> PAGEREF _Toc409794889 \h </w:instrText>
        </w:r>
        <w:r w:rsidR="003F627D">
          <w:rPr>
            <w:noProof/>
            <w:webHidden/>
          </w:rPr>
        </w:r>
        <w:r w:rsidR="003F627D">
          <w:rPr>
            <w:noProof/>
            <w:webHidden/>
          </w:rPr>
          <w:fldChar w:fldCharType="separate"/>
        </w:r>
        <w:r w:rsidR="007B19AB">
          <w:rPr>
            <w:noProof/>
            <w:webHidden/>
          </w:rPr>
          <w:t>26</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90" w:history="1">
        <w:r w:rsidR="003F627D" w:rsidRPr="000A57B7">
          <w:rPr>
            <w:rStyle w:val="Hyperlink"/>
            <w:noProof/>
          </w:rPr>
          <w:t>2.4 Electrical Measurement- Hall Effect</w:t>
        </w:r>
        <w:r w:rsidR="003F627D">
          <w:rPr>
            <w:noProof/>
            <w:webHidden/>
          </w:rPr>
          <w:tab/>
        </w:r>
        <w:r w:rsidR="003F627D">
          <w:rPr>
            <w:noProof/>
            <w:webHidden/>
          </w:rPr>
          <w:fldChar w:fldCharType="begin"/>
        </w:r>
        <w:r w:rsidR="003F627D">
          <w:rPr>
            <w:noProof/>
            <w:webHidden/>
          </w:rPr>
          <w:instrText xml:space="preserve"> PAGEREF _Toc409794890 \h </w:instrText>
        </w:r>
        <w:r w:rsidR="003F627D">
          <w:rPr>
            <w:noProof/>
            <w:webHidden/>
          </w:rPr>
        </w:r>
        <w:r w:rsidR="003F627D">
          <w:rPr>
            <w:noProof/>
            <w:webHidden/>
          </w:rPr>
          <w:fldChar w:fldCharType="separate"/>
        </w:r>
        <w:r w:rsidR="007B19AB">
          <w:rPr>
            <w:noProof/>
            <w:webHidden/>
          </w:rPr>
          <w:t>27</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91" w:history="1">
        <w:r w:rsidR="003F627D" w:rsidRPr="000A57B7">
          <w:rPr>
            <w:rStyle w:val="Hyperlink"/>
            <w:noProof/>
          </w:rPr>
          <w:t>2.5 Optical Properties- Photoluminescence Spectroscopy</w:t>
        </w:r>
        <w:r w:rsidR="003F627D">
          <w:rPr>
            <w:noProof/>
            <w:webHidden/>
          </w:rPr>
          <w:tab/>
        </w:r>
        <w:r w:rsidR="003F627D">
          <w:rPr>
            <w:noProof/>
            <w:webHidden/>
          </w:rPr>
          <w:fldChar w:fldCharType="begin"/>
        </w:r>
        <w:r w:rsidR="003F627D">
          <w:rPr>
            <w:noProof/>
            <w:webHidden/>
          </w:rPr>
          <w:instrText xml:space="preserve"> PAGEREF _Toc409794891 \h </w:instrText>
        </w:r>
        <w:r w:rsidR="003F627D">
          <w:rPr>
            <w:noProof/>
            <w:webHidden/>
          </w:rPr>
        </w:r>
        <w:r w:rsidR="003F627D">
          <w:rPr>
            <w:noProof/>
            <w:webHidden/>
          </w:rPr>
          <w:fldChar w:fldCharType="separate"/>
        </w:r>
        <w:r w:rsidR="007B19AB">
          <w:rPr>
            <w:noProof/>
            <w:webHidden/>
          </w:rPr>
          <w:t>31</w:t>
        </w:r>
        <w:r w:rsidR="003F627D">
          <w:rPr>
            <w:noProof/>
            <w:webHidden/>
          </w:rPr>
          <w:fldChar w:fldCharType="end"/>
        </w:r>
      </w:hyperlink>
    </w:p>
    <w:p w:rsidR="003F627D" w:rsidRDefault="00F83226">
      <w:pPr>
        <w:pStyle w:val="TOC1"/>
        <w:rPr>
          <w:rFonts w:eastAsiaTheme="minorEastAsia" w:cstheme="minorBidi"/>
          <w:noProof/>
          <w:sz w:val="22"/>
          <w:szCs w:val="22"/>
          <w:lang w:bidi="ar-SA"/>
        </w:rPr>
      </w:pPr>
      <w:hyperlink w:anchor="_Toc409794892" w:history="1">
        <w:r w:rsidR="003F627D" w:rsidRPr="000A57B7">
          <w:rPr>
            <w:rStyle w:val="Hyperlink"/>
            <w:noProof/>
          </w:rPr>
          <w:t>Chapter 3: Doping limitations in uniformly doped In</w:t>
        </w:r>
        <w:r w:rsidR="003F627D" w:rsidRPr="000A57B7">
          <w:rPr>
            <w:rStyle w:val="Hyperlink"/>
            <w:noProof/>
            <w:vertAlign w:val="subscript"/>
          </w:rPr>
          <w:t>x</w:t>
        </w:r>
        <w:r w:rsidR="003F627D" w:rsidRPr="000A57B7">
          <w:rPr>
            <w:rStyle w:val="Hyperlink"/>
            <w:noProof/>
          </w:rPr>
          <w:t>Ga</w:t>
        </w:r>
        <w:r w:rsidR="003F627D" w:rsidRPr="000A57B7">
          <w:rPr>
            <w:rStyle w:val="Hyperlink"/>
            <w:noProof/>
            <w:vertAlign w:val="subscript"/>
          </w:rPr>
          <w:t>1-x</w:t>
        </w:r>
        <w:r w:rsidR="003F627D" w:rsidRPr="000A57B7">
          <w:rPr>
            <w:rStyle w:val="Hyperlink"/>
            <w:noProof/>
          </w:rPr>
          <w:t>As</w:t>
        </w:r>
        <w:r w:rsidR="003F627D">
          <w:rPr>
            <w:noProof/>
            <w:webHidden/>
          </w:rPr>
          <w:tab/>
        </w:r>
        <w:r w:rsidR="003F627D">
          <w:rPr>
            <w:noProof/>
            <w:webHidden/>
          </w:rPr>
          <w:fldChar w:fldCharType="begin"/>
        </w:r>
        <w:r w:rsidR="003F627D">
          <w:rPr>
            <w:noProof/>
            <w:webHidden/>
          </w:rPr>
          <w:instrText xml:space="preserve"> PAGEREF _Toc409794892 \h </w:instrText>
        </w:r>
        <w:r w:rsidR="003F627D">
          <w:rPr>
            <w:noProof/>
            <w:webHidden/>
          </w:rPr>
        </w:r>
        <w:r w:rsidR="003F627D">
          <w:rPr>
            <w:noProof/>
            <w:webHidden/>
          </w:rPr>
          <w:fldChar w:fldCharType="separate"/>
        </w:r>
        <w:r w:rsidR="007B19AB">
          <w:rPr>
            <w:noProof/>
            <w:webHidden/>
          </w:rPr>
          <w:t>33</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93" w:history="1">
        <w:r w:rsidR="003F627D" w:rsidRPr="000A57B7">
          <w:rPr>
            <w:rStyle w:val="Hyperlink"/>
            <w:noProof/>
          </w:rPr>
          <w:t>3.1 Introduction</w:t>
        </w:r>
        <w:r w:rsidR="003F627D">
          <w:rPr>
            <w:noProof/>
            <w:webHidden/>
          </w:rPr>
          <w:tab/>
        </w:r>
        <w:r w:rsidR="003F627D">
          <w:rPr>
            <w:noProof/>
            <w:webHidden/>
          </w:rPr>
          <w:fldChar w:fldCharType="begin"/>
        </w:r>
        <w:r w:rsidR="003F627D">
          <w:rPr>
            <w:noProof/>
            <w:webHidden/>
          </w:rPr>
          <w:instrText xml:space="preserve"> PAGEREF _Toc409794893 \h </w:instrText>
        </w:r>
        <w:r w:rsidR="003F627D">
          <w:rPr>
            <w:noProof/>
            <w:webHidden/>
          </w:rPr>
        </w:r>
        <w:r w:rsidR="003F627D">
          <w:rPr>
            <w:noProof/>
            <w:webHidden/>
          </w:rPr>
          <w:fldChar w:fldCharType="separate"/>
        </w:r>
        <w:r w:rsidR="007B19AB">
          <w:rPr>
            <w:noProof/>
            <w:webHidden/>
          </w:rPr>
          <w:t>33</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94" w:history="1">
        <w:r w:rsidR="003F627D" w:rsidRPr="000A57B7">
          <w:rPr>
            <w:rStyle w:val="Hyperlink"/>
            <w:noProof/>
          </w:rPr>
          <w:t>3.2 MBE Growth of Doped In</w:t>
        </w:r>
        <w:r w:rsidR="003F627D" w:rsidRPr="000A57B7">
          <w:rPr>
            <w:rStyle w:val="Hyperlink"/>
            <w:noProof/>
            <w:vertAlign w:val="subscript"/>
          </w:rPr>
          <w:t>x</w:t>
        </w:r>
        <w:r w:rsidR="003F627D" w:rsidRPr="000A57B7">
          <w:rPr>
            <w:rStyle w:val="Hyperlink"/>
            <w:noProof/>
          </w:rPr>
          <w:t>Ga</w:t>
        </w:r>
        <w:r w:rsidR="003F627D" w:rsidRPr="000A57B7">
          <w:rPr>
            <w:rStyle w:val="Hyperlink"/>
            <w:noProof/>
            <w:vertAlign w:val="subscript"/>
          </w:rPr>
          <w:t>1</w:t>
        </w:r>
        <w:r w:rsidR="003F627D" w:rsidRPr="000A57B7">
          <w:rPr>
            <w:rStyle w:val="Hyperlink"/>
            <w:noProof/>
            <w:vertAlign w:val="subscript"/>
          </w:rPr>
          <w:noBreakHyphen/>
          <w:t>x</w:t>
        </w:r>
        <w:r w:rsidR="003F627D" w:rsidRPr="000A57B7">
          <w:rPr>
            <w:rStyle w:val="Hyperlink"/>
            <w:noProof/>
          </w:rPr>
          <w:t>As/In</w:t>
        </w:r>
        <w:r w:rsidR="003F627D" w:rsidRPr="000A57B7">
          <w:rPr>
            <w:rStyle w:val="Hyperlink"/>
            <w:noProof/>
            <w:vertAlign w:val="subscript"/>
          </w:rPr>
          <w:t>y</w:t>
        </w:r>
        <w:r w:rsidR="003F627D" w:rsidRPr="000A57B7">
          <w:rPr>
            <w:rStyle w:val="Hyperlink"/>
            <w:noProof/>
          </w:rPr>
          <w:t>Al</w:t>
        </w:r>
        <w:r w:rsidR="003F627D" w:rsidRPr="000A57B7">
          <w:rPr>
            <w:rStyle w:val="Hyperlink"/>
            <w:noProof/>
            <w:vertAlign w:val="subscript"/>
          </w:rPr>
          <w:t>1</w:t>
        </w:r>
        <w:r w:rsidR="003F627D" w:rsidRPr="000A57B7">
          <w:rPr>
            <w:rStyle w:val="Hyperlink"/>
            <w:noProof/>
            <w:vertAlign w:val="subscript"/>
          </w:rPr>
          <w:noBreakHyphen/>
          <w:t>y</w:t>
        </w:r>
        <w:r w:rsidR="003F627D" w:rsidRPr="000A57B7">
          <w:rPr>
            <w:rStyle w:val="Hyperlink"/>
            <w:noProof/>
          </w:rPr>
          <w:t>As layers</w:t>
        </w:r>
        <w:r w:rsidR="003F627D">
          <w:rPr>
            <w:noProof/>
            <w:webHidden/>
          </w:rPr>
          <w:tab/>
        </w:r>
        <w:r w:rsidR="003F627D">
          <w:rPr>
            <w:noProof/>
            <w:webHidden/>
          </w:rPr>
          <w:fldChar w:fldCharType="begin"/>
        </w:r>
        <w:r w:rsidR="003F627D">
          <w:rPr>
            <w:noProof/>
            <w:webHidden/>
          </w:rPr>
          <w:instrText xml:space="preserve"> PAGEREF _Toc409794894 \h </w:instrText>
        </w:r>
        <w:r w:rsidR="003F627D">
          <w:rPr>
            <w:noProof/>
            <w:webHidden/>
          </w:rPr>
        </w:r>
        <w:r w:rsidR="003F627D">
          <w:rPr>
            <w:noProof/>
            <w:webHidden/>
          </w:rPr>
          <w:fldChar w:fldCharType="separate"/>
        </w:r>
        <w:r w:rsidR="007B19AB">
          <w:rPr>
            <w:noProof/>
            <w:webHidden/>
          </w:rPr>
          <w:t>34</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95" w:history="1">
        <w:r w:rsidR="003F627D" w:rsidRPr="000A57B7">
          <w:rPr>
            <w:rStyle w:val="Hyperlink"/>
            <w:noProof/>
          </w:rPr>
          <w:t>3.3 Hall Characterization Results for Be and Si doped In</w:t>
        </w:r>
        <w:r w:rsidR="003F627D" w:rsidRPr="000A57B7">
          <w:rPr>
            <w:rStyle w:val="Hyperlink"/>
            <w:noProof/>
            <w:vertAlign w:val="subscript"/>
          </w:rPr>
          <w:t>x</w:t>
        </w:r>
        <w:r w:rsidR="003F627D" w:rsidRPr="000A57B7">
          <w:rPr>
            <w:rStyle w:val="Hyperlink"/>
            <w:noProof/>
          </w:rPr>
          <w:t>Ga</w:t>
        </w:r>
        <w:r w:rsidR="003F627D" w:rsidRPr="000A57B7">
          <w:rPr>
            <w:rStyle w:val="Hyperlink"/>
            <w:noProof/>
            <w:vertAlign w:val="subscript"/>
          </w:rPr>
          <w:t>1</w:t>
        </w:r>
        <w:r w:rsidR="003F627D" w:rsidRPr="000A57B7">
          <w:rPr>
            <w:rStyle w:val="Hyperlink"/>
            <w:noProof/>
            <w:vertAlign w:val="subscript"/>
          </w:rPr>
          <w:noBreakHyphen/>
          <w:t>x</w:t>
        </w:r>
        <w:r w:rsidR="003F627D" w:rsidRPr="000A57B7">
          <w:rPr>
            <w:rStyle w:val="Hyperlink"/>
            <w:noProof/>
          </w:rPr>
          <w:t>As</w:t>
        </w:r>
        <w:r w:rsidR="003F627D">
          <w:rPr>
            <w:noProof/>
            <w:webHidden/>
          </w:rPr>
          <w:tab/>
        </w:r>
        <w:r w:rsidR="003F627D">
          <w:rPr>
            <w:noProof/>
            <w:webHidden/>
          </w:rPr>
          <w:fldChar w:fldCharType="begin"/>
        </w:r>
        <w:r w:rsidR="003F627D">
          <w:rPr>
            <w:noProof/>
            <w:webHidden/>
          </w:rPr>
          <w:instrText xml:space="preserve"> PAGEREF _Toc409794895 \h </w:instrText>
        </w:r>
        <w:r w:rsidR="003F627D">
          <w:rPr>
            <w:noProof/>
            <w:webHidden/>
          </w:rPr>
        </w:r>
        <w:r w:rsidR="003F627D">
          <w:rPr>
            <w:noProof/>
            <w:webHidden/>
          </w:rPr>
          <w:fldChar w:fldCharType="separate"/>
        </w:r>
        <w:r w:rsidR="007B19AB">
          <w:rPr>
            <w:noProof/>
            <w:webHidden/>
          </w:rPr>
          <w:t>35</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96" w:history="1">
        <w:r w:rsidR="003F627D" w:rsidRPr="000A57B7">
          <w:rPr>
            <w:rStyle w:val="Hyperlink"/>
            <w:noProof/>
          </w:rPr>
          <w:t>3.4 Summary of Results and Discussion</w:t>
        </w:r>
        <w:r w:rsidR="003F627D">
          <w:rPr>
            <w:noProof/>
            <w:webHidden/>
          </w:rPr>
          <w:tab/>
        </w:r>
        <w:r w:rsidR="003F627D">
          <w:rPr>
            <w:noProof/>
            <w:webHidden/>
          </w:rPr>
          <w:fldChar w:fldCharType="begin"/>
        </w:r>
        <w:r w:rsidR="003F627D">
          <w:rPr>
            <w:noProof/>
            <w:webHidden/>
          </w:rPr>
          <w:instrText xml:space="preserve"> PAGEREF _Toc409794896 \h </w:instrText>
        </w:r>
        <w:r w:rsidR="003F627D">
          <w:rPr>
            <w:noProof/>
            <w:webHidden/>
          </w:rPr>
        </w:r>
        <w:r w:rsidR="003F627D">
          <w:rPr>
            <w:noProof/>
            <w:webHidden/>
          </w:rPr>
          <w:fldChar w:fldCharType="separate"/>
        </w:r>
        <w:r w:rsidR="007B19AB">
          <w:rPr>
            <w:noProof/>
            <w:webHidden/>
          </w:rPr>
          <w:t>37</w:t>
        </w:r>
        <w:r w:rsidR="003F627D">
          <w:rPr>
            <w:noProof/>
            <w:webHidden/>
          </w:rPr>
          <w:fldChar w:fldCharType="end"/>
        </w:r>
      </w:hyperlink>
    </w:p>
    <w:p w:rsidR="003F627D" w:rsidRDefault="00F83226">
      <w:pPr>
        <w:pStyle w:val="TOC1"/>
        <w:rPr>
          <w:rFonts w:eastAsiaTheme="minorEastAsia" w:cstheme="minorBidi"/>
          <w:noProof/>
          <w:sz w:val="22"/>
          <w:szCs w:val="22"/>
          <w:lang w:bidi="ar-SA"/>
        </w:rPr>
      </w:pPr>
      <w:hyperlink w:anchor="_Toc409794897" w:history="1">
        <w:r w:rsidR="003F627D" w:rsidRPr="000A57B7">
          <w:rPr>
            <w:rStyle w:val="Hyperlink"/>
            <w:noProof/>
          </w:rPr>
          <w:t>Chapter 4: High Density and High Mobility In</w:t>
        </w:r>
        <w:r w:rsidR="003F627D" w:rsidRPr="000A57B7">
          <w:rPr>
            <w:rStyle w:val="Hyperlink"/>
            <w:noProof/>
            <w:vertAlign w:val="subscript"/>
          </w:rPr>
          <w:t>y</w:t>
        </w:r>
        <w:r w:rsidR="003F627D" w:rsidRPr="000A57B7">
          <w:rPr>
            <w:rStyle w:val="Hyperlink"/>
            <w:noProof/>
          </w:rPr>
          <w:t>Ga1</w:t>
        </w:r>
        <w:r w:rsidR="003F627D" w:rsidRPr="000A57B7">
          <w:rPr>
            <w:rStyle w:val="Hyperlink"/>
            <w:noProof/>
            <w:vertAlign w:val="subscript"/>
          </w:rPr>
          <w:t>-y</w:t>
        </w:r>
        <w:r w:rsidR="003F627D" w:rsidRPr="000A57B7">
          <w:rPr>
            <w:rStyle w:val="Hyperlink"/>
            <w:noProof/>
          </w:rPr>
          <w:t>As/In</w:t>
        </w:r>
        <w:r w:rsidR="003F627D" w:rsidRPr="000A57B7">
          <w:rPr>
            <w:rStyle w:val="Hyperlink"/>
            <w:noProof/>
            <w:vertAlign w:val="subscript"/>
          </w:rPr>
          <w:t>x</w:t>
        </w:r>
        <w:r w:rsidR="003F627D" w:rsidRPr="000A57B7">
          <w:rPr>
            <w:rStyle w:val="Hyperlink"/>
            <w:noProof/>
          </w:rPr>
          <w:t>Al</w:t>
        </w:r>
        <w:r w:rsidR="003F627D" w:rsidRPr="000A57B7">
          <w:rPr>
            <w:rStyle w:val="Hyperlink"/>
            <w:noProof/>
            <w:vertAlign w:val="subscript"/>
          </w:rPr>
          <w:t>1-x</w:t>
        </w:r>
        <w:r w:rsidR="003F627D" w:rsidRPr="000A57B7">
          <w:rPr>
            <w:rStyle w:val="Hyperlink"/>
            <w:noProof/>
          </w:rPr>
          <w:t>As QW Structures</w:t>
        </w:r>
        <w:r w:rsidR="003F627D">
          <w:rPr>
            <w:noProof/>
            <w:webHidden/>
          </w:rPr>
          <w:tab/>
        </w:r>
        <w:r w:rsidR="003F627D">
          <w:rPr>
            <w:noProof/>
            <w:webHidden/>
          </w:rPr>
          <w:fldChar w:fldCharType="begin"/>
        </w:r>
        <w:r w:rsidR="003F627D">
          <w:rPr>
            <w:noProof/>
            <w:webHidden/>
          </w:rPr>
          <w:instrText xml:space="preserve"> PAGEREF _Toc409794897 \h </w:instrText>
        </w:r>
        <w:r w:rsidR="003F627D">
          <w:rPr>
            <w:noProof/>
            <w:webHidden/>
          </w:rPr>
        </w:r>
        <w:r w:rsidR="003F627D">
          <w:rPr>
            <w:noProof/>
            <w:webHidden/>
          </w:rPr>
          <w:fldChar w:fldCharType="separate"/>
        </w:r>
        <w:r w:rsidR="007B19AB">
          <w:rPr>
            <w:noProof/>
            <w:webHidden/>
          </w:rPr>
          <w:t>43</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98" w:history="1">
        <w:r w:rsidR="003F627D" w:rsidRPr="000A57B7">
          <w:rPr>
            <w:rStyle w:val="Hyperlink"/>
            <w:noProof/>
          </w:rPr>
          <w:t>4.1 Introduction</w:t>
        </w:r>
        <w:r w:rsidR="003F627D">
          <w:rPr>
            <w:noProof/>
            <w:webHidden/>
          </w:rPr>
          <w:tab/>
        </w:r>
        <w:r w:rsidR="003F627D">
          <w:rPr>
            <w:noProof/>
            <w:webHidden/>
          </w:rPr>
          <w:fldChar w:fldCharType="begin"/>
        </w:r>
        <w:r w:rsidR="003F627D">
          <w:rPr>
            <w:noProof/>
            <w:webHidden/>
          </w:rPr>
          <w:instrText xml:space="preserve"> PAGEREF _Toc409794898 \h </w:instrText>
        </w:r>
        <w:r w:rsidR="003F627D">
          <w:rPr>
            <w:noProof/>
            <w:webHidden/>
          </w:rPr>
        </w:r>
        <w:r w:rsidR="003F627D">
          <w:rPr>
            <w:noProof/>
            <w:webHidden/>
          </w:rPr>
          <w:fldChar w:fldCharType="separate"/>
        </w:r>
        <w:r w:rsidR="007B19AB">
          <w:rPr>
            <w:noProof/>
            <w:webHidden/>
          </w:rPr>
          <w:t>43</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899" w:history="1">
        <w:r w:rsidR="003F627D" w:rsidRPr="000A57B7">
          <w:rPr>
            <w:rStyle w:val="Hyperlink"/>
            <w:noProof/>
          </w:rPr>
          <w:t xml:space="preserve">4.2 Simplified method of calculating the electron density in an </w:t>
        </w:r>
        <w:r w:rsidR="003F627D" w:rsidRPr="000A57B7">
          <w:rPr>
            <w:rStyle w:val="Hyperlink"/>
            <w:i/>
            <w:noProof/>
          </w:rPr>
          <w:t>n</w:t>
        </w:r>
        <w:r w:rsidR="003F627D" w:rsidRPr="000A57B7">
          <w:rPr>
            <w:rStyle w:val="Hyperlink"/>
            <w:noProof/>
          </w:rPr>
          <w:t xml:space="preserve">-type QW with a single </w:t>
        </w:r>
        <w:r w:rsidR="003F627D" w:rsidRPr="000A57B7">
          <w:rPr>
            <w:rStyle w:val="Hyperlink"/>
            <w:i/>
            <w:noProof/>
          </w:rPr>
          <w:sym w:font="Symbol" w:char="F064"/>
        </w:r>
        <w:r w:rsidR="003F627D" w:rsidRPr="000A57B7">
          <w:rPr>
            <w:rStyle w:val="Hyperlink"/>
            <w:noProof/>
          </w:rPr>
          <w:t xml:space="preserve">-doping layer placed a distance </w:t>
        </w:r>
        <w:r w:rsidR="003F627D" w:rsidRPr="000A57B7">
          <w:rPr>
            <w:rStyle w:val="Hyperlink"/>
            <w:i/>
            <w:noProof/>
          </w:rPr>
          <w:t>d</w:t>
        </w:r>
        <w:r w:rsidR="003F627D" w:rsidRPr="000A57B7">
          <w:rPr>
            <w:rStyle w:val="Hyperlink"/>
            <w:noProof/>
          </w:rPr>
          <w:t xml:space="preserve"> from the well</w:t>
        </w:r>
        <w:r w:rsidR="003F627D">
          <w:rPr>
            <w:noProof/>
            <w:webHidden/>
          </w:rPr>
          <w:tab/>
        </w:r>
        <w:r w:rsidR="003F627D">
          <w:rPr>
            <w:noProof/>
            <w:webHidden/>
          </w:rPr>
          <w:fldChar w:fldCharType="begin"/>
        </w:r>
        <w:r w:rsidR="003F627D">
          <w:rPr>
            <w:noProof/>
            <w:webHidden/>
          </w:rPr>
          <w:instrText xml:space="preserve"> PAGEREF _Toc409794899 \h </w:instrText>
        </w:r>
        <w:r w:rsidR="003F627D">
          <w:rPr>
            <w:noProof/>
            <w:webHidden/>
          </w:rPr>
        </w:r>
        <w:r w:rsidR="003F627D">
          <w:rPr>
            <w:noProof/>
            <w:webHidden/>
          </w:rPr>
          <w:fldChar w:fldCharType="separate"/>
        </w:r>
        <w:r w:rsidR="007B19AB">
          <w:rPr>
            <w:noProof/>
            <w:webHidden/>
          </w:rPr>
          <w:t>44</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900" w:history="1">
        <w:r w:rsidR="003F627D" w:rsidRPr="000A57B7">
          <w:rPr>
            <w:rStyle w:val="Hyperlink"/>
            <w:noProof/>
          </w:rPr>
          <w:t>4.2 The layer structures of remotely doped In</w:t>
        </w:r>
        <w:r w:rsidR="003F627D" w:rsidRPr="000A57B7">
          <w:rPr>
            <w:rStyle w:val="Hyperlink"/>
            <w:noProof/>
            <w:vertAlign w:val="subscript"/>
          </w:rPr>
          <w:t>y</w:t>
        </w:r>
        <w:r w:rsidR="003F627D" w:rsidRPr="000A57B7">
          <w:rPr>
            <w:rStyle w:val="Hyperlink"/>
            <w:noProof/>
          </w:rPr>
          <w:t>Ga</w:t>
        </w:r>
        <w:r w:rsidR="003F627D" w:rsidRPr="000A57B7">
          <w:rPr>
            <w:rStyle w:val="Hyperlink"/>
            <w:noProof/>
            <w:vertAlign w:val="subscript"/>
          </w:rPr>
          <w:t>1-y</w:t>
        </w:r>
        <w:r w:rsidR="003F627D" w:rsidRPr="000A57B7">
          <w:rPr>
            <w:rStyle w:val="Hyperlink"/>
            <w:noProof/>
          </w:rPr>
          <w:t>As/In</w:t>
        </w:r>
        <w:r w:rsidR="003F627D" w:rsidRPr="000A57B7">
          <w:rPr>
            <w:rStyle w:val="Hyperlink"/>
            <w:noProof/>
            <w:vertAlign w:val="subscript"/>
          </w:rPr>
          <w:t>x</w:t>
        </w:r>
        <w:r w:rsidR="003F627D" w:rsidRPr="000A57B7">
          <w:rPr>
            <w:rStyle w:val="Hyperlink"/>
            <w:noProof/>
          </w:rPr>
          <w:t>Al</w:t>
        </w:r>
        <w:r w:rsidR="003F627D" w:rsidRPr="000A57B7">
          <w:rPr>
            <w:rStyle w:val="Hyperlink"/>
            <w:noProof/>
            <w:vertAlign w:val="subscript"/>
          </w:rPr>
          <w:t>1-x</w:t>
        </w:r>
        <w:r w:rsidR="003F627D" w:rsidRPr="000A57B7">
          <w:rPr>
            <w:rStyle w:val="Hyperlink"/>
            <w:noProof/>
          </w:rPr>
          <w:t>As QWs</w:t>
        </w:r>
        <w:r w:rsidR="003F627D">
          <w:rPr>
            <w:noProof/>
            <w:webHidden/>
          </w:rPr>
          <w:tab/>
        </w:r>
        <w:r w:rsidR="003F627D">
          <w:rPr>
            <w:noProof/>
            <w:webHidden/>
          </w:rPr>
          <w:fldChar w:fldCharType="begin"/>
        </w:r>
        <w:r w:rsidR="003F627D">
          <w:rPr>
            <w:noProof/>
            <w:webHidden/>
          </w:rPr>
          <w:instrText xml:space="preserve"> PAGEREF _Toc409794900 \h </w:instrText>
        </w:r>
        <w:r w:rsidR="003F627D">
          <w:rPr>
            <w:noProof/>
            <w:webHidden/>
          </w:rPr>
        </w:r>
        <w:r w:rsidR="003F627D">
          <w:rPr>
            <w:noProof/>
            <w:webHidden/>
          </w:rPr>
          <w:fldChar w:fldCharType="separate"/>
        </w:r>
        <w:r w:rsidR="007B19AB">
          <w:rPr>
            <w:noProof/>
            <w:webHidden/>
          </w:rPr>
          <w:t>46</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901" w:history="1">
        <w:r w:rsidR="003F627D" w:rsidRPr="000A57B7">
          <w:rPr>
            <w:rStyle w:val="Hyperlink"/>
            <w:noProof/>
          </w:rPr>
          <w:t>4.3 Mobility and Density Results.</w:t>
        </w:r>
        <w:r w:rsidR="003F627D">
          <w:rPr>
            <w:noProof/>
            <w:webHidden/>
          </w:rPr>
          <w:tab/>
        </w:r>
        <w:r w:rsidR="003F627D">
          <w:rPr>
            <w:noProof/>
            <w:webHidden/>
          </w:rPr>
          <w:fldChar w:fldCharType="begin"/>
        </w:r>
        <w:r w:rsidR="003F627D">
          <w:rPr>
            <w:noProof/>
            <w:webHidden/>
          </w:rPr>
          <w:instrText xml:space="preserve"> PAGEREF _Toc409794901 \h </w:instrText>
        </w:r>
        <w:r w:rsidR="003F627D">
          <w:rPr>
            <w:noProof/>
            <w:webHidden/>
          </w:rPr>
        </w:r>
        <w:r w:rsidR="003F627D">
          <w:rPr>
            <w:noProof/>
            <w:webHidden/>
          </w:rPr>
          <w:fldChar w:fldCharType="separate"/>
        </w:r>
        <w:r w:rsidR="007B19AB">
          <w:rPr>
            <w:noProof/>
            <w:webHidden/>
          </w:rPr>
          <w:t>48</w:t>
        </w:r>
        <w:r w:rsidR="003F627D">
          <w:rPr>
            <w:noProof/>
            <w:webHidden/>
          </w:rPr>
          <w:fldChar w:fldCharType="end"/>
        </w:r>
      </w:hyperlink>
    </w:p>
    <w:p w:rsidR="003F627D" w:rsidRDefault="00F83226">
      <w:pPr>
        <w:pStyle w:val="TOC3"/>
        <w:tabs>
          <w:tab w:val="right" w:leader="dot" w:pos="8486"/>
        </w:tabs>
        <w:rPr>
          <w:rFonts w:eastAsiaTheme="minorEastAsia" w:cstheme="minorBidi"/>
          <w:noProof/>
          <w:sz w:val="22"/>
          <w:szCs w:val="22"/>
          <w:lang w:bidi="ar-SA"/>
        </w:rPr>
      </w:pPr>
      <w:hyperlink w:anchor="_Toc409794902" w:history="1">
        <w:r w:rsidR="003F627D" w:rsidRPr="000A57B7">
          <w:rPr>
            <w:rStyle w:val="Hyperlink"/>
            <w:noProof/>
          </w:rPr>
          <w:t>4.3.1. Measurement Details and Results Summary</w:t>
        </w:r>
        <w:r w:rsidR="003F627D">
          <w:rPr>
            <w:noProof/>
            <w:webHidden/>
          </w:rPr>
          <w:tab/>
        </w:r>
        <w:r w:rsidR="003F627D">
          <w:rPr>
            <w:noProof/>
            <w:webHidden/>
          </w:rPr>
          <w:fldChar w:fldCharType="begin"/>
        </w:r>
        <w:r w:rsidR="003F627D">
          <w:rPr>
            <w:noProof/>
            <w:webHidden/>
          </w:rPr>
          <w:instrText xml:space="preserve"> PAGEREF _Toc409794902 \h </w:instrText>
        </w:r>
        <w:r w:rsidR="003F627D">
          <w:rPr>
            <w:noProof/>
            <w:webHidden/>
          </w:rPr>
        </w:r>
        <w:r w:rsidR="003F627D">
          <w:rPr>
            <w:noProof/>
            <w:webHidden/>
          </w:rPr>
          <w:fldChar w:fldCharType="separate"/>
        </w:r>
        <w:r w:rsidR="007B19AB">
          <w:rPr>
            <w:noProof/>
            <w:webHidden/>
          </w:rPr>
          <w:t>48</w:t>
        </w:r>
        <w:r w:rsidR="003F627D">
          <w:rPr>
            <w:noProof/>
            <w:webHidden/>
          </w:rPr>
          <w:fldChar w:fldCharType="end"/>
        </w:r>
      </w:hyperlink>
    </w:p>
    <w:p w:rsidR="003F627D" w:rsidRDefault="00F83226">
      <w:pPr>
        <w:pStyle w:val="TOC3"/>
        <w:tabs>
          <w:tab w:val="right" w:leader="dot" w:pos="8486"/>
        </w:tabs>
        <w:rPr>
          <w:rFonts w:eastAsiaTheme="minorEastAsia" w:cstheme="minorBidi"/>
          <w:noProof/>
          <w:sz w:val="22"/>
          <w:szCs w:val="22"/>
          <w:lang w:bidi="ar-SA"/>
        </w:rPr>
      </w:pPr>
      <w:hyperlink w:anchor="_Toc409794903" w:history="1">
        <w:r w:rsidR="003F627D" w:rsidRPr="000A57B7">
          <w:rPr>
            <w:rStyle w:val="Hyperlink"/>
            <w:noProof/>
          </w:rPr>
          <w:t>4.3.2 Comparison of Theoretical and Experimental Data</w:t>
        </w:r>
        <w:r w:rsidR="003F627D">
          <w:rPr>
            <w:noProof/>
            <w:webHidden/>
          </w:rPr>
          <w:tab/>
        </w:r>
        <w:r w:rsidR="003F627D">
          <w:rPr>
            <w:noProof/>
            <w:webHidden/>
          </w:rPr>
          <w:fldChar w:fldCharType="begin"/>
        </w:r>
        <w:r w:rsidR="003F627D">
          <w:rPr>
            <w:noProof/>
            <w:webHidden/>
          </w:rPr>
          <w:instrText xml:space="preserve"> PAGEREF _Toc409794903 \h </w:instrText>
        </w:r>
        <w:r w:rsidR="003F627D">
          <w:rPr>
            <w:noProof/>
            <w:webHidden/>
          </w:rPr>
        </w:r>
        <w:r w:rsidR="003F627D">
          <w:rPr>
            <w:noProof/>
            <w:webHidden/>
          </w:rPr>
          <w:fldChar w:fldCharType="separate"/>
        </w:r>
        <w:r w:rsidR="007B19AB">
          <w:rPr>
            <w:noProof/>
            <w:webHidden/>
          </w:rPr>
          <w:t>52</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904" w:history="1">
        <w:r w:rsidR="003F627D" w:rsidRPr="000A57B7">
          <w:rPr>
            <w:rStyle w:val="Hyperlink"/>
            <w:noProof/>
          </w:rPr>
          <w:t>4.4 Aharonov- Bohm Oscillations in InGaAs/InAlAs rings</w:t>
        </w:r>
        <w:r w:rsidR="003F627D">
          <w:rPr>
            <w:noProof/>
            <w:webHidden/>
          </w:rPr>
          <w:tab/>
        </w:r>
        <w:r w:rsidR="003F627D">
          <w:rPr>
            <w:noProof/>
            <w:webHidden/>
          </w:rPr>
          <w:fldChar w:fldCharType="begin"/>
        </w:r>
        <w:r w:rsidR="003F627D">
          <w:rPr>
            <w:noProof/>
            <w:webHidden/>
          </w:rPr>
          <w:instrText xml:space="preserve"> PAGEREF _Toc409794904 \h </w:instrText>
        </w:r>
        <w:r w:rsidR="003F627D">
          <w:rPr>
            <w:noProof/>
            <w:webHidden/>
          </w:rPr>
        </w:r>
        <w:r w:rsidR="003F627D">
          <w:rPr>
            <w:noProof/>
            <w:webHidden/>
          </w:rPr>
          <w:fldChar w:fldCharType="separate"/>
        </w:r>
        <w:r w:rsidR="007B19AB">
          <w:rPr>
            <w:noProof/>
            <w:webHidden/>
          </w:rPr>
          <w:t>55</w:t>
        </w:r>
        <w:r w:rsidR="003F627D">
          <w:rPr>
            <w:noProof/>
            <w:webHidden/>
          </w:rPr>
          <w:fldChar w:fldCharType="end"/>
        </w:r>
      </w:hyperlink>
    </w:p>
    <w:p w:rsidR="003F627D" w:rsidRDefault="00F83226">
      <w:pPr>
        <w:pStyle w:val="TOC3"/>
        <w:tabs>
          <w:tab w:val="right" w:leader="dot" w:pos="8486"/>
        </w:tabs>
        <w:rPr>
          <w:rFonts w:eastAsiaTheme="minorEastAsia" w:cstheme="minorBidi"/>
          <w:noProof/>
          <w:sz w:val="22"/>
          <w:szCs w:val="22"/>
          <w:lang w:bidi="ar-SA"/>
        </w:rPr>
      </w:pPr>
      <w:hyperlink w:anchor="_Toc409794905" w:history="1">
        <w:r w:rsidR="003F627D" w:rsidRPr="000A57B7">
          <w:rPr>
            <w:rStyle w:val="Hyperlink"/>
            <w:noProof/>
          </w:rPr>
          <w:t>4.4.1 Aharonov- Bohm Effect in Mesoscopic Devices</w:t>
        </w:r>
        <w:r w:rsidR="003F627D">
          <w:rPr>
            <w:noProof/>
            <w:webHidden/>
          </w:rPr>
          <w:tab/>
        </w:r>
        <w:r w:rsidR="003F627D">
          <w:rPr>
            <w:noProof/>
            <w:webHidden/>
          </w:rPr>
          <w:fldChar w:fldCharType="begin"/>
        </w:r>
        <w:r w:rsidR="003F627D">
          <w:rPr>
            <w:noProof/>
            <w:webHidden/>
          </w:rPr>
          <w:instrText xml:space="preserve"> PAGEREF _Toc409794905 \h </w:instrText>
        </w:r>
        <w:r w:rsidR="003F627D">
          <w:rPr>
            <w:noProof/>
            <w:webHidden/>
          </w:rPr>
        </w:r>
        <w:r w:rsidR="003F627D">
          <w:rPr>
            <w:noProof/>
            <w:webHidden/>
          </w:rPr>
          <w:fldChar w:fldCharType="separate"/>
        </w:r>
        <w:r w:rsidR="007B19AB">
          <w:rPr>
            <w:noProof/>
            <w:webHidden/>
          </w:rPr>
          <w:t>55</w:t>
        </w:r>
        <w:r w:rsidR="003F627D">
          <w:rPr>
            <w:noProof/>
            <w:webHidden/>
          </w:rPr>
          <w:fldChar w:fldCharType="end"/>
        </w:r>
      </w:hyperlink>
    </w:p>
    <w:p w:rsidR="003F627D" w:rsidRDefault="00F83226">
      <w:pPr>
        <w:pStyle w:val="TOC3"/>
        <w:tabs>
          <w:tab w:val="right" w:leader="dot" w:pos="8486"/>
        </w:tabs>
        <w:rPr>
          <w:rFonts w:eastAsiaTheme="minorEastAsia" w:cstheme="minorBidi"/>
          <w:noProof/>
          <w:sz w:val="22"/>
          <w:szCs w:val="22"/>
          <w:lang w:bidi="ar-SA"/>
        </w:rPr>
      </w:pPr>
      <w:hyperlink w:anchor="_Toc409794906" w:history="1">
        <w:r w:rsidR="003F627D" w:rsidRPr="000A57B7">
          <w:rPr>
            <w:rStyle w:val="Hyperlink"/>
            <w:noProof/>
          </w:rPr>
          <w:t>4.4.2 Experimental details</w:t>
        </w:r>
        <w:r w:rsidR="003F627D">
          <w:rPr>
            <w:noProof/>
            <w:webHidden/>
          </w:rPr>
          <w:tab/>
        </w:r>
        <w:r w:rsidR="003F627D">
          <w:rPr>
            <w:noProof/>
            <w:webHidden/>
          </w:rPr>
          <w:fldChar w:fldCharType="begin"/>
        </w:r>
        <w:r w:rsidR="003F627D">
          <w:rPr>
            <w:noProof/>
            <w:webHidden/>
          </w:rPr>
          <w:instrText xml:space="preserve"> PAGEREF _Toc409794906 \h </w:instrText>
        </w:r>
        <w:r w:rsidR="003F627D">
          <w:rPr>
            <w:noProof/>
            <w:webHidden/>
          </w:rPr>
        </w:r>
        <w:r w:rsidR="003F627D">
          <w:rPr>
            <w:noProof/>
            <w:webHidden/>
          </w:rPr>
          <w:fldChar w:fldCharType="separate"/>
        </w:r>
        <w:r w:rsidR="007B19AB">
          <w:rPr>
            <w:noProof/>
            <w:webHidden/>
          </w:rPr>
          <w:t>57</w:t>
        </w:r>
        <w:r w:rsidR="003F627D">
          <w:rPr>
            <w:noProof/>
            <w:webHidden/>
          </w:rPr>
          <w:fldChar w:fldCharType="end"/>
        </w:r>
      </w:hyperlink>
    </w:p>
    <w:p w:rsidR="003F627D" w:rsidRDefault="00F83226">
      <w:pPr>
        <w:pStyle w:val="TOC3"/>
        <w:tabs>
          <w:tab w:val="right" w:leader="dot" w:pos="8486"/>
        </w:tabs>
        <w:rPr>
          <w:rFonts w:eastAsiaTheme="minorEastAsia" w:cstheme="minorBidi"/>
          <w:noProof/>
          <w:sz w:val="22"/>
          <w:szCs w:val="22"/>
          <w:lang w:bidi="ar-SA"/>
        </w:rPr>
      </w:pPr>
      <w:hyperlink w:anchor="_Toc409794907" w:history="1">
        <w:r w:rsidR="003F627D" w:rsidRPr="000A57B7">
          <w:rPr>
            <w:rStyle w:val="Hyperlink"/>
            <w:noProof/>
          </w:rPr>
          <w:t>4.3.3 Results &amp; Discussion</w:t>
        </w:r>
        <w:r w:rsidR="003F627D">
          <w:rPr>
            <w:noProof/>
            <w:webHidden/>
          </w:rPr>
          <w:tab/>
        </w:r>
        <w:r w:rsidR="003F627D">
          <w:rPr>
            <w:noProof/>
            <w:webHidden/>
          </w:rPr>
          <w:fldChar w:fldCharType="begin"/>
        </w:r>
        <w:r w:rsidR="003F627D">
          <w:rPr>
            <w:noProof/>
            <w:webHidden/>
          </w:rPr>
          <w:instrText xml:space="preserve"> PAGEREF _Toc409794907 \h </w:instrText>
        </w:r>
        <w:r w:rsidR="003F627D">
          <w:rPr>
            <w:noProof/>
            <w:webHidden/>
          </w:rPr>
        </w:r>
        <w:r w:rsidR="003F627D">
          <w:rPr>
            <w:noProof/>
            <w:webHidden/>
          </w:rPr>
          <w:fldChar w:fldCharType="separate"/>
        </w:r>
        <w:r w:rsidR="007B19AB">
          <w:rPr>
            <w:noProof/>
            <w:webHidden/>
          </w:rPr>
          <w:t>58</w:t>
        </w:r>
        <w:r w:rsidR="003F627D">
          <w:rPr>
            <w:noProof/>
            <w:webHidden/>
          </w:rPr>
          <w:fldChar w:fldCharType="end"/>
        </w:r>
      </w:hyperlink>
    </w:p>
    <w:p w:rsidR="003F627D" w:rsidRDefault="00F83226">
      <w:pPr>
        <w:pStyle w:val="TOC1"/>
        <w:rPr>
          <w:rFonts w:eastAsiaTheme="minorEastAsia" w:cstheme="minorBidi"/>
          <w:noProof/>
          <w:sz w:val="22"/>
          <w:szCs w:val="22"/>
          <w:lang w:bidi="ar-SA"/>
        </w:rPr>
      </w:pPr>
      <w:hyperlink w:anchor="_Toc409794908" w:history="1">
        <w:r w:rsidR="003F627D" w:rsidRPr="000A57B7">
          <w:rPr>
            <w:rStyle w:val="Hyperlink"/>
            <w:noProof/>
          </w:rPr>
          <w:t>Chapter 5: Growth and Characterization of InAs/AlAs</w:t>
        </w:r>
        <w:r w:rsidR="003F627D" w:rsidRPr="000A57B7">
          <w:rPr>
            <w:rStyle w:val="Hyperlink"/>
            <w:noProof/>
            <w:vertAlign w:val="subscript"/>
          </w:rPr>
          <w:t>x</w:t>
        </w:r>
        <w:r w:rsidR="003F627D" w:rsidRPr="000A57B7">
          <w:rPr>
            <w:rStyle w:val="Hyperlink"/>
            <w:noProof/>
          </w:rPr>
          <w:t>Sb</w:t>
        </w:r>
        <w:r w:rsidR="003F627D" w:rsidRPr="000A57B7">
          <w:rPr>
            <w:rStyle w:val="Hyperlink"/>
            <w:noProof/>
            <w:vertAlign w:val="subscript"/>
          </w:rPr>
          <w:t xml:space="preserve">1-x </w:t>
        </w:r>
        <w:r w:rsidR="003F627D" w:rsidRPr="000A57B7">
          <w:rPr>
            <w:rStyle w:val="Hyperlink"/>
            <w:noProof/>
          </w:rPr>
          <w:t>Superlattices</w:t>
        </w:r>
        <w:r w:rsidR="003F627D">
          <w:rPr>
            <w:noProof/>
            <w:webHidden/>
          </w:rPr>
          <w:tab/>
        </w:r>
        <w:r w:rsidR="003F627D">
          <w:rPr>
            <w:noProof/>
            <w:webHidden/>
          </w:rPr>
          <w:fldChar w:fldCharType="begin"/>
        </w:r>
        <w:r w:rsidR="003F627D">
          <w:rPr>
            <w:noProof/>
            <w:webHidden/>
          </w:rPr>
          <w:instrText xml:space="preserve"> PAGEREF _Toc409794908 \h </w:instrText>
        </w:r>
        <w:r w:rsidR="003F627D">
          <w:rPr>
            <w:noProof/>
            <w:webHidden/>
          </w:rPr>
        </w:r>
        <w:r w:rsidR="003F627D">
          <w:rPr>
            <w:noProof/>
            <w:webHidden/>
          </w:rPr>
          <w:fldChar w:fldCharType="separate"/>
        </w:r>
        <w:r w:rsidR="007B19AB">
          <w:rPr>
            <w:noProof/>
            <w:webHidden/>
          </w:rPr>
          <w:t>60</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909" w:history="1">
        <w:r w:rsidR="003F627D" w:rsidRPr="000A57B7">
          <w:rPr>
            <w:rStyle w:val="Hyperlink"/>
            <w:noProof/>
          </w:rPr>
          <w:t>5.1 Introduction</w:t>
        </w:r>
        <w:r w:rsidR="003F627D">
          <w:rPr>
            <w:noProof/>
            <w:webHidden/>
          </w:rPr>
          <w:tab/>
        </w:r>
        <w:r w:rsidR="003F627D">
          <w:rPr>
            <w:noProof/>
            <w:webHidden/>
          </w:rPr>
          <w:fldChar w:fldCharType="begin"/>
        </w:r>
        <w:r w:rsidR="003F627D">
          <w:rPr>
            <w:noProof/>
            <w:webHidden/>
          </w:rPr>
          <w:instrText xml:space="preserve"> PAGEREF _Toc409794909 \h </w:instrText>
        </w:r>
        <w:r w:rsidR="003F627D">
          <w:rPr>
            <w:noProof/>
            <w:webHidden/>
          </w:rPr>
        </w:r>
        <w:r w:rsidR="003F627D">
          <w:rPr>
            <w:noProof/>
            <w:webHidden/>
          </w:rPr>
          <w:fldChar w:fldCharType="separate"/>
        </w:r>
        <w:r w:rsidR="007B19AB">
          <w:rPr>
            <w:noProof/>
            <w:webHidden/>
          </w:rPr>
          <w:t>60</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910" w:history="1">
        <w:r w:rsidR="003F627D" w:rsidRPr="000A57B7">
          <w:rPr>
            <w:rStyle w:val="Hyperlink"/>
            <w:noProof/>
          </w:rPr>
          <w:t>5.2 Solar Cell Electrical Characteristics</w:t>
        </w:r>
        <w:r w:rsidR="003F627D">
          <w:rPr>
            <w:noProof/>
            <w:webHidden/>
          </w:rPr>
          <w:tab/>
        </w:r>
        <w:r w:rsidR="003F627D">
          <w:rPr>
            <w:noProof/>
            <w:webHidden/>
          </w:rPr>
          <w:fldChar w:fldCharType="begin"/>
        </w:r>
        <w:r w:rsidR="003F627D">
          <w:rPr>
            <w:noProof/>
            <w:webHidden/>
          </w:rPr>
          <w:instrText xml:space="preserve"> PAGEREF _Toc409794910 \h </w:instrText>
        </w:r>
        <w:r w:rsidR="003F627D">
          <w:rPr>
            <w:noProof/>
            <w:webHidden/>
          </w:rPr>
        </w:r>
        <w:r w:rsidR="003F627D">
          <w:rPr>
            <w:noProof/>
            <w:webHidden/>
          </w:rPr>
          <w:fldChar w:fldCharType="separate"/>
        </w:r>
        <w:r w:rsidR="007B19AB">
          <w:rPr>
            <w:noProof/>
            <w:webHidden/>
          </w:rPr>
          <w:t>61</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911" w:history="1">
        <w:r w:rsidR="003F627D" w:rsidRPr="000A57B7">
          <w:rPr>
            <w:rStyle w:val="Hyperlink"/>
            <w:noProof/>
          </w:rPr>
          <w:t>5.3 Principles and Literature Overview: MEG/CM and Hot Carrier Cells</w:t>
        </w:r>
        <w:r w:rsidR="003F627D">
          <w:rPr>
            <w:noProof/>
            <w:webHidden/>
          </w:rPr>
          <w:tab/>
        </w:r>
        <w:r w:rsidR="003F627D">
          <w:rPr>
            <w:noProof/>
            <w:webHidden/>
          </w:rPr>
          <w:fldChar w:fldCharType="begin"/>
        </w:r>
        <w:r w:rsidR="003F627D">
          <w:rPr>
            <w:noProof/>
            <w:webHidden/>
          </w:rPr>
          <w:instrText xml:space="preserve"> PAGEREF _Toc409794911 \h </w:instrText>
        </w:r>
        <w:r w:rsidR="003F627D">
          <w:rPr>
            <w:noProof/>
            <w:webHidden/>
          </w:rPr>
        </w:r>
        <w:r w:rsidR="003F627D">
          <w:rPr>
            <w:noProof/>
            <w:webHidden/>
          </w:rPr>
          <w:fldChar w:fldCharType="separate"/>
        </w:r>
        <w:r w:rsidR="007B19AB">
          <w:rPr>
            <w:noProof/>
            <w:webHidden/>
          </w:rPr>
          <w:t>66</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r>
        <w:fldChar w:fldCharType="begin"/>
      </w:r>
      <w:r>
        <w:instrText xml:space="preserve"> HYPERLINK \l "_Toc409794912" </w:instrText>
      </w:r>
      <w:r>
        <w:fldChar w:fldCharType="separate"/>
      </w:r>
      <w:r w:rsidR="003F627D" w:rsidRPr="000A57B7">
        <w:rPr>
          <w:rStyle w:val="Hyperlink"/>
          <w:rFonts w:cs="Arial"/>
          <w:noProof/>
        </w:rPr>
        <w:t>5.4 Key Features of the InAs/AlAs</w:t>
      </w:r>
      <w:r w:rsidR="003F627D" w:rsidRPr="000A57B7">
        <w:rPr>
          <w:rStyle w:val="Hyperlink"/>
          <w:rFonts w:cs="Arial"/>
          <w:noProof/>
          <w:vertAlign w:val="subscript"/>
        </w:rPr>
        <w:t>x</w:t>
      </w:r>
      <w:r w:rsidR="003F627D" w:rsidRPr="000A57B7">
        <w:rPr>
          <w:rStyle w:val="Hyperlink"/>
          <w:rFonts w:cs="Arial"/>
          <w:noProof/>
        </w:rPr>
        <w:t>Sb</w:t>
      </w:r>
      <w:r w:rsidR="003F627D" w:rsidRPr="000A57B7">
        <w:rPr>
          <w:rStyle w:val="Hyperlink"/>
          <w:rFonts w:cs="Arial"/>
          <w:noProof/>
          <w:vertAlign w:val="subscript"/>
        </w:rPr>
        <w:t>1-x</w:t>
      </w:r>
      <w:r w:rsidR="003F627D" w:rsidRPr="000A57B7">
        <w:rPr>
          <w:rStyle w:val="Hyperlink"/>
          <w:rFonts w:cs="Arial"/>
          <w:noProof/>
        </w:rPr>
        <w:t xml:space="preserve"> Superlattice Design</w:t>
      </w:r>
      <w:r w:rsidR="003F627D">
        <w:rPr>
          <w:noProof/>
          <w:webHidden/>
        </w:rPr>
        <w:tab/>
      </w:r>
      <w:r w:rsidR="003F627D">
        <w:rPr>
          <w:noProof/>
          <w:webHidden/>
        </w:rPr>
        <w:fldChar w:fldCharType="begin"/>
      </w:r>
      <w:r w:rsidR="003F627D">
        <w:rPr>
          <w:noProof/>
          <w:webHidden/>
        </w:rPr>
        <w:instrText xml:space="preserve"> PAGEREF _Toc409794912 \h </w:instrText>
      </w:r>
      <w:r w:rsidR="003F627D">
        <w:rPr>
          <w:noProof/>
          <w:webHidden/>
        </w:rPr>
      </w:r>
      <w:r w:rsidR="003F627D">
        <w:rPr>
          <w:noProof/>
          <w:webHidden/>
        </w:rPr>
        <w:fldChar w:fldCharType="separate"/>
      </w:r>
      <w:ins w:id="36" w:author="Dylan Sade" w:date="2015-01-29T09:36:00Z">
        <w:r w:rsidR="007B19AB">
          <w:rPr>
            <w:noProof/>
            <w:webHidden/>
          </w:rPr>
          <w:t>69</w:t>
        </w:r>
      </w:ins>
      <w:del w:id="37" w:author="Dylan Sade" w:date="2015-01-29T09:29:00Z">
        <w:r w:rsidR="007B19AB" w:rsidDel="007B19AB">
          <w:rPr>
            <w:noProof/>
            <w:webHidden/>
          </w:rPr>
          <w:delText>69</w:delText>
        </w:r>
      </w:del>
      <w:r w:rsidR="003F627D">
        <w:rPr>
          <w:noProof/>
          <w:webHidden/>
        </w:rPr>
        <w:fldChar w:fldCharType="end"/>
      </w:r>
      <w:r>
        <w:rPr>
          <w:noProof/>
        </w:rPr>
        <w:fldChar w:fldCharType="end"/>
      </w:r>
    </w:p>
    <w:p w:rsidR="003F627D" w:rsidRDefault="00F83226">
      <w:pPr>
        <w:pStyle w:val="TOC2"/>
        <w:tabs>
          <w:tab w:val="right" w:leader="dot" w:pos="8486"/>
        </w:tabs>
        <w:rPr>
          <w:rFonts w:eastAsiaTheme="minorEastAsia" w:cstheme="minorBidi"/>
          <w:noProof/>
          <w:sz w:val="22"/>
          <w:szCs w:val="22"/>
          <w:lang w:bidi="ar-SA"/>
        </w:rPr>
      </w:pPr>
      <w:hyperlink w:anchor="_Toc409794913" w:history="1">
        <w:r w:rsidR="003F627D" w:rsidRPr="000A57B7">
          <w:rPr>
            <w:rStyle w:val="Hyperlink"/>
            <w:noProof/>
          </w:rPr>
          <w:t>5.5 InAs/ AlAs</w:t>
        </w:r>
        <w:r w:rsidR="003F627D" w:rsidRPr="000A57B7">
          <w:rPr>
            <w:rStyle w:val="Hyperlink"/>
            <w:noProof/>
            <w:vertAlign w:val="subscript"/>
          </w:rPr>
          <w:t>x</w:t>
        </w:r>
        <w:r w:rsidR="003F627D" w:rsidRPr="000A57B7">
          <w:rPr>
            <w:rStyle w:val="Hyperlink"/>
            <w:noProof/>
          </w:rPr>
          <w:t>Sb</w:t>
        </w:r>
        <w:r w:rsidR="003F627D" w:rsidRPr="000A57B7">
          <w:rPr>
            <w:rStyle w:val="Hyperlink"/>
            <w:noProof/>
            <w:vertAlign w:val="subscript"/>
          </w:rPr>
          <w:t>1-x</w:t>
        </w:r>
        <w:r w:rsidR="003F627D" w:rsidRPr="000A57B7">
          <w:rPr>
            <w:rStyle w:val="Hyperlink"/>
            <w:noProof/>
          </w:rPr>
          <w:t xml:space="preserve"> superlattices growth</w:t>
        </w:r>
        <w:r w:rsidR="003F627D">
          <w:rPr>
            <w:noProof/>
            <w:webHidden/>
          </w:rPr>
          <w:tab/>
        </w:r>
        <w:r w:rsidR="003F627D">
          <w:rPr>
            <w:noProof/>
            <w:webHidden/>
          </w:rPr>
          <w:fldChar w:fldCharType="begin"/>
        </w:r>
        <w:r w:rsidR="003F627D">
          <w:rPr>
            <w:noProof/>
            <w:webHidden/>
          </w:rPr>
          <w:instrText xml:space="preserve"> PAGEREF _Toc409794913 \h </w:instrText>
        </w:r>
        <w:r w:rsidR="003F627D">
          <w:rPr>
            <w:noProof/>
            <w:webHidden/>
          </w:rPr>
        </w:r>
        <w:r w:rsidR="003F627D">
          <w:rPr>
            <w:noProof/>
            <w:webHidden/>
          </w:rPr>
          <w:fldChar w:fldCharType="separate"/>
        </w:r>
        <w:r w:rsidR="007B19AB">
          <w:rPr>
            <w:noProof/>
            <w:webHidden/>
          </w:rPr>
          <w:t>73</w:t>
        </w:r>
        <w:r w:rsidR="003F627D">
          <w:rPr>
            <w:noProof/>
            <w:webHidden/>
          </w:rPr>
          <w:fldChar w:fldCharType="end"/>
        </w:r>
      </w:hyperlink>
    </w:p>
    <w:p w:rsidR="003F627D" w:rsidRDefault="00F83226">
      <w:pPr>
        <w:pStyle w:val="TOC3"/>
        <w:tabs>
          <w:tab w:val="right" w:leader="dot" w:pos="8486"/>
        </w:tabs>
        <w:rPr>
          <w:rFonts w:eastAsiaTheme="minorEastAsia" w:cstheme="minorBidi"/>
          <w:noProof/>
          <w:sz w:val="22"/>
          <w:szCs w:val="22"/>
          <w:lang w:bidi="ar-SA"/>
        </w:rPr>
      </w:pPr>
      <w:hyperlink w:anchor="_Toc409794914" w:history="1">
        <w:r w:rsidR="003F627D" w:rsidRPr="000A57B7">
          <w:rPr>
            <w:rStyle w:val="Hyperlink"/>
            <w:noProof/>
          </w:rPr>
          <w:t>5.5.1. Ternary alloy calibration</w:t>
        </w:r>
        <w:r w:rsidR="003F627D">
          <w:rPr>
            <w:noProof/>
            <w:webHidden/>
          </w:rPr>
          <w:tab/>
        </w:r>
        <w:r w:rsidR="003F627D">
          <w:rPr>
            <w:noProof/>
            <w:webHidden/>
          </w:rPr>
          <w:fldChar w:fldCharType="begin"/>
        </w:r>
        <w:r w:rsidR="003F627D">
          <w:rPr>
            <w:noProof/>
            <w:webHidden/>
          </w:rPr>
          <w:instrText xml:space="preserve"> PAGEREF _Toc409794914 \h </w:instrText>
        </w:r>
        <w:r w:rsidR="003F627D">
          <w:rPr>
            <w:noProof/>
            <w:webHidden/>
          </w:rPr>
        </w:r>
        <w:r w:rsidR="003F627D">
          <w:rPr>
            <w:noProof/>
            <w:webHidden/>
          </w:rPr>
          <w:fldChar w:fldCharType="separate"/>
        </w:r>
        <w:r w:rsidR="007B19AB">
          <w:rPr>
            <w:noProof/>
            <w:webHidden/>
          </w:rPr>
          <w:t>73</w:t>
        </w:r>
        <w:r w:rsidR="003F627D">
          <w:rPr>
            <w:noProof/>
            <w:webHidden/>
          </w:rPr>
          <w:fldChar w:fldCharType="end"/>
        </w:r>
      </w:hyperlink>
    </w:p>
    <w:p w:rsidR="003F627D" w:rsidRDefault="00F83226">
      <w:pPr>
        <w:pStyle w:val="TOC3"/>
        <w:tabs>
          <w:tab w:val="right" w:leader="dot" w:pos="8486"/>
        </w:tabs>
        <w:rPr>
          <w:rFonts w:eastAsiaTheme="minorEastAsia" w:cstheme="minorBidi"/>
          <w:noProof/>
          <w:sz w:val="22"/>
          <w:szCs w:val="22"/>
          <w:lang w:bidi="ar-SA"/>
        </w:rPr>
      </w:pPr>
      <w:hyperlink w:anchor="_Toc409794915" w:history="1">
        <w:r w:rsidR="003F627D" w:rsidRPr="000A57B7">
          <w:rPr>
            <w:rStyle w:val="Hyperlink"/>
            <w:noProof/>
          </w:rPr>
          <w:t>5.5.2 Growth of superlattice structures</w:t>
        </w:r>
        <w:r w:rsidR="003F627D">
          <w:rPr>
            <w:noProof/>
            <w:webHidden/>
          </w:rPr>
          <w:tab/>
        </w:r>
        <w:r w:rsidR="003F627D">
          <w:rPr>
            <w:noProof/>
            <w:webHidden/>
          </w:rPr>
          <w:fldChar w:fldCharType="begin"/>
        </w:r>
        <w:r w:rsidR="003F627D">
          <w:rPr>
            <w:noProof/>
            <w:webHidden/>
          </w:rPr>
          <w:instrText xml:space="preserve"> PAGEREF _Toc409794915 \h </w:instrText>
        </w:r>
        <w:r w:rsidR="003F627D">
          <w:rPr>
            <w:noProof/>
            <w:webHidden/>
          </w:rPr>
        </w:r>
        <w:r w:rsidR="003F627D">
          <w:rPr>
            <w:noProof/>
            <w:webHidden/>
          </w:rPr>
          <w:fldChar w:fldCharType="separate"/>
        </w:r>
        <w:r w:rsidR="007B19AB">
          <w:rPr>
            <w:noProof/>
            <w:webHidden/>
          </w:rPr>
          <w:t>76</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916" w:history="1">
        <w:r w:rsidR="003F627D" w:rsidRPr="000A57B7">
          <w:rPr>
            <w:rStyle w:val="Hyperlink"/>
            <w:noProof/>
          </w:rPr>
          <w:t>5.6 Preliminary Structural Characterization</w:t>
        </w:r>
        <w:r w:rsidR="003F627D">
          <w:rPr>
            <w:noProof/>
            <w:webHidden/>
          </w:rPr>
          <w:tab/>
        </w:r>
        <w:r w:rsidR="003F627D">
          <w:rPr>
            <w:noProof/>
            <w:webHidden/>
          </w:rPr>
          <w:fldChar w:fldCharType="begin"/>
        </w:r>
        <w:r w:rsidR="003F627D">
          <w:rPr>
            <w:noProof/>
            <w:webHidden/>
          </w:rPr>
          <w:instrText xml:space="preserve"> PAGEREF _Toc409794916 \h </w:instrText>
        </w:r>
        <w:r w:rsidR="003F627D">
          <w:rPr>
            <w:noProof/>
            <w:webHidden/>
          </w:rPr>
        </w:r>
        <w:r w:rsidR="003F627D">
          <w:rPr>
            <w:noProof/>
            <w:webHidden/>
          </w:rPr>
          <w:fldChar w:fldCharType="separate"/>
        </w:r>
        <w:r w:rsidR="007B19AB">
          <w:rPr>
            <w:noProof/>
            <w:webHidden/>
          </w:rPr>
          <w:t>78</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917" w:history="1">
        <w:r w:rsidR="003F627D" w:rsidRPr="000A57B7">
          <w:rPr>
            <w:rStyle w:val="Hyperlink"/>
            <w:noProof/>
          </w:rPr>
          <w:t>5.7 Optical Characterization</w:t>
        </w:r>
        <w:r w:rsidR="003F627D">
          <w:rPr>
            <w:noProof/>
            <w:webHidden/>
          </w:rPr>
          <w:tab/>
        </w:r>
        <w:r w:rsidR="003F627D">
          <w:rPr>
            <w:noProof/>
            <w:webHidden/>
          </w:rPr>
          <w:fldChar w:fldCharType="begin"/>
        </w:r>
        <w:r w:rsidR="003F627D">
          <w:rPr>
            <w:noProof/>
            <w:webHidden/>
          </w:rPr>
          <w:instrText xml:space="preserve"> PAGEREF _Toc409794917 \h </w:instrText>
        </w:r>
        <w:r w:rsidR="003F627D">
          <w:rPr>
            <w:noProof/>
            <w:webHidden/>
          </w:rPr>
        </w:r>
        <w:r w:rsidR="003F627D">
          <w:rPr>
            <w:noProof/>
            <w:webHidden/>
          </w:rPr>
          <w:fldChar w:fldCharType="separate"/>
        </w:r>
        <w:r w:rsidR="007B19AB">
          <w:rPr>
            <w:noProof/>
            <w:webHidden/>
          </w:rPr>
          <w:t>80</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918" w:history="1">
        <w:r w:rsidR="003F627D" w:rsidRPr="000A57B7">
          <w:rPr>
            <w:rStyle w:val="Hyperlink"/>
            <w:noProof/>
          </w:rPr>
          <w:t>5.8 Investigation of an Additional Absorption Layer</w:t>
        </w:r>
        <w:r w:rsidR="003F627D">
          <w:rPr>
            <w:noProof/>
            <w:webHidden/>
          </w:rPr>
          <w:tab/>
        </w:r>
        <w:r w:rsidR="003F627D">
          <w:rPr>
            <w:noProof/>
            <w:webHidden/>
          </w:rPr>
          <w:fldChar w:fldCharType="begin"/>
        </w:r>
        <w:r w:rsidR="003F627D">
          <w:rPr>
            <w:noProof/>
            <w:webHidden/>
          </w:rPr>
          <w:instrText xml:space="preserve"> PAGEREF _Toc409794918 \h </w:instrText>
        </w:r>
        <w:r w:rsidR="003F627D">
          <w:rPr>
            <w:noProof/>
            <w:webHidden/>
          </w:rPr>
        </w:r>
        <w:r w:rsidR="003F627D">
          <w:rPr>
            <w:noProof/>
            <w:webHidden/>
          </w:rPr>
          <w:fldChar w:fldCharType="separate"/>
        </w:r>
        <w:r w:rsidR="007B19AB">
          <w:rPr>
            <w:noProof/>
            <w:webHidden/>
          </w:rPr>
          <w:t>81</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919" w:history="1">
        <w:r w:rsidR="003F627D" w:rsidRPr="000A57B7">
          <w:rPr>
            <w:rStyle w:val="Hyperlink"/>
            <w:noProof/>
          </w:rPr>
          <w:t>5.10 Summary</w:t>
        </w:r>
        <w:r w:rsidR="003F627D">
          <w:rPr>
            <w:noProof/>
            <w:webHidden/>
          </w:rPr>
          <w:tab/>
        </w:r>
        <w:r w:rsidR="003F627D">
          <w:rPr>
            <w:noProof/>
            <w:webHidden/>
          </w:rPr>
          <w:fldChar w:fldCharType="begin"/>
        </w:r>
        <w:r w:rsidR="003F627D">
          <w:rPr>
            <w:noProof/>
            <w:webHidden/>
          </w:rPr>
          <w:instrText xml:space="preserve"> PAGEREF _Toc409794919 \h </w:instrText>
        </w:r>
        <w:r w:rsidR="003F627D">
          <w:rPr>
            <w:noProof/>
            <w:webHidden/>
          </w:rPr>
        </w:r>
        <w:r w:rsidR="003F627D">
          <w:rPr>
            <w:noProof/>
            <w:webHidden/>
          </w:rPr>
          <w:fldChar w:fldCharType="separate"/>
        </w:r>
        <w:r w:rsidR="007B19AB">
          <w:rPr>
            <w:noProof/>
            <w:webHidden/>
          </w:rPr>
          <w:t>84</w:t>
        </w:r>
        <w:r w:rsidR="003F627D">
          <w:rPr>
            <w:noProof/>
            <w:webHidden/>
          </w:rPr>
          <w:fldChar w:fldCharType="end"/>
        </w:r>
      </w:hyperlink>
    </w:p>
    <w:p w:rsidR="003F627D" w:rsidRDefault="00F83226">
      <w:pPr>
        <w:pStyle w:val="TOC2"/>
        <w:tabs>
          <w:tab w:val="right" w:leader="dot" w:pos="8486"/>
        </w:tabs>
        <w:rPr>
          <w:rFonts w:eastAsiaTheme="minorEastAsia" w:cstheme="minorBidi"/>
          <w:noProof/>
          <w:sz w:val="22"/>
          <w:szCs w:val="22"/>
          <w:lang w:bidi="ar-SA"/>
        </w:rPr>
      </w:pPr>
      <w:hyperlink w:anchor="_Toc409794920" w:history="1">
        <w:r w:rsidR="003F627D" w:rsidRPr="000A57B7">
          <w:rPr>
            <w:rStyle w:val="Hyperlink"/>
            <w:noProof/>
          </w:rPr>
          <w:t>5.11 Additional Details and Suggestion for Further Work</w:t>
        </w:r>
        <w:r w:rsidR="003F627D">
          <w:rPr>
            <w:noProof/>
            <w:webHidden/>
          </w:rPr>
          <w:tab/>
        </w:r>
        <w:r w:rsidR="003F627D">
          <w:rPr>
            <w:noProof/>
            <w:webHidden/>
          </w:rPr>
          <w:fldChar w:fldCharType="begin"/>
        </w:r>
        <w:r w:rsidR="003F627D">
          <w:rPr>
            <w:noProof/>
            <w:webHidden/>
          </w:rPr>
          <w:instrText xml:space="preserve"> PAGEREF _Toc409794920 \h </w:instrText>
        </w:r>
        <w:r w:rsidR="003F627D">
          <w:rPr>
            <w:noProof/>
            <w:webHidden/>
          </w:rPr>
        </w:r>
        <w:r w:rsidR="003F627D">
          <w:rPr>
            <w:noProof/>
            <w:webHidden/>
          </w:rPr>
          <w:fldChar w:fldCharType="separate"/>
        </w:r>
        <w:r w:rsidR="007B19AB">
          <w:rPr>
            <w:noProof/>
            <w:webHidden/>
          </w:rPr>
          <w:t>85</w:t>
        </w:r>
        <w:r w:rsidR="003F627D">
          <w:rPr>
            <w:noProof/>
            <w:webHidden/>
          </w:rPr>
          <w:fldChar w:fldCharType="end"/>
        </w:r>
      </w:hyperlink>
    </w:p>
    <w:p w:rsidR="003F627D" w:rsidRDefault="00F83226">
      <w:pPr>
        <w:pStyle w:val="TOC3"/>
        <w:tabs>
          <w:tab w:val="right" w:leader="dot" w:pos="8486"/>
        </w:tabs>
        <w:rPr>
          <w:rFonts w:eastAsiaTheme="minorEastAsia" w:cstheme="minorBidi"/>
          <w:noProof/>
          <w:sz w:val="22"/>
          <w:szCs w:val="22"/>
          <w:lang w:bidi="ar-SA"/>
        </w:rPr>
      </w:pPr>
      <w:hyperlink w:anchor="_Toc409794921" w:history="1">
        <w:r w:rsidR="003F627D" w:rsidRPr="000A57B7">
          <w:rPr>
            <w:rStyle w:val="Hyperlink"/>
            <w:noProof/>
          </w:rPr>
          <w:t>5.11.1 Fitting of recombination processes in the QWs</w:t>
        </w:r>
        <w:r w:rsidR="003F627D">
          <w:rPr>
            <w:noProof/>
            <w:webHidden/>
          </w:rPr>
          <w:tab/>
        </w:r>
        <w:r w:rsidR="003F627D">
          <w:rPr>
            <w:noProof/>
            <w:webHidden/>
          </w:rPr>
          <w:fldChar w:fldCharType="begin"/>
        </w:r>
        <w:r w:rsidR="003F627D">
          <w:rPr>
            <w:noProof/>
            <w:webHidden/>
          </w:rPr>
          <w:instrText xml:space="preserve"> PAGEREF _Toc409794921 \h </w:instrText>
        </w:r>
        <w:r w:rsidR="003F627D">
          <w:rPr>
            <w:noProof/>
            <w:webHidden/>
          </w:rPr>
        </w:r>
        <w:r w:rsidR="003F627D">
          <w:rPr>
            <w:noProof/>
            <w:webHidden/>
          </w:rPr>
          <w:fldChar w:fldCharType="separate"/>
        </w:r>
        <w:r w:rsidR="007B19AB">
          <w:rPr>
            <w:noProof/>
            <w:webHidden/>
          </w:rPr>
          <w:t>85</w:t>
        </w:r>
        <w:r w:rsidR="003F627D">
          <w:rPr>
            <w:noProof/>
            <w:webHidden/>
          </w:rPr>
          <w:fldChar w:fldCharType="end"/>
        </w:r>
      </w:hyperlink>
    </w:p>
    <w:p w:rsidR="003F627D" w:rsidRDefault="00F83226">
      <w:pPr>
        <w:pStyle w:val="TOC3"/>
        <w:tabs>
          <w:tab w:val="right" w:leader="dot" w:pos="8486"/>
        </w:tabs>
        <w:rPr>
          <w:rFonts w:eastAsiaTheme="minorEastAsia" w:cstheme="minorBidi"/>
          <w:noProof/>
          <w:sz w:val="22"/>
          <w:szCs w:val="22"/>
          <w:lang w:bidi="ar-SA"/>
        </w:rPr>
      </w:pPr>
      <w:hyperlink w:anchor="_Toc409794922" w:history="1">
        <w:r w:rsidR="003F627D" w:rsidRPr="000A57B7">
          <w:rPr>
            <w:rStyle w:val="Hyperlink"/>
            <w:noProof/>
          </w:rPr>
          <w:t>5.11.2 Probing hot-carriers via luminescence</w:t>
        </w:r>
        <w:r w:rsidR="003F627D">
          <w:rPr>
            <w:noProof/>
            <w:webHidden/>
          </w:rPr>
          <w:tab/>
        </w:r>
        <w:r w:rsidR="003F627D">
          <w:rPr>
            <w:noProof/>
            <w:webHidden/>
          </w:rPr>
          <w:fldChar w:fldCharType="begin"/>
        </w:r>
        <w:r w:rsidR="003F627D">
          <w:rPr>
            <w:noProof/>
            <w:webHidden/>
          </w:rPr>
          <w:instrText xml:space="preserve"> PAGEREF _Toc409794922 \h </w:instrText>
        </w:r>
        <w:r w:rsidR="003F627D">
          <w:rPr>
            <w:noProof/>
            <w:webHidden/>
          </w:rPr>
        </w:r>
        <w:r w:rsidR="003F627D">
          <w:rPr>
            <w:noProof/>
            <w:webHidden/>
          </w:rPr>
          <w:fldChar w:fldCharType="separate"/>
        </w:r>
        <w:r w:rsidR="007B19AB">
          <w:rPr>
            <w:noProof/>
            <w:webHidden/>
          </w:rPr>
          <w:t>86</w:t>
        </w:r>
        <w:r w:rsidR="003F627D">
          <w:rPr>
            <w:noProof/>
            <w:webHidden/>
          </w:rPr>
          <w:fldChar w:fldCharType="end"/>
        </w:r>
      </w:hyperlink>
    </w:p>
    <w:p w:rsidR="003F627D" w:rsidRDefault="00F83226">
      <w:pPr>
        <w:pStyle w:val="TOC3"/>
        <w:tabs>
          <w:tab w:val="right" w:leader="dot" w:pos="8486"/>
        </w:tabs>
        <w:rPr>
          <w:rFonts w:eastAsiaTheme="minorEastAsia" w:cstheme="minorBidi"/>
          <w:noProof/>
          <w:sz w:val="22"/>
          <w:szCs w:val="22"/>
          <w:lang w:bidi="ar-SA"/>
        </w:rPr>
      </w:pPr>
      <w:hyperlink w:anchor="_Toc409794923" w:history="1">
        <w:r w:rsidR="003F627D" w:rsidRPr="000A57B7">
          <w:rPr>
            <w:rStyle w:val="Hyperlink"/>
            <w:noProof/>
          </w:rPr>
          <w:t>5.11.3 Solar-cell structures and I-V characteristics</w:t>
        </w:r>
        <w:r w:rsidR="003F627D">
          <w:rPr>
            <w:noProof/>
            <w:webHidden/>
          </w:rPr>
          <w:tab/>
        </w:r>
        <w:r w:rsidR="003F627D">
          <w:rPr>
            <w:noProof/>
            <w:webHidden/>
          </w:rPr>
          <w:fldChar w:fldCharType="begin"/>
        </w:r>
        <w:r w:rsidR="003F627D">
          <w:rPr>
            <w:noProof/>
            <w:webHidden/>
          </w:rPr>
          <w:instrText xml:space="preserve"> PAGEREF _Toc409794923 \h </w:instrText>
        </w:r>
        <w:r w:rsidR="003F627D">
          <w:rPr>
            <w:noProof/>
            <w:webHidden/>
          </w:rPr>
        </w:r>
        <w:r w:rsidR="003F627D">
          <w:rPr>
            <w:noProof/>
            <w:webHidden/>
          </w:rPr>
          <w:fldChar w:fldCharType="separate"/>
        </w:r>
        <w:r w:rsidR="007B19AB">
          <w:rPr>
            <w:noProof/>
            <w:webHidden/>
          </w:rPr>
          <w:t>88</w:t>
        </w:r>
        <w:r w:rsidR="003F627D">
          <w:rPr>
            <w:noProof/>
            <w:webHidden/>
          </w:rPr>
          <w:fldChar w:fldCharType="end"/>
        </w:r>
      </w:hyperlink>
    </w:p>
    <w:p w:rsidR="003F627D" w:rsidRDefault="004F26BF">
      <w:pPr>
        <w:pStyle w:val="TOC1"/>
        <w:rPr>
          <w:rFonts w:eastAsiaTheme="minorEastAsia" w:cstheme="minorBidi"/>
          <w:noProof/>
          <w:sz w:val="22"/>
          <w:szCs w:val="22"/>
          <w:lang w:bidi="ar-SA"/>
        </w:rPr>
      </w:pPr>
      <w:r>
        <w:fldChar w:fldCharType="begin"/>
      </w:r>
      <w:r>
        <w:instrText xml:space="preserve"> HYPERLINK \l "_Toc409794924" </w:instrText>
      </w:r>
      <w:r>
        <w:fldChar w:fldCharType="separate"/>
      </w:r>
      <w:r w:rsidR="003F627D" w:rsidRPr="000A57B7">
        <w:rPr>
          <w:rStyle w:val="Hyperlink"/>
          <w:noProof/>
        </w:rPr>
        <w:t>Summary:</w:t>
      </w:r>
      <w:r w:rsidR="003F627D">
        <w:rPr>
          <w:noProof/>
          <w:webHidden/>
        </w:rPr>
        <w:tab/>
      </w:r>
      <w:r w:rsidR="003F627D">
        <w:rPr>
          <w:noProof/>
          <w:webHidden/>
        </w:rPr>
        <w:fldChar w:fldCharType="begin"/>
      </w:r>
      <w:r w:rsidR="003F627D">
        <w:rPr>
          <w:noProof/>
          <w:webHidden/>
        </w:rPr>
        <w:instrText xml:space="preserve"> PAGEREF _Toc409794924 \h </w:instrText>
      </w:r>
      <w:r w:rsidR="003F627D">
        <w:rPr>
          <w:noProof/>
          <w:webHidden/>
        </w:rPr>
      </w:r>
      <w:r w:rsidR="003F627D">
        <w:rPr>
          <w:noProof/>
          <w:webHidden/>
        </w:rPr>
        <w:fldChar w:fldCharType="separate"/>
      </w:r>
      <w:ins w:id="38" w:author="Dylan Sade" w:date="2015-01-29T09:36:00Z">
        <w:r w:rsidR="007B19AB">
          <w:rPr>
            <w:noProof/>
            <w:webHidden/>
          </w:rPr>
          <w:t>90</w:t>
        </w:r>
      </w:ins>
      <w:ins w:id="39" w:author="Sangeetha" w:date="2015-01-28T17:42:00Z">
        <w:del w:id="40" w:author="Dylan Sade" w:date="2015-01-29T09:21:00Z">
          <w:r w:rsidR="00493484" w:rsidDel="007B19AB">
            <w:rPr>
              <w:noProof/>
              <w:webHidden/>
            </w:rPr>
            <w:delText>90</w:delText>
          </w:r>
        </w:del>
      </w:ins>
      <w:ins w:id="41" w:author="Michael Santos" w:date="2015-01-26T18:26:00Z">
        <w:del w:id="42" w:author="Dylan Sade" w:date="2015-01-29T09:21:00Z">
          <w:r w:rsidR="007859E5" w:rsidDel="007B19AB">
            <w:rPr>
              <w:noProof/>
              <w:webHidden/>
            </w:rPr>
            <w:delText>90</w:delText>
          </w:r>
        </w:del>
      </w:ins>
      <w:del w:id="43" w:author="Dylan Sade" w:date="2015-01-29T09:21:00Z">
        <w:r w:rsidDel="007B19AB">
          <w:rPr>
            <w:noProof/>
            <w:webHidden/>
          </w:rPr>
          <w:delText>93</w:delText>
        </w:r>
      </w:del>
      <w:r w:rsidR="003F627D">
        <w:rPr>
          <w:noProof/>
          <w:webHidden/>
        </w:rPr>
        <w:fldChar w:fldCharType="end"/>
      </w:r>
      <w:r>
        <w:rPr>
          <w:noProof/>
        </w:rPr>
        <w:fldChar w:fldCharType="end"/>
      </w:r>
      <w:ins w:id="44" w:author="Michael Santos" w:date="2015-01-26T17:14:00Z">
        <w:del w:id="45" w:author="Sangeetha" w:date="2015-01-27T14:26:00Z">
          <w:r w:rsidR="00A235C5" w:rsidDel="007A7701">
            <w:rPr>
              <w:noProof/>
            </w:rPr>
            <w:delText>0</w:delText>
          </w:r>
        </w:del>
      </w:ins>
    </w:p>
    <w:p w:rsidR="003F627D" w:rsidRDefault="004F26BF">
      <w:pPr>
        <w:pStyle w:val="TOC1"/>
        <w:rPr>
          <w:rFonts w:eastAsiaTheme="minorEastAsia" w:cstheme="minorBidi"/>
          <w:noProof/>
          <w:sz w:val="22"/>
          <w:szCs w:val="22"/>
          <w:lang w:bidi="ar-SA"/>
        </w:rPr>
      </w:pPr>
      <w:r>
        <w:fldChar w:fldCharType="begin"/>
      </w:r>
      <w:r>
        <w:instrText xml:space="preserve"> HYPERLINK \l "_Toc409794925" </w:instrText>
      </w:r>
      <w:r>
        <w:fldChar w:fldCharType="separate"/>
      </w:r>
      <w:r w:rsidR="003F627D" w:rsidRPr="000A57B7">
        <w:rPr>
          <w:rStyle w:val="Hyperlink"/>
          <w:noProof/>
        </w:rPr>
        <w:t>Appendix</w:t>
      </w:r>
      <w:r w:rsidR="003F627D">
        <w:rPr>
          <w:noProof/>
          <w:webHidden/>
        </w:rPr>
        <w:tab/>
      </w:r>
      <w:r w:rsidR="003F627D">
        <w:rPr>
          <w:noProof/>
          <w:webHidden/>
        </w:rPr>
        <w:fldChar w:fldCharType="begin"/>
      </w:r>
      <w:r w:rsidR="003F627D">
        <w:rPr>
          <w:noProof/>
          <w:webHidden/>
        </w:rPr>
        <w:instrText xml:space="preserve"> PAGEREF _Toc409794925 \h </w:instrText>
      </w:r>
      <w:r w:rsidR="003F627D">
        <w:rPr>
          <w:noProof/>
          <w:webHidden/>
        </w:rPr>
      </w:r>
      <w:r w:rsidR="003F627D">
        <w:rPr>
          <w:noProof/>
          <w:webHidden/>
        </w:rPr>
        <w:fldChar w:fldCharType="separate"/>
      </w:r>
      <w:ins w:id="46" w:author="Dylan Sade" w:date="2015-01-29T09:36:00Z">
        <w:r w:rsidR="007B19AB">
          <w:rPr>
            <w:noProof/>
            <w:webHidden/>
          </w:rPr>
          <w:t>93</w:t>
        </w:r>
      </w:ins>
      <w:ins w:id="47" w:author="Sangeetha" w:date="2015-01-28T17:42:00Z">
        <w:del w:id="48" w:author="Dylan Sade" w:date="2015-01-29T09:21:00Z">
          <w:r w:rsidR="00493484" w:rsidDel="007B19AB">
            <w:rPr>
              <w:noProof/>
              <w:webHidden/>
            </w:rPr>
            <w:delText>93</w:delText>
          </w:r>
        </w:del>
      </w:ins>
      <w:ins w:id="49" w:author="Michael Santos" w:date="2015-01-26T18:26:00Z">
        <w:del w:id="50" w:author="Dylan Sade" w:date="2015-01-29T09:21:00Z">
          <w:r w:rsidR="007859E5" w:rsidDel="007B19AB">
            <w:rPr>
              <w:noProof/>
              <w:webHidden/>
            </w:rPr>
            <w:delText>93</w:delText>
          </w:r>
        </w:del>
      </w:ins>
      <w:del w:id="51" w:author="Dylan Sade" w:date="2015-01-29T09:21:00Z">
        <w:r w:rsidDel="007B19AB">
          <w:rPr>
            <w:noProof/>
            <w:webHidden/>
          </w:rPr>
          <w:delText>96</w:delText>
        </w:r>
      </w:del>
      <w:r w:rsidR="003F627D">
        <w:rPr>
          <w:noProof/>
          <w:webHidden/>
        </w:rPr>
        <w:fldChar w:fldCharType="end"/>
      </w:r>
      <w:r>
        <w:rPr>
          <w:noProof/>
        </w:rPr>
        <w:fldChar w:fldCharType="end"/>
      </w:r>
      <w:ins w:id="52" w:author="Michael Santos" w:date="2015-01-26T17:14:00Z">
        <w:del w:id="53" w:author="Sangeetha" w:date="2015-01-27T14:26:00Z">
          <w:r w:rsidR="00A235C5" w:rsidDel="007A7701">
            <w:rPr>
              <w:noProof/>
            </w:rPr>
            <w:delText>3</w:delText>
          </w:r>
        </w:del>
      </w:ins>
    </w:p>
    <w:p w:rsidR="003F627D" w:rsidRDefault="004F26BF">
      <w:pPr>
        <w:pStyle w:val="TOC1"/>
        <w:rPr>
          <w:rFonts w:eastAsiaTheme="minorEastAsia" w:cstheme="minorBidi"/>
          <w:noProof/>
          <w:sz w:val="22"/>
          <w:szCs w:val="22"/>
          <w:lang w:bidi="ar-SA"/>
        </w:rPr>
      </w:pPr>
      <w:r>
        <w:fldChar w:fldCharType="begin"/>
      </w:r>
      <w:r>
        <w:instrText xml:space="preserve"> HYPERLINK \l "_Toc409794926" </w:instrText>
      </w:r>
      <w:r>
        <w:fldChar w:fldCharType="separate"/>
      </w:r>
      <w:r w:rsidR="003F627D" w:rsidRPr="000A57B7">
        <w:rPr>
          <w:rStyle w:val="Hyperlink"/>
          <w:noProof/>
        </w:rPr>
        <w:t>References:</w:t>
      </w:r>
      <w:r w:rsidR="003F627D">
        <w:rPr>
          <w:noProof/>
          <w:webHidden/>
        </w:rPr>
        <w:tab/>
      </w:r>
      <w:r w:rsidR="003F627D">
        <w:rPr>
          <w:noProof/>
          <w:webHidden/>
        </w:rPr>
        <w:fldChar w:fldCharType="begin"/>
      </w:r>
      <w:r w:rsidR="003F627D">
        <w:rPr>
          <w:noProof/>
          <w:webHidden/>
        </w:rPr>
        <w:instrText xml:space="preserve"> PAGEREF _Toc409794926 \h </w:instrText>
      </w:r>
      <w:r w:rsidR="003F627D">
        <w:rPr>
          <w:noProof/>
          <w:webHidden/>
        </w:rPr>
      </w:r>
      <w:r w:rsidR="003F627D">
        <w:rPr>
          <w:noProof/>
          <w:webHidden/>
        </w:rPr>
        <w:fldChar w:fldCharType="separate"/>
      </w:r>
      <w:ins w:id="54" w:author="Dylan Sade" w:date="2015-01-29T09:36:00Z">
        <w:r w:rsidR="007B19AB">
          <w:rPr>
            <w:noProof/>
            <w:webHidden/>
          </w:rPr>
          <w:t>94</w:t>
        </w:r>
      </w:ins>
      <w:ins w:id="55" w:author="Sangeetha" w:date="2015-01-28T17:42:00Z">
        <w:del w:id="56" w:author="Dylan Sade" w:date="2015-01-29T09:21:00Z">
          <w:r w:rsidR="00493484" w:rsidDel="007B19AB">
            <w:rPr>
              <w:noProof/>
              <w:webHidden/>
            </w:rPr>
            <w:delText>94</w:delText>
          </w:r>
        </w:del>
      </w:ins>
      <w:ins w:id="57" w:author="Michael Santos" w:date="2015-01-26T18:26:00Z">
        <w:del w:id="58" w:author="Dylan Sade" w:date="2015-01-29T09:21:00Z">
          <w:r w:rsidR="007859E5" w:rsidDel="007B19AB">
            <w:rPr>
              <w:noProof/>
              <w:webHidden/>
            </w:rPr>
            <w:delText>94</w:delText>
          </w:r>
        </w:del>
      </w:ins>
      <w:del w:id="59" w:author="Dylan Sade" w:date="2015-01-29T09:21:00Z">
        <w:r w:rsidDel="007B19AB">
          <w:rPr>
            <w:noProof/>
            <w:webHidden/>
          </w:rPr>
          <w:delText>97</w:delText>
        </w:r>
      </w:del>
      <w:r w:rsidR="003F627D">
        <w:rPr>
          <w:noProof/>
          <w:webHidden/>
        </w:rPr>
        <w:fldChar w:fldCharType="end"/>
      </w:r>
      <w:r>
        <w:rPr>
          <w:noProof/>
        </w:rPr>
        <w:fldChar w:fldCharType="end"/>
      </w:r>
      <w:ins w:id="60" w:author="Michael Santos" w:date="2015-01-26T17:14:00Z">
        <w:del w:id="61" w:author="Sangeetha" w:date="2015-01-27T14:26:00Z">
          <w:r w:rsidR="00A235C5" w:rsidDel="007A7701">
            <w:rPr>
              <w:noProof/>
            </w:rPr>
            <w:delText>4</w:delText>
          </w:r>
        </w:del>
      </w:ins>
    </w:p>
    <w:p w:rsidR="00DA1971" w:rsidRDefault="00F7122D" w:rsidP="00DA1971">
      <w:r>
        <w:fldChar w:fldCharType="end"/>
      </w:r>
      <w:r w:rsidR="00C92079">
        <w:t xml:space="preserve"> </w:t>
      </w:r>
    </w:p>
    <w:p w:rsidR="00775701" w:rsidRDefault="00DA1971" w:rsidP="00B50C8F">
      <w:pPr>
        <w:pStyle w:val="Heading1"/>
      </w:pPr>
      <w:r>
        <w:br w:type="page"/>
      </w:r>
      <w:bookmarkStart w:id="62" w:name="_Toc310579465"/>
      <w:bookmarkStart w:id="63" w:name="_Toc409794867"/>
      <w:r>
        <w:lastRenderedPageBreak/>
        <w:t>List of Tables</w:t>
      </w:r>
      <w:bookmarkEnd w:id="62"/>
      <w:bookmarkEnd w:id="63"/>
    </w:p>
    <w:p w:rsidR="009D3B38" w:rsidRPr="0055311C" w:rsidRDefault="009D3B38" w:rsidP="00FE41C5">
      <w:pPr>
        <w:spacing w:line="240" w:lineRule="auto"/>
        <w:jc w:val="both"/>
        <w:rPr>
          <w:rFonts w:eastAsiaTheme="minorEastAsia"/>
        </w:rPr>
      </w:pPr>
      <w:r w:rsidRPr="002E24FE">
        <w:rPr>
          <w:rFonts w:eastAsiaTheme="minorEastAsia"/>
        </w:rPr>
        <w:t>Table 2.1: X-ray diffraction data obtained from (004) reflections and calculated</w:t>
      </w:r>
      <w:r w:rsidRPr="002E24FE">
        <w:rPr>
          <w:rFonts w:eastAsiaTheme="minorEastAsia"/>
          <w:b/>
        </w:rPr>
        <w:t xml:space="preserve"> </w:t>
      </w:r>
      <w:r w:rsidRPr="002E24FE">
        <w:rPr>
          <w:rFonts w:eastAsiaTheme="minorEastAsia"/>
        </w:rPr>
        <w:t xml:space="preserve">lattice parameters for </w:t>
      </w:r>
      <w:r w:rsidRPr="002E24FE">
        <w:rPr>
          <w:rFonts w:ascii="Times New Roman" w:hAnsi="Times New Roman"/>
          <w:sz w:val="20"/>
          <w:szCs w:val="20"/>
        </w:rPr>
        <w:t>AlAs</w:t>
      </w:r>
      <w:r w:rsidRPr="002E24FE">
        <w:rPr>
          <w:rFonts w:ascii="Times New Roman" w:hAnsi="Times New Roman"/>
          <w:sz w:val="20"/>
          <w:szCs w:val="20"/>
          <w:vertAlign w:val="subscript"/>
        </w:rPr>
        <w:t>x</w:t>
      </w:r>
      <w:r w:rsidRPr="002E24FE">
        <w:rPr>
          <w:rFonts w:ascii="Times New Roman" w:hAnsi="Times New Roman"/>
          <w:sz w:val="20"/>
          <w:szCs w:val="20"/>
        </w:rPr>
        <w:t>Sb</w:t>
      </w:r>
      <w:r w:rsidRPr="002E24FE">
        <w:rPr>
          <w:rFonts w:ascii="Times New Roman" w:hAnsi="Times New Roman"/>
          <w:sz w:val="20"/>
          <w:szCs w:val="20"/>
          <w:vertAlign w:val="subscript"/>
        </w:rPr>
        <w:t>1-x</w:t>
      </w:r>
      <w:r w:rsidRPr="002E24FE">
        <w:rPr>
          <w:rFonts w:eastAsiaTheme="minorEastAsia"/>
        </w:rPr>
        <w:t xml:space="preserve"> grown on GaAs (001) substrate (sample T618)</w:t>
      </w:r>
      <w:r w:rsidR="0055311C" w:rsidRPr="002E24FE">
        <w:rPr>
          <w:rFonts w:eastAsiaTheme="minorEastAsia"/>
        </w:rPr>
        <w:t>…………</w:t>
      </w:r>
      <w:r w:rsidR="004F1378" w:rsidRPr="002E24FE">
        <w:rPr>
          <w:rFonts w:eastAsiaTheme="minorEastAsia"/>
        </w:rPr>
        <w:t>…...</w:t>
      </w:r>
      <w:r w:rsidR="005741D9">
        <w:rPr>
          <w:rFonts w:eastAsiaTheme="minorEastAsia"/>
        </w:rPr>
        <w:t>2</w:t>
      </w:r>
      <w:r w:rsidR="00E3384B">
        <w:rPr>
          <w:rFonts w:eastAsiaTheme="minorEastAsia"/>
        </w:rPr>
        <w:t>5</w:t>
      </w:r>
    </w:p>
    <w:p w:rsidR="0055311C" w:rsidRDefault="0055311C" w:rsidP="00FE41C5">
      <w:pPr>
        <w:spacing w:line="240" w:lineRule="auto"/>
        <w:jc w:val="both"/>
        <w:rPr>
          <w:rFonts w:eastAsiaTheme="minorEastAsia"/>
        </w:rPr>
      </w:pPr>
    </w:p>
    <w:p w:rsidR="00F64071" w:rsidRPr="0055311C" w:rsidRDefault="00F64071" w:rsidP="00FE41C5">
      <w:pPr>
        <w:spacing w:line="240" w:lineRule="auto"/>
        <w:jc w:val="both"/>
        <w:rPr>
          <w:rFonts w:eastAsiaTheme="minorEastAsia"/>
        </w:rPr>
      </w:pPr>
    </w:p>
    <w:p w:rsidR="0055311C" w:rsidRPr="0055311C" w:rsidRDefault="0055311C" w:rsidP="00FE41C5">
      <w:pPr>
        <w:pStyle w:val="Caption"/>
        <w:jc w:val="both"/>
        <w:rPr>
          <w:b w:val="0"/>
        </w:rPr>
      </w:pPr>
      <w:r w:rsidRPr="0055311C">
        <w:rPr>
          <w:b w:val="0"/>
        </w:rPr>
        <w:t>Table 3.1:</w:t>
      </w:r>
      <w:r w:rsidR="00A258D9">
        <w:rPr>
          <w:b w:val="0"/>
        </w:rPr>
        <w:t xml:space="preserve"> </w:t>
      </w:r>
      <w:r w:rsidRPr="0055311C">
        <w:rPr>
          <w:b w:val="0"/>
        </w:rPr>
        <w:t>Maximum concentrations of p-doped InGaAs at different growth temperatures and growth rates. ……………………………………………………</w:t>
      </w:r>
      <w:r>
        <w:rPr>
          <w:b w:val="0"/>
        </w:rPr>
        <w:t>….</w:t>
      </w:r>
      <w:r w:rsidR="004F1378">
        <w:rPr>
          <w:b w:val="0"/>
        </w:rPr>
        <w:t>..</w:t>
      </w:r>
      <w:r w:rsidR="00E3384B">
        <w:rPr>
          <w:b w:val="0"/>
        </w:rPr>
        <w:t>37</w:t>
      </w:r>
    </w:p>
    <w:p w:rsidR="0055311C" w:rsidRPr="0055311C" w:rsidRDefault="0055311C" w:rsidP="00FE41C5">
      <w:pPr>
        <w:jc w:val="both"/>
      </w:pPr>
    </w:p>
    <w:p w:rsidR="0055311C" w:rsidRPr="0055311C" w:rsidRDefault="0055311C" w:rsidP="00FE41C5">
      <w:pPr>
        <w:pStyle w:val="Caption"/>
        <w:jc w:val="both"/>
        <w:rPr>
          <w:b w:val="0"/>
        </w:rPr>
      </w:pPr>
      <w:r w:rsidRPr="0055311C">
        <w:rPr>
          <w:b w:val="0"/>
        </w:rPr>
        <w:t>Table 3.2: Maximum concentrations of n-doped InGaAs at different growth temperature and lower growth rate…………………………………………………</w:t>
      </w:r>
      <w:r>
        <w:rPr>
          <w:b w:val="0"/>
        </w:rPr>
        <w:t>……………….</w:t>
      </w:r>
      <w:r w:rsidR="004F1378">
        <w:rPr>
          <w:b w:val="0"/>
        </w:rPr>
        <w:t>.</w:t>
      </w:r>
      <w:r w:rsidR="00E3384B">
        <w:rPr>
          <w:b w:val="0"/>
        </w:rPr>
        <w:t>38</w:t>
      </w:r>
    </w:p>
    <w:p w:rsidR="0055311C" w:rsidRPr="0055311C" w:rsidRDefault="0055311C" w:rsidP="00FE41C5">
      <w:pPr>
        <w:jc w:val="both"/>
      </w:pPr>
    </w:p>
    <w:p w:rsidR="0055311C" w:rsidRDefault="0055311C" w:rsidP="00FE41C5">
      <w:pPr>
        <w:pStyle w:val="Caption"/>
        <w:jc w:val="both"/>
        <w:rPr>
          <w:b w:val="0"/>
        </w:rPr>
      </w:pPr>
      <w:r w:rsidRPr="0055311C">
        <w:rPr>
          <w:b w:val="0"/>
        </w:rPr>
        <w:t>Table 4.1: Transport properties and doping parameters of strain balanced high-density In</w:t>
      </w:r>
      <w:r w:rsidRPr="0055311C">
        <w:rPr>
          <w:b w:val="0"/>
          <w:vertAlign w:val="subscript"/>
        </w:rPr>
        <w:t>0.64</w:t>
      </w:r>
      <w:r w:rsidRPr="0055311C">
        <w:rPr>
          <w:b w:val="0"/>
        </w:rPr>
        <w:t>Ga</w:t>
      </w:r>
      <w:r w:rsidRPr="0055311C">
        <w:rPr>
          <w:b w:val="0"/>
          <w:vertAlign w:val="subscript"/>
        </w:rPr>
        <w:t>0.36</w:t>
      </w:r>
      <w:r w:rsidRPr="0055311C">
        <w:rPr>
          <w:b w:val="0"/>
        </w:rPr>
        <w:t>As/ In</w:t>
      </w:r>
      <w:r w:rsidRPr="0055311C">
        <w:rPr>
          <w:b w:val="0"/>
          <w:vertAlign w:val="subscript"/>
        </w:rPr>
        <w:t>0.45</w:t>
      </w:r>
      <w:r w:rsidRPr="0055311C">
        <w:rPr>
          <w:b w:val="0"/>
        </w:rPr>
        <w:t>Al</w:t>
      </w:r>
      <w:r w:rsidRPr="0055311C">
        <w:rPr>
          <w:b w:val="0"/>
          <w:vertAlign w:val="subscript"/>
        </w:rPr>
        <w:t>0.55</w:t>
      </w:r>
      <w:r w:rsidRPr="0055311C">
        <w:rPr>
          <w:b w:val="0"/>
        </w:rPr>
        <w:t>As QWs at room and low temperatures……</w:t>
      </w:r>
      <w:r>
        <w:rPr>
          <w:b w:val="0"/>
        </w:rPr>
        <w:t>……………</w:t>
      </w:r>
      <w:r w:rsidR="004F1378">
        <w:rPr>
          <w:b w:val="0"/>
        </w:rPr>
        <w:t>…..</w:t>
      </w:r>
      <w:r w:rsidR="00E3384B">
        <w:rPr>
          <w:b w:val="0"/>
        </w:rPr>
        <w:t>49</w:t>
      </w:r>
    </w:p>
    <w:p w:rsidR="0055311C" w:rsidRDefault="0055311C" w:rsidP="00FE41C5">
      <w:pPr>
        <w:jc w:val="both"/>
      </w:pPr>
    </w:p>
    <w:p w:rsidR="0081490A" w:rsidRDefault="0081490A" w:rsidP="00FE41C5">
      <w:pPr>
        <w:pStyle w:val="Caption"/>
        <w:jc w:val="both"/>
        <w:rPr>
          <w:b w:val="0"/>
        </w:rPr>
      </w:pPr>
      <w:r w:rsidRPr="0081490A">
        <w:rPr>
          <w:b w:val="0"/>
        </w:rPr>
        <w:t>Table 4.2: Transport properties of low-density In</w:t>
      </w:r>
      <w:r w:rsidRPr="0081490A">
        <w:rPr>
          <w:b w:val="0"/>
          <w:vertAlign w:val="subscript"/>
        </w:rPr>
        <w:t>0.64</w:t>
      </w:r>
      <w:r w:rsidRPr="0081490A">
        <w:rPr>
          <w:b w:val="0"/>
        </w:rPr>
        <w:t>Ga</w:t>
      </w:r>
      <w:r w:rsidRPr="0081490A">
        <w:rPr>
          <w:b w:val="0"/>
          <w:vertAlign w:val="subscript"/>
        </w:rPr>
        <w:t>0.36</w:t>
      </w:r>
      <w:r w:rsidRPr="0081490A">
        <w:rPr>
          <w:b w:val="0"/>
        </w:rPr>
        <w:t>As/ In</w:t>
      </w:r>
      <w:r w:rsidRPr="0081490A">
        <w:rPr>
          <w:b w:val="0"/>
          <w:vertAlign w:val="subscript"/>
        </w:rPr>
        <w:t>0.45</w:t>
      </w:r>
      <w:r w:rsidRPr="0081490A">
        <w:rPr>
          <w:b w:val="0"/>
        </w:rPr>
        <w:t>Al</w:t>
      </w:r>
      <w:r w:rsidRPr="0081490A">
        <w:rPr>
          <w:b w:val="0"/>
          <w:vertAlign w:val="subscript"/>
        </w:rPr>
        <w:t>0.55</w:t>
      </w:r>
      <w:r w:rsidRPr="0081490A">
        <w:rPr>
          <w:b w:val="0"/>
        </w:rPr>
        <w:t>As QWs at low temperature</w:t>
      </w:r>
      <w:r w:rsidR="003F627D">
        <w:rPr>
          <w:b w:val="0"/>
        </w:rPr>
        <w:t>……………………………………………………………………</w:t>
      </w:r>
      <w:r w:rsidR="005741D9">
        <w:rPr>
          <w:b w:val="0"/>
        </w:rPr>
        <w:t>…….</w:t>
      </w:r>
      <w:r w:rsidR="00E3384B">
        <w:rPr>
          <w:b w:val="0"/>
        </w:rPr>
        <w:t>.</w:t>
      </w:r>
      <w:r w:rsidR="00E471F3">
        <w:rPr>
          <w:b w:val="0"/>
        </w:rPr>
        <w:t>.</w:t>
      </w:r>
      <w:ins w:id="64" w:author="Dylan Sade" w:date="2015-01-29T09:18:00Z">
        <w:r w:rsidR="00716F71">
          <w:rPr>
            <w:b w:val="0"/>
          </w:rPr>
          <w:t>..</w:t>
        </w:r>
      </w:ins>
      <w:r w:rsidR="00E3384B">
        <w:rPr>
          <w:b w:val="0"/>
        </w:rPr>
        <w:t>50</w:t>
      </w:r>
    </w:p>
    <w:p w:rsidR="00E3384B" w:rsidRDefault="00E3384B" w:rsidP="00E3384B"/>
    <w:p w:rsidR="00E3384B" w:rsidRPr="00E3384B" w:rsidRDefault="00E3384B" w:rsidP="00E3384B">
      <w:pPr>
        <w:pStyle w:val="Caption"/>
        <w:rPr>
          <w:b w:val="0"/>
        </w:rPr>
      </w:pPr>
      <w:r w:rsidRPr="00E3384B">
        <w:rPr>
          <w:b w:val="0"/>
        </w:rPr>
        <w:t>Table 4.3: Transport properties of high density and low density samples shown in figure 4.4c.</w:t>
      </w:r>
      <w:r>
        <w:rPr>
          <w:b w:val="0"/>
        </w:rPr>
        <w:t>…………………………………………………………………………………….55</w:t>
      </w:r>
    </w:p>
    <w:p w:rsidR="0081490A" w:rsidRPr="0081490A" w:rsidRDefault="0081490A" w:rsidP="00FE41C5">
      <w:pPr>
        <w:jc w:val="both"/>
      </w:pPr>
    </w:p>
    <w:p w:rsidR="0081490A" w:rsidRPr="0081490A" w:rsidRDefault="00E3384B" w:rsidP="00FE41C5">
      <w:pPr>
        <w:pStyle w:val="Caption"/>
        <w:jc w:val="both"/>
        <w:rPr>
          <w:b w:val="0"/>
          <w:noProof/>
          <w:szCs w:val="24"/>
        </w:rPr>
      </w:pPr>
      <w:r>
        <w:rPr>
          <w:b w:val="0"/>
        </w:rPr>
        <w:t xml:space="preserve">Table 5.1: </w:t>
      </w:r>
      <w:r w:rsidR="0081490A" w:rsidRPr="0081490A">
        <w:rPr>
          <w:b w:val="0"/>
        </w:rPr>
        <w:t>Growth parameters of AlAsSb layers grown to calibrate alloy composition with a</w:t>
      </w:r>
      <w:r w:rsidR="002E24FE">
        <w:rPr>
          <w:b w:val="0"/>
        </w:rPr>
        <w:t xml:space="preserve"> varying arsenic</w:t>
      </w:r>
      <w:r>
        <w:rPr>
          <w:b w:val="0"/>
        </w:rPr>
        <w:t xml:space="preserve"> flux……………………………………………………………..7</w:t>
      </w:r>
      <w:ins w:id="65" w:author="Sangeetha" w:date="2015-01-28T17:32:00Z">
        <w:r w:rsidR="00CC0CC1">
          <w:rPr>
            <w:b w:val="0"/>
          </w:rPr>
          <w:t>6</w:t>
        </w:r>
      </w:ins>
      <w:del w:id="66" w:author="Sangeetha" w:date="2015-01-28T17:32:00Z">
        <w:r w:rsidDel="00CC0CC1">
          <w:rPr>
            <w:b w:val="0"/>
          </w:rPr>
          <w:delText>7</w:delText>
        </w:r>
      </w:del>
      <w:r w:rsidR="0081490A" w:rsidRPr="0081490A">
        <w:rPr>
          <w:b w:val="0"/>
        </w:rPr>
        <w:t xml:space="preserve"> </w:t>
      </w:r>
    </w:p>
    <w:p w:rsidR="0081490A" w:rsidRPr="0055311C" w:rsidRDefault="0081490A" w:rsidP="00FE41C5">
      <w:pPr>
        <w:jc w:val="both"/>
      </w:pPr>
    </w:p>
    <w:p w:rsidR="0055311C" w:rsidRPr="0055311C" w:rsidRDefault="0081490A" w:rsidP="00FE41C5">
      <w:pPr>
        <w:pStyle w:val="Caption"/>
        <w:jc w:val="both"/>
        <w:rPr>
          <w:b w:val="0"/>
        </w:rPr>
      </w:pPr>
      <w:r>
        <w:rPr>
          <w:b w:val="0"/>
        </w:rPr>
        <w:t>Table 5.2</w:t>
      </w:r>
      <w:r w:rsidR="0055311C" w:rsidRPr="0055311C">
        <w:rPr>
          <w:b w:val="0"/>
        </w:rPr>
        <w:t>: Summary of growth parameters of optical SL structures ……………</w:t>
      </w:r>
      <w:r w:rsidR="0055311C">
        <w:rPr>
          <w:b w:val="0"/>
        </w:rPr>
        <w:t>……</w:t>
      </w:r>
      <w:r w:rsidR="00E3384B">
        <w:rPr>
          <w:b w:val="0"/>
        </w:rPr>
        <w:t>..77</w:t>
      </w:r>
    </w:p>
    <w:p w:rsidR="0055311C" w:rsidRPr="0055311C" w:rsidRDefault="0055311C" w:rsidP="00FE41C5">
      <w:pPr>
        <w:jc w:val="both"/>
      </w:pPr>
    </w:p>
    <w:p w:rsidR="0055311C" w:rsidRPr="003D2C8B" w:rsidRDefault="0055311C" w:rsidP="00FE41C5">
      <w:pPr>
        <w:spacing w:line="240" w:lineRule="auto"/>
        <w:jc w:val="both"/>
        <w:rPr>
          <w:rFonts w:eastAsiaTheme="minorEastAsia"/>
          <w:b/>
        </w:rPr>
      </w:pPr>
    </w:p>
    <w:p w:rsidR="004A7222" w:rsidRDefault="004A7222" w:rsidP="004A7222">
      <w:pPr>
        <w:pStyle w:val="NoSpacing"/>
      </w:pPr>
    </w:p>
    <w:p w:rsidR="00DA1971" w:rsidRDefault="00DA1971" w:rsidP="00B50C8F">
      <w:pPr>
        <w:pStyle w:val="Heading1"/>
      </w:pPr>
      <w:r>
        <w:br w:type="page"/>
      </w:r>
      <w:bookmarkStart w:id="67" w:name="_Toc310579466"/>
      <w:bookmarkStart w:id="68" w:name="_Toc409794868"/>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6264ED">
            <w:t>List of Figures</w:t>
          </w:r>
        </w:sdtContent>
      </w:sdt>
      <w:bookmarkEnd w:id="67"/>
      <w:bookmarkEnd w:id="68"/>
    </w:p>
    <w:p w:rsidR="004A7222" w:rsidRPr="00EE3EDB" w:rsidRDefault="004A7222" w:rsidP="00FE41C5">
      <w:pPr>
        <w:pStyle w:val="NoSpacing"/>
        <w:jc w:val="both"/>
      </w:pPr>
    </w:p>
    <w:p w:rsidR="00927720" w:rsidRDefault="00F7122D" w:rsidP="00FE41C5">
      <w:pPr>
        <w:pStyle w:val="TableofFigures"/>
        <w:tabs>
          <w:tab w:val="right" w:leader="dot" w:pos="8486"/>
        </w:tabs>
        <w:jc w:val="both"/>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02348040" w:history="1">
        <w:r w:rsidR="00927720" w:rsidRPr="00E4147C">
          <w:rPr>
            <w:rStyle w:val="Hyperlink"/>
            <w:noProof/>
          </w:rPr>
          <w:t>Figure 1.1 Schematic of a Gen II MBE growth chamber</w:t>
        </w:r>
        <w:r w:rsidR="00927720">
          <w:rPr>
            <w:noProof/>
            <w:webHidden/>
          </w:rPr>
          <w:tab/>
        </w:r>
        <w:r w:rsidR="00FE39D1">
          <w:rPr>
            <w:noProof/>
            <w:webHidden/>
          </w:rPr>
          <w:t>4</w:t>
        </w:r>
      </w:hyperlink>
    </w:p>
    <w:p w:rsidR="004F1378" w:rsidRDefault="00F7122D" w:rsidP="00FE41C5">
      <w:pPr>
        <w:pStyle w:val="Caption"/>
        <w:jc w:val="both"/>
      </w:pPr>
      <w:r>
        <w:fldChar w:fldCharType="end"/>
      </w:r>
    </w:p>
    <w:p w:rsidR="005F4AD0" w:rsidRDefault="005F4AD0" w:rsidP="00FE41C5">
      <w:pPr>
        <w:pStyle w:val="Caption"/>
        <w:jc w:val="both"/>
        <w:rPr>
          <w:rFonts w:ascii="Times New Roman" w:hAnsi="Times New Roman"/>
          <w:b w:val="0"/>
          <w:szCs w:val="24"/>
        </w:rPr>
      </w:pPr>
      <w:r w:rsidRPr="00D60351">
        <w:rPr>
          <w:rFonts w:ascii="Times New Roman" w:hAnsi="Times New Roman"/>
          <w:b w:val="0"/>
          <w:szCs w:val="24"/>
        </w:rPr>
        <w:t>Figure 1.2:</w:t>
      </w:r>
      <w:r>
        <w:rPr>
          <w:rFonts w:ascii="Times New Roman" w:hAnsi="Times New Roman"/>
          <w:b w:val="0"/>
          <w:szCs w:val="24"/>
        </w:rPr>
        <w:t xml:space="preserve"> Schematic diagram of RHEED setup………………………………………</w:t>
      </w:r>
      <w:r w:rsidR="00FE39D1">
        <w:rPr>
          <w:rFonts w:ascii="Times New Roman" w:hAnsi="Times New Roman"/>
          <w:b w:val="0"/>
          <w:szCs w:val="24"/>
        </w:rPr>
        <w:t>..7</w:t>
      </w:r>
      <w:r>
        <w:rPr>
          <w:rFonts w:ascii="Times New Roman" w:hAnsi="Times New Roman"/>
          <w:b w:val="0"/>
          <w:szCs w:val="24"/>
        </w:rPr>
        <w:t xml:space="preserve">  </w:t>
      </w:r>
    </w:p>
    <w:p w:rsidR="004F1378" w:rsidRDefault="004F1378" w:rsidP="00FE41C5">
      <w:pPr>
        <w:pStyle w:val="Caption"/>
        <w:jc w:val="both"/>
        <w:rPr>
          <w:b w:val="0"/>
          <w:bCs w:val="0"/>
          <w:szCs w:val="24"/>
        </w:rPr>
      </w:pPr>
    </w:p>
    <w:p w:rsidR="004F1378" w:rsidRDefault="004F1378" w:rsidP="00FE41C5">
      <w:pPr>
        <w:pStyle w:val="Caption"/>
        <w:jc w:val="both"/>
        <w:rPr>
          <w:rFonts w:ascii="Times New Roman" w:hAnsi="Times New Roman"/>
          <w:b w:val="0"/>
          <w:szCs w:val="24"/>
        </w:rPr>
      </w:pPr>
    </w:p>
    <w:p w:rsidR="004F1378" w:rsidRPr="004F1378" w:rsidRDefault="0042342F" w:rsidP="00FE41C5">
      <w:pPr>
        <w:pStyle w:val="Caption"/>
        <w:jc w:val="both"/>
        <w:rPr>
          <w:rFonts w:ascii="Times New Roman" w:hAnsi="Times New Roman"/>
          <w:b w:val="0"/>
          <w:szCs w:val="24"/>
        </w:rPr>
      </w:pPr>
      <w:r w:rsidRPr="00D60351">
        <w:rPr>
          <w:rFonts w:ascii="Times New Roman" w:hAnsi="Times New Roman"/>
          <w:b w:val="0"/>
          <w:szCs w:val="24"/>
        </w:rPr>
        <w:t>Figure 1.3: Different stages of a monolayer growth mechanism and corresponding intensity of RHE</w:t>
      </w:r>
      <w:r>
        <w:rPr>
          <w:rFonts w:ascii="Times New Roman" w:hAnsi="Times New Roman"/>
          <w:b w:val="0"/>
          <w:szCs w:val="24"/>
        </w:rPr>
        <w:t xml:space="preserve">ED spot as a function of growth </w:t>
      </w:r>
      <w:r w:rsidRPr="00D60351">
        <w:rPr>
          <w:rFonts w:ascii="Times New Roman" w:hAnsi="Times New Roman"/>
          <w:b w:val="0"/>
          <w:szCs w:val="24"/>
        </w:rPr>
        <w:t>time</w:t>
      </w:r>
      <w:r w:rsidR="00FE39D1">
        <w:rPr>
          <w:rFonts w:ascii="Times New Roman" w:hAnsi="Times New Roman"/>
          <w:b w:val="0"/>
          <w:szCs w:val="24"/>
        </w:rPr>
        <w:t xml:space="preserve"> …………………………………9</w:t>
      </w:r>
    </w:p>
    <w:p w:rsidR="004F1378" w:rsidRDefault="004F1378" w:rsidP="00FE41C5">
      <w:pPr>
        <w:spacing w:line="240" w:lineRule="auto"/>
        <w:jc w:val="both"/>
      </w:pPr>
    </w:p>
    <w:p w:rsidR="002169B8" w:rsidRDefault="002169B8" w:rsidP="00FE41C5">
      <w:pPr>
        <w:spacing w:line="240" w:lineRule="auto"/>
        <w:jc w:val="both"/>
      </w:pPr>
    </w:p>
    <w:p w:rsidR="0042342F" w:rsidRPr="004F1378" w:rsidRDefault="0042342F" w:rsidP="00FE41C5">
      <w:pPr>
        <w:spacing w:line="240" w:lineRule="auto"/>
        <w:jc w:val="both"/>
      </w:pPr>
      <w:r w:rsidRPr="004F1378">
        <w:t>Figure 1.4: Schematic of bulk and quantum structures</w:t>
      </w:r>
      <w:r w:rsidR="004F1378">
        <w:t>………………………………...</w:t>
      </w:r>
      <w:r w:rsidR="005741D9">
        <w:t>10</w:t>
      </w:r>
    </w:p>
    <w:p w:rsidR="004F1378" w:rsidRDefault="004F1378" w:rsidP="00FE41C5">
      <w:pPr>
        <w:autoSpaceDE w:val="0"/>
        <w:autoSpaceDN w:val="0"/>
        <w:adjustRightInd w:val="0"/>
        <w:spacing w:line="240" w:lineRule="auto"/>
        <w:jc w:val="both"/>
      </w:pPr>
    </w:p>
    <w:p w:rsidR="002169B8" w:rsidRDefault="002169B8" w:rsidP="00FE41C5">
      <w:pPr>
        <w:autoSpaceDE w:val="0"/>
        <w:autoSpaceDN w:val="0"/>
        <w:adjustRightInd w:val="0"/>
        <w:spacing w:line="240" w:lineRule="auto"/>
        <w:jc w:val="both"/>
      </w:pPr>
    </w:p>
    <w:p w:rsidR="0042342F" w:rsidRPr="004F1378" w:rsidRDefault="0042342F" w:rsidP="00FE41C5">
      <w:pPr>
        <w:autoSpaceDE w:val="0"/>
        <w:autoSpaceDN w:val="0"/>
        <w:adjustRightInd w:val="0"/>
        <w:spacing w:line="240" w:lineRule="auto"/>
        <w:jc w:val="both"/>
      </w:pPr>
      <w:r w:rsidRPr="004F1378">
        <w:t>Figure 1.5: Band diagram of QW structure with confined energy levels of system, along with DOS of a 2D system. Conductions and valence band are discontinuous along t</w:t>
      </w:r>
      <w:r w:rsidR="00F64071">
        <w:t>he growth direction. Parabolic s</w:t>
      </w:r>
      <w:r w:rsidRPr="004F1378">
        <w:t>ubbands are produced in the conduction band and the valence band</w:t>
      </w:r>
      <w:r w:rsidR="004F1378">
        <w:t>……………………………………………………………………………</w:t>
      </w:r>
      <w:r w:rsidR="00FE39D1">
        <w:t>13</w:t>
      </w:r>
    </w:p>
    <w:p w:rsidR="0042342F" w:rsidRDefault="0042342F" w:rsidP="00FE41C5">
      <w:pPr>
        <w:autoSpaceDE w:val="0"/>
        <w:autoSpaceDN w:val="0"/>
        <w:adjustRightInd w:val="0"/>
        <w:spacing w:line="240" w:lineRule="auto"/>
        <w:jc w:val="both"/>
      </w:pPr>
    </w:p>
    <w:p w:rsidR="002169B8" w:rsidRPr="004F1378" w:rsidRDefault="002169B8" w:rsidP="00FE41C5">
      <w:pPr>
        <w:autoSpaceDE w:val="0"/>
        <w:autoSpaceDN w:val="0"/>
        <w:adjustRightInd w:val="0"/>
        <w:spacing w:line="240" w:lineRule="auto"/>
        <w:jc w:val="both"/>
      </w:pPr>
    </w:p>
    <w:p w:rsidR="0042342F" w:rsidRPr="004F1378" w:rsidRDefault="0042342F" w:rsidP="00FE41C5">
      <w:pPr>
        <w:autoSpaceDE w:val="0"/>
        <w:autoSpaceDN w:val="0"/>
        <w:adjustRightInd w:val="0"/>
        <w:spacing w:line="240" w:lineRule="auto"/>
        <w:jc w:val="both"/>
        <w:rPr>
          <w:rFonts w:ascii="Times New Roman" w:hAnsi="Times New Roman"/>
        </w:rPr>
      </w:pPr>
      <w:r w:rsidRPr="004F1378">
        <w:rPr>
          <w:rFonts w:ascii="Times New Roman" w:hAnsi="Times New Roman"/>
        </w:rPr>
        <w:t xml:space="preserve">Figure 1.6:  Schematics of a (a) multiple quantum well and (b) superlattice structure, </w:t>
      </w:r>
      <w:r w:rsidRPr="004F1378">
        <w:rPr>
          <w:rFonts w:ascii="Times New Roman" w:eastAsia="CMMI12" w:hAnsi="Times New Roman"/>
        </w:rPr>
        <w:t>E</w:t>
      </w:r>
      <w:r w:rsidRPr="004F1378">
        <w:rPr>
          <w:rFonts w:ascii="Times New Roman" w:eastAsia="CMMI12" w:hAnsi="Times New Roman"/>
          <w:vertAlign w:val="subscript"/>
        </w:rPr>
        <w:t xml:space="preserve">1 </w:t>
      </w:r>
      <w:r w:rsidRPr="004F1378">
        <w:rPr>
          <w:rFonts w:ascii="Times New Roman" w:hAnsi="Times New Roman"/>
        </w:rPr>
        <w:t>is the confined electronic energy level of the QW. Formation of minbands from the energy levels of the corresponding single quantum well is shown. SL structure forms an artificial one-dimensional crystal with period (</w:t>
      </w:r>
      <w:r w:rsidRPr="004F1378">
        <w:rPr>
          <w:rFonts w:ascii="Times New Roman" w:eastAsia="CMMI12" w:hAnsi="Times New Roman"/>
        </w:rPr>
        <w:t>L</w:t>
      </w:r>
      <w:r w:rsidRPr="004F1378">
        <w:rPr>
          <w:rFonts w:ascii="Times New Roman" w:hAnsi="Times New Roman"/>
          <w:vertAlign w:val="subscript"/>
        </w:rPr>
        <w:t>B</w:t>
      </w:r>
      <w:r w:rsidRPr="004F1378">
        <w:rPr>
          <w:rFonts w:ascii="Times New Roman" w:eastAsia="MTSYN" w:hAnsi="Times New Roman"/>
        </w:rPr>
        <w:t xml:space="preserve"> +</w:t>
      </w:r>
      <w:r w:rsidRPr="004F1378">
        <w:rPr>
          <w:rFonts w:ascii="Times New Roman" w:eastAsia="CMMI12" w:hAnsi="Times New Roman"/>
        </w:rPr>
        <w:t xml:space="preserve"> L</w:t>
      </w:r>
      <w:r w:rsidRPr="004F1378">
        <w:rPr>
          <w:rFonts w:ascii="Times New Roman" w:hAnsi="Times New Roman"/>
          <w:vertAlign w:val="subscript"/>
        </w:rPr>
        <w:t>W</w:t>
      </w:r>
      <w:r w:rsidRPr="004F1378">
        <w:rPr>
          <w:rFonts w:ascii="Times New Roman" w:hAnsi="Times New Roman"/>
        </w:rPr>
        <w:t xml:space="preserve">), where </w:t>
      </w:r>
      <w:r w:rsidRPr="004F1378">
        <w:rPr>
          <w:rFonts w:ascii="Times New Roman" w:eastAsia="CMMI12" w:hAnsi="Times New Roman"/>
        </w:rPr>
        <w:t>L</w:t>
      </w:r>
      <w:r w:rsidRPr="004F1378">
        <w:rPr>
          <w:rFonts w:ascii="Times New Roman" w:hAnsi="Times New Roman"/>
          <w:vertAlign w:val="subscript"/>
        </w:rPr>
        <w:t>B</w:t>
      </w:r>
      <w:r w:rsidRPr="004F1378">
        <w:rPr>
          <w:rFonts w:ascii="Times New Roman" w:hAnsi="Times New Roman"/>
          <w:i/>
          <w:iCs/>
        </w:rPr>
        <w:t xml:space="preserve"> </w:t>
      </w:r>
      <w:r w:rsidRPr="004F1378">
        <w:rPr>
          <w:rFonts w:ascii="Times New Roman" w:hAnsi="Times New Roman"/>
        </w:rPr>
        <w:t xml:space="preserve">and </w:t>
      </w:r>
      <w:r w:rsidRPr="004F1378">
        <w:rPr>
          <w:rFonts w:ascii="Times New Roman" w:eastAsia="CMMI12" w:hAnsi="Times New Roman"/>
        </w:rPr>
        <w:t>L</w:t>
      </w:r>
      <w:r w:rsidRPr="004F1378">
        <w:rPr>
          <w:rFonts w:ascii="Times New Roman" w:hAnsi="Times New Roman"/>
          <w:vertAlign w:val="subscript"/>
        </w:rPr>
        <w:t>W</w:t>
      </w:r>
      <w:r w:rsidRPr="004F1378">
        <w:rPr>
          <w:rFonts w:ascii="Times New Roman" w:hAnsi="Times New Roman"/>
        </w:rPr>
        <w:t xml:space="preserve"> represent the thickness of the QW and barrier regions respectively. The width of the minibands depends on the strength of the</w:t>
      </w:r>
      <w:r w:rsidR="004F1378">
        <w:rPr>
          <w:rFonts w:ascii="Times New Roman" w:hAnsi="Times New Roman"/>
        </w:rPr>
        <w:t xml:space="preserve"> coupling through the barriers………………………….</w:t>
      </w:r>
      <w:r w:rsidR="00FE39D1">
        <w:rPr>
          <w:rFonts w:ascii="Times New Roman" w:hAnsi="Times New Roman"/>
        </w:rPr>
        <w:t>14</w:t>
      </w:r>
    </w:p>
    <w:p w:rsidR="0042342F" w:rsidRDefault="0042342F" w:rsidP="00FE41C5">
      <w:pPr>
        <w:autoSpaceDE w:val="0"/>
        <w:autoSpaceDN w:val="0"/>
        <w:adjustRightInd w:val="0"/>
        <w:spacing w:line="240" w:lineRule="auto"/>
        <w:jc w:val="both"/>
        <w:rPr>
          <w:rFonts w:ascii="Times New Roman" w:hAnsi="Times New Roman"/>
        </w:rPr>
      </w:pPr>
    </w:p>
    <w:p w:rsidR="002169B8" w:rsidRPr="004F1378" w:rsidRDefault="002169B8" w:rsidP="00FE41C5">
      <w:pPr>
        <w:autoSpaceDE w:val="0"/>
        <w:autoSpaceDN w:val="0"/>
        <w:adjustRightInd w:val="0"/>
        <w:spacing w:line="240" w:lineRule="auto"/>
        <w:jc w:val="both"/>
        <w:rPr>
          <w:rFonts w:ascii="Times New Roman" w:hAnsi="Times New Roman"/>
        </w:rPr>
      </w:pPr>
    </w:p>
    <w:p w:rsidR="0042342F" w:rsidRPr="004F1378" w:rsidRDefault="0042342F" w:rsidP="00FE41C5">
      <w:pPr>
        <w:pStyle w:val="Caption"/>
        <w:jc w:val="both"/>
        <w:rPr>
          <w:b w:val="0"/>
          <w:noProof/>
          <w:szCs w:val="24"/>
        </w:rPr>
      </w:pPr>
      <w:r w:rsidRPr="004F1378">
        <w:rPr>
          <w:b w:val="0"/>
        </w:rPr>
        <w:t>Figure 1.7: Schematics of DOS for 3D bulk, and 2D quantum structures</w:t>
      </w:r>
      <w:r w:rsidR="004F1378">
        <w:rPr>
          <w:b w:val="0"/>
        </w:rPr>
        <w:t>…………….</w:t>
      </w:r>
      <w:r w:rsidR="00FE39D1">
        <w:rPr>
          <w:b w:val="0"/>
        </w:rPr>
        <w:t xml:space="preserve"> 15</w:t>
      </w:r>
    </w:p>
    <w:p w:rsidR="005F4AD0" w:rsidRPr="00D60351" w:rsidRDefault="005F4AD0" w:rsidP="00FE41C5">
      <w:pPr>
        <w:jc w:val="both"/>
        <w:rPr>
          <w:rFonts w:ascii="Times New Roman" w:hAnsi="Times New Roman"/>
        </w:rPr>
      </w:pPr>
    </w:p>
    <w:p w:rsidR="005F4AD0" w:rsidRDefault="00FE39D1" w:rsidP="00FE41C5">
      <w:pPr>
        <w:spacing w:line="240" w:lineRule="auto"/>
        <w:jc w:val="both"/>
        <w:rPr>
          <w:rFonts w:ascii="Times New Roman" w:hAnsi="Times New Roman"/>
        </w:rPr>
      </w:pPr>
      <w:r>
        <w:rPr>
          <w:rFonts w:ascii="Times New Roman" w:hAnsi="Times New Roman"/>
        </w:rPr>
        <w:t xml:space="preserve">Figure </w:t>
      </w:r>
      <w:r w:rsidR="005F4AD0" w:rsidRPr="00D60351">
        <w:rPr>
          <w:rFonts w:ascii="Times New Roman" w:hAnsi="Times New Roman"/>
        </w:rPr>
        <w:t>2.1: Schematic of the electron column showing the electron gun, lenses, the deflection system, and the electron detector</w:t>
      </w:r>
      <w:r w:rsidR="005F4AD0">
        <w:rPr>
          <w:rFonts w:ascii="Times New Roman" w:hAnsi="Times New Roman"/>
          <w:vertAlign w:val="superscript"/>
        </w:rPr>
        <w:t xml:space="preserve">    </w:t>
      </w:r>
      <w:r w:rsidR="005F4AD0">
        <w:rPr>
          <w:rFonts w:ascii="Times New Roman" w:hAnsi="Times New Roman"/>
        </w:rPr>
        <w:t>.................................................................</w:t>
      </w:r>
      <w:r>
        <w:rPr>
          <w:rFonts w:ascii="Times New Roman" w:hAnsi="Times New Roman"/>
        </w:rPr>
        <w:t>17</w:t>
      </w:r>
    </w:p>
    <w:p w:rsidR="005F4AD0" w:rsidRDefault="005F4AD0" w:rsidP="00FE41C5">
      <w:pPr>
        <w:spacing w:line="240" w:lineRule="auto"/>
        <w:jc w:val="both"/>
        <w:rPr>
          <w:rFonts w:ascii="Times New Roman" w:hAnsi="Times New Roman"/>
        </w:rPr>
      </w:pPr>
    </w:p>
    <w:p w:rsidR="005F4AD0" w:rsidRPr="005F4AD0" w:rsidRDefault="005F4AD0" w:rsidP="00FE41C5">
      <w:pPr>
        <w:autoSpaceDE w:val="0"/>
        <w:autoSpaceDN w:val="0"/>
        <w:adjustRightInd w:val="0"/>
        <w:spacing w:line="240" w:lineRule="auto"/>
        <w:jc w:val="both"/>
        <w:rPr>
          <w:rFonts w:ascii="Times New Roman" w:hAnsi="Times New Roman"/>
        </w:rPr>
      </w:pPr>
    </w:p>
    <w:p w:rsidR="005F4AD0" w:rsidRPr="004F1378" w:rsidRDefault="0042342F" w:rsidP="00FE41C5">
      <w:pPr>
        <w:autoSpaceDE w:val="0"/>
        <w:autoSpaceDN w:val="0"/>
        <w:adjustRightInd w:val="0"/>
        <w:spacing w:line="240" w:lineRule="auto"/>
        <w:jc w:val="both"/>
        <w:rPr>
          <w:rFonts w:ascii="Times New Roman" w:hAnsi="Times New Roman"/>
        </w:rPr>
      </w:pPr>
      <w:r w:rsidRPr="004F1378">
        <w:rPr>
          <w:rFonts w:ascii="Times New Roman" w:hAnsi="Times New Roman"/>
        </w:rPr>
        <w:t>Figure 2.2: Schematic of X-ray measurement setup. The sample is mounted on a cradle, known as the goniometer, which provides x y, and z linear motions and rotation (</w:t>
      </w:r>
      <w:r w:rsidRPr="004F1378">
        <w:rPr>
          <w:rFonts w:ascii="Times New Roman" w:hAnsi="Times New Roman"/>
        </w:rPr>
        <w:sym w:font="Symbol" w:char="F066"/>
      </w:r>
      <w:r w:rsidRPr="004F1378">
        <w:rPr>
          <w:rFonts w:ascii="Times New Roman" w:hAnsi="Times New Roman"/>
        </w:rPr>
        <w:t>) and tilt (</w:t>
      </w:r>
      <w:r w:rsidRPr="004F1378">
        <w:rPr>
          <w:rFonts w:ascii="Times New Roman" w:hAnsi="Times New Roman"/>
        </w:rPr>
        <w:sym w:font="Symbol" w:char="F079"/>
      </w:r>
      <w:r w:rsidRPr="004F1378">
        <w:rPr>
          <w:rFonts w:ascii="Times New Roman" w:hAnsi="Times New Roman"/>
        </w:rPr>
        <w:t xml:space="preserve">) angles. The beam is incident at angle </w:t>
      </w:r>
      <w:r w:rsidRPr="004F1378">
        <w:rPr>
          <w:rFonts w:ascii="Times New Roman" w:hAnsi="Times New Roman"/>
        </w:rPr>
        <w:sym w:font="Symbol" w:char="F077"/>
      </w:r>
      <w:r w:rsidRPr="004F1378">
        <w:rPr>
          <w:rFonts w:ascii="Times New Roman" w:hAnsi="Times New Roman"/>
        </w:rPr>
        <w:t xml:space="preserve"> and the diffracted beam is collected at an angle 2</w:t>
      </w:r>
      <w:r w:rsidRPr="004F1378">
        <w:rPr>
          <w:rFonts w:ascii="Times New Roman" w:hAnsi="Times New Roman"/>
        </w:rPr>
        <w:sym w:font="Symbol" w:char="F071"/>
      </w:r>
      <w:r w:rsidRPr="004F1378">
        <w:rPr>
          <w:rFonts w:ascii="Times New Roman" w:hAnsi="Times New Roman"/>
        </w:rPr>
        <w:t>,</w:t>
      </w:r>
      <w:r w:rsidR="004F1378">
        <w:rPr>
          <w:rFonts w:ascii="Times New Roman" w:hAnsi="Times New Roman"/>
        </w:rPr>
        <w:t xml:space="preserve"> relative to the incident beam………………….</w:t>
      </w:r>
      <w:r w:rsidR="005F4AD0" w:rsidRPr="004F1378">
        <w:rPr>
          <w:rFonts w:ascii="Times New Roman" w:hAnsi="Times New Roman"/>
        </w:rPr>
        <w:t>……………………………...</w:t>
      </w:r>
      <w:r w:rsidR="00FE39D1">
        <w:rPr>
          <w:rFonts w:ascii="Times New Roman" w:hAnsi="Times New Roman"/>
        </w:rPr>
        <w:t>20</w:t>
      </w:r>
    </w:p>
    <w:p w:rsidR="005F4AD0" w:rsidRDefault="005F4AD0" w:rsidP="00FE41C5">
      <w:pPr>
        <w:pStyle w:val="Caption"/>
        <w:jc w:val="both"/>
        <w:rPr>
          <w:rFonts w:ascii="Times New Roman" w:hAnsi="Times New Roman"/>
          <w:b w:val="0"/>
          <w:szCs w:val="24"/>
        </w:rPr>
      </w:pPr>
    </w:p>
    <w:p w:rsidR="005F4AD0" w:rsidRDefault="005F4AD0" w:rsidP="00FE41C5">
      <w:pPr>
        <w:pStyle w:val="Caption"/>
        <w:jc w:val="both"/>
        <w:rPr>
          <w:rFonts w:ascii="Times New Roman" w:hAnsi="Times New Roman"/>
          <w:b w:val="0"/>
          <w:szCs w:val="24"/>
        </w:rPr>
      </w:pPr>
    </w:p>
    <w:p w:rsidR="005F4AD0" w:rsidRPr="00D60351" w:rsidRDefault="005F4AD0" w:rsidP="00FE41C5">
      <w:pPr>
        <w:pStyle w:val="Caption"/>
        <w:jc w:val="both"/>
        <w:rPr>
          <w:rFonts w:ascii="Times New Roman" w:hAnsi="Times New Roman"/>
          <w:b w:val="0"/>
          <w:szCs w:val="24"/>
        </w:rPr>
      </w:pPr>
      <w:r w:rsidRPr="00D60351">
        <w:rPr>
          <w:rFonts w:ascii="Times New Roman" w:hAnsi="Times New Roman"/>
          <w:b w:val="0"/>
          <w:szCs w:val="24"/>
        </w:rPr>
        <w:t>Figure 2.3: Schematic of symmetric and asymmetric geometries…</w:t>
      </w:r>
      <w:r>
        <w:rPr>
          <w:rFonts w:ascii="Times New Roman" w:hAnsi="Times New Roman"/>
          <w:b w:val="0"/>
          <w:szCs w:val="24"/>
        </w:rPr>
        <w:t>………………….</w:t>
      </w:r>
      <w:r w:rsidR="00C07CDA">
        <w:rPr>
          <w:rFonts w:ascii="Times New Roman" w:hAnsi="Times New Roman"/>
          <w:b w:val="0"/>
          <w:szCs w:val="24"/>
        </w:rPr>
        <w:t>..</w:t>
      </w:r>
      <w:r w:rsidR="00FE39D1">
        <w:rPr>
          <w:rFonts w:ascii="Times New Roman" w:hAnsi="Times New Roman"/>
          <w:b w:val="0"/>
          <w:szCs w:val="24"/>
        </w:rPr>
        <w:t>21</w:t>
      </w:r>
    </w:p>
    <w:p w:rsidR="005F4AD0" w:rsidRPr="00D60351" w:rsidRDefault="005F4AD0" w:rsidP="00FE41C5">
      <w:pPr>
        <w:jc w:val="both"/>
        <w:rPr>
          <w:rFonts w:ascii="Times New Roman" w:hAnsi="Times New Roman"/>
        </w:rPr>
      </w:pPr>
    </w:p>
    <w:p w:rsidR="005F4AD0" w:rsidRPr="00496BC7" w:rsidRDefault="005F4AD0" w:rsidP="00FE41C5">
      <w:pPr>
        <w:pStyle w:val="Caption"/>
        <w:jc w:val="both"/>
        <w:rPr>
          <w:rFonts w:ascii="Times New Roman" w:hAnsi="Times New Roman"/>
          <w:b w:val="0"/>
          <w:szCs w:val="24"/>
        </w:rPr>
      </w:pPr>
      <w:r w:rsidRPr="00D60351">
        <w:rPr>
          <w:rFonts w:ascii="Times New Roman" w:hAnsi="Times New Roman"/>
          <w:b w:val="0"/>
          <w:szCs w:val="24"/>
        </w:rPr>
        <w:lastRenderedPageBreak/>
        <w:t xml:space="preserve">Figure 2.4: (004) </w:t>
      </w:r>
      <w:r w:rsidRPr="00D60351">
        <w:rPr>
          <w:rFonts w:ascii="Times New Roman" w:hAnsi="Times New Roman"/>
          <w:b w:val="0"/>
          <w:szCs w:val="24"/>
        </w:rPr>
        <w:sym w:font="Symbol" w:char="F077"/>
      </w:r>
      <w:r w:rsidRPr="00D60351">
        <w:rPr>
          <w:rFonts w:ascii="Times New Roman" w:hAnsi="Times New Roman"/>
          <w:b w:val="0"/>
          <w:szCs w:val="24"/>
        </w:rPr>
        <w:t>-2</w:t>
      </w:r>
      <w:r w:rsidRPr="00D60351">
        <w:rPr>
          <w:rFonts w:ascii="Times New Roman" w:hAnsi="Times New Roman"/>
          <w:b w:val="0"/>
          <w:szCs w:val="24"/>
        </w:rPr>
        <w:sym w:font="Symbol" w:char="F071"/>
      </w:r>
      <w:r w:rsidRPr="00D60351">
        <w:rPr>
          <w:rFonts w:ascii="Times New Roman" w:hAnsi="Times New Roman"/>
          <w:b w:val="0"/>
          <w:szCs w:val="24"/>
        </w:rPr>
        <w:t xml:space="preserve"> intensity profile of 500nm AlAs</w:t>
      </w:r>
      <w:r w:rsidRPr="00D60351">
        <w:rPr>
          <w:rFonts w:ascii="Times New Roman" w:hAnsi="Times New Roman"/>
          <w:b w:val="0"/>
          <w:szCs w:val="24"/>
          <w:vertAlign w:val="subscript"/>
        </w:rPr>
        <w:t>x</w:t>
      </w:r>
      <w:r w:rsidRPr="00D60351">
        <w:rPr>
          <w:rFonts w:ascii="Times New Roman" w:hAnsi="Times New Roman"/>
          <w:b w:val="0"/>
          <w:szCs w:val="24"/>
        </w:rPr>
        <w:t>Sb</w:t>
      </w:r>
      <w:r w:rsidRPr="00D60351">
        <w:rPr>
          <w:rFonts w:ascii="Times New Roman" w:hAnsi="Times New Roman"/>
          <w:b w:val="0"/>
          <w:szCs w:val="24"/>
          <w:vertAlign w:val="subscript"/>
        </w:rPr>
        <w:t>1-x</w:t>
      </w:r>
      <w:r w:rsidRPr="00D60351">
        <w:rPr>
          <w:rFonts w:ascii="Times New Roman" w:hAnsi="Times New Roman"/>
          <w:b w:val="0"/>
          <w:szCs w:val="24"/>
        </w:rPr>
        <w:t xml:space="preserve"> epilayer grown on GaAs (001) </w:t>
      </w:r>
      <w:r w:rsidRPr="00496BC7">
        <w:rPr>
          <w:rFonts w:ascii="Times New Roman" w:hAnsi="Times New Roman"/>
          <w:b w:val="0"/>
          <w:szCs w:val="24"/>
        </w:rPr>
        <w:t>substrate. Out-of-plane lattice constant for this sample is calculated to be 6.0656 Å……….………………………………………………………………………………</w:t>
      </w:r>
      <w:r w:rsidR="00E471F3">
        <w:rPr>
          <w:rFonts w:ascii="Times New Roman" w:hAnsi="Times New Roman"/>
          <w:b w:val="0"/>
          <w:szCs w:val="24"/>
        </w:rPr>
        <w:t>.</w:t>
      </w:r>
      <w:r w:rsidR="00FE39D1">
        <w:rPr>
          <w:rFonts w:ascii="Times New Roman" w:hAnsi="Times New Roman"/>
          <w:b w:val="0"/>
          <w:szCs w:val="24"/>
        </w:rPr>
        <w:t>24</w:t>
      </w:r>
    </w:p>
    <w:p w:rsidR="005F4AD0" w:rsidRPr="00496BC7" w:rsidRDefault="005F4AD0" w:rsidP="00FE41C5">
      <w:pPr>
        <w:jc w:val="both"/>
        <w:rPr>
          <w:rFonts w:ascii="Times New Roman" w:hAnsi="Times New Roman"/>
        </w:rPr>
      </w:pPr>
    </w:p>
    <w:p w:rsidR="005F4AD0" w:rsidRPr="00496BC7" w:rsidRDefault="005F4AD0" w:rsidP="00FE41C5">
      <w:pPr>
        <w:pStyle w:val="Caption"/>
        <w:jc w:val="both"/>
        <w:rPr>
          <w:rFonts w:ascii="Times New Roman" w:hAnsi="Times New Roman"/>
          <w:b w:val="0"/>
          <w:szCs w:val="24"/>
        </w:rPr>
      </w:pPr>
      <w:r w:rsidRPr="00496BC7">
        <w:rPr>
          <w:rFonts w:ascii="Times New Roman" w:hAnsi="Times New Roman"/>
          <w:b w:val="0"/>
          <w:szCs w:val="24"/>
        </w:rPr>
        <w:t>Figure 2.5: Hall Effect experimental setup and carrier motion for holes</w:t>
      </w:r>
      <w:hyperlink w:anchor="_ENREF_1" w:tooltip=",  #58" w:history="1"/>
      <w:r w:rsidRPr="00496BC7">
        <w:rPr>
          <w:rFonts w:ascii="Times New Roman" w:hAnsi="Times New Roman"/>
          <w:b w:val="0"/>
          <w:szCs w:val="24"/>
        </w:rPr>
        <w:t>……………</w:t>
      </w:r>
      <w:r w:rsidR="00E471F3">
        <w:rPr>
          <w:rFonts w:ascii="Times New Roman" w:hAnsi="Times New Roman"/>
          <w:b w:val="0"/>
          <w:szCs w:val="24"/>
        </w:rPr>
        <w:t>…</w:t>
      </w:r>
      <w:r w:rsidR="000F5364">
        <w:rPr>
          <w:rFonts w:ascii="Times New Roman" w:hAnsi="Times New Roman"/>
          <w:b w:val="0"/>
          <w:szCs w:val="24"/>
        </w:rPr>
        <w:t>27</w:t>
      </w:r>
    </w:p>
    <w:p w:rsidR="005F4AD0" w:rsidRPr="00496BC7" w:rsidRDefault="005F4AD0" w:rsidP="00FE41C5">
      <w:pPr>
        <w:jc w:val="both"/>
        <w:rPr>
          <w:rFonts w:ascii="Times New Roman" w:hAnsi="Times New Roman"/>
        </w:rPr>
      </w:pPr>
    </w:p>
    <w:p w:rsidR="005F4AD0" w:rsidRPr="00496BC7" w:rsidRDefault="000F5364" w:rsidP="00FE41C5">
      <w:pPr>
        <w:spacing w:line="240" w:lineRule="auto"/>
        <w:jc w:val="both"/>
        <w:rPr>
          <w:rFonts w:ascii="Times New Roman" w:hAnsi="Times New Roman"/>
        </w:rPr>
      </w:pPr>
      <w:r w:rsidRPr="003F627D">
        <w:rPr>
          <w:rFonts w:ascii="Times New Roman" w:hAnsi="Times New Roman"/>
          <w:bCs/>
        </w:rPr>
        <w:t>Fi</w:t>
      </w:r>
      <w:r w:rsidR="003F627D" w:rsidRPr="003F627D">
        <w:rPr>
          <w:rFonts w:ascii="Times New Roman" w:hAnsi="Times New Roman"/>
          <w:bCs/>
        </w:rPr>
        <w:t>gure</w:t>
      </w:r>
      <w:r w:rsidR="003F627D">
        <w:rPr>
          <w:rFonts w:ascii="Times New Roman" w:hAnsi="Times New Roman"/>
          <w:bCs/>
        </w:rPr>
        <w:t xml:space="preserve"> 2.6</w:t>
      </w:r>
      <w:r w:rsidR="005F4AD0" w:rsidRPr="003F627D">
        <w:rPr>
          <w:rFonts w:ascii="Times New Roman" w:hAnsi="Times New Roman"/>
          <w:bCs/>
        </w:rPr>
        <w:t>:</w:t>
      </w:r>
      <w:r w:rsidR="005F4AD0" w:rsidRPr="00496BC7">
        <w:rPr>
          <w:rFonts w:ascii="Times New Roman" w:hAnsi="Times New Roman"/>
        </w:rPr>
        <w:t xml:space="preserve"> The Van der Pauw square sample configuration used for Hall meas</w:t>
      </w:r>
      <w:r w:rsidR="003F627D">
        <w:rPr>
          <w:rFonts w:ascii="Times New Roman" w:hAnsi="Times New Roman"/>
        </w:rPr>
        <w:t>urements……………………………………………………………</w:t>
      </w:r>
      <w:r w:rsidR="005F4AD0" w:rsidRPr="00496BC7">
        <w:rPr>
          <w:rFonts w:ascii="Times New Roman" w:hAnsi="Times New Roman"/>
        </w:rPr>
        <w:t>………….</w:t>
      </w:r>
      <w:r w:rsidR="00E471F3">
        <w:rPr>
          <w:rFonts w:ascii="Times New Roman" w:hAnsi="Times New Roman"/>
        </w:rPr>
        <w:t>..</w:t>
      </w:r>
      <w:ins w:id="69" w:author="Sangeetha" w:date="2015-01-26T21:36:00Z">
        <w:r w:rsidR="001453BA">
          <w:rPr>
            <w:rFonts w:ascii="Times New Roman" w:hAnsi="Times New Roman"/>
          </w:rPr>
          <w:t>...</w:t>
        </w:r>
      </w:ins>
      <w:r>
        <w:rPr>
          <w:rFonts w:ascii="Times New Roman" w:hAnsi="Times New Roman"/>
        </w:rPr>
        <w:t>29</w:t>
      </w:r>
    </w:p>
    <w:p w:rsidR="005F4AD0" w:rsidRPr="00496BC7" w:rsidRDefault="005F4AD0" w:rsidP="00FE41C5">
      <w:pPr>
        <w:spacing w:line="240" w:lineRule="auto"/>
        <w:jc w:val="both"/>
        <w:rPr>
          <w:rFonts w:ascii="Times New Roman" w:hAnsi="Times New Roman"/>
        </w:rPr>
      </w:pPr>
    </w:p>
    <w:p w:rsidR="005F4AD0" w:rsidRPr="00496BC7" w:rsidRDefault="005F4AD0" w:rsidP="00FE41C5">
      <w:pPr>
        <w:spacing w:line="240" w:lineRule="auto"/>
        <w:jc w:val="both"/>
        <w:rPr>
          <w:rFonts w:ascii="Times New Roman" w:hAnsi="Times New Roman"/>
        </w:rPr>
      </w:pPr>
    </w:p>
    <w:p w:rsidR="005F4AD0" w:rsidRPr="00496BC7" w:rsidRDefault="005F4AD0" w:rsidP="00FE41C5">
      <w:pPr>
        <w:pStyle w:val="Caption"/>
        <w:jc w:val="both"/>
        <w:rPr>
          <w:rFonts w:ascii="Times New Roman" w:hAnsi="Times New Roman"/>
          <w:b w:val="0"/>
          <w:szCs w:val="24"/>
        </w:rPr>
      </w:pPr>
      <w:r w:rsidRPr="00496BC7">
        <w:rPr>
          <w:rFonts w:ascii="Times New Roman" w:hAnsi="Times New Roman"/>
          <w:b w:val="0"/>
          <w:szCs w:val="24"/>
        </w:rPr>
        <w:t>Figure 2.7: Schematic of photoluminescence arrangement…………….……………</w:t>
      </w:r>
      <w:r w:rsidR="00E471F3">
        <w:rPr>
          <w:rFonts w:ascii="Times New Roman" w:hAnsi="Times New Roman"/>
          <w:b w:val="0"/>
          <w:szCs w:val="24"/>
        </w:rPr>
        <w:t>…</w:t>
      </w:r>
      <w:r w:rsidR="000F5364">
        <w:rPr>
          <w:rFonts w:ascii="Times New Roman" w:hAnsi="Times New Roman"/>
          <w:b w:val="0"/>
          <w:szCs w:val="24"/>
        </w:rPr>
        <w:t>32</w:t>
      </w:r>
    </w:p>
    <w:p w:rsidR="005F4AD0" w:rsidRPr="00496BC7" w:rsidRDefault="005F4AD0" w:rsidP="00FE41C5">
      <w:pPr>
        <w:jc w:val="both"/>
        <w:rPr>
          <w:rFonts w:ascii="Times New Roman" w:hAnsi="Times New Roman"/>
        </w:rPr>
      </w:pPr>
    </w:p>
    <w:p w:rsidR="005F4AD0" w:rsidRPr="00496BC7" w:rsidRDefault="005F4AD0" w:rsidP="00FE41C5">
      <w:pPr>
        <w:spacing w:line="240" w:lineRule="auto"/>
        <w:jc w:val="both"/>
        <w:rPr>
          <w:rFonts w:ascii="Times New Roman" w:hAnsi="Times New Roman"/>
        </w:rPr>
      </w:pPr>
      <w:r w:rsidRPr="00496BC7">
        <w:rPr>
          <w:rFonts w:ascii="Times New Roman" w:hAnsi="Times New Roman"/>
        </w:rPr>
        <w:t>Figure 2.8: Illustration of photoluminescence process in type I and type II quantum wells...…………………………………………………………………………………</w:t>
      </w:r>
      <w:r w:rsidR="00E471F3">
        <w:rPr>
          <w:rFonts w:ascii="Times New Roman" w:hAnsi="Times New Roman"/>
        </w:rPr>
        <w:t>.</w:t>
      </w:r>
      <w:ins w:id="70" w:author="Sangeetha" w:date="2015-01-26T21:37:00Z">
        <w:r w:rsidR="001453BA">
          <w:rPr>
            <w:rFonts w:ascii="Times New Roman" w:hAnsi="Times New Roman"/>
          </w:rPr>
          <w:t>.</w:t>
        </w:r>
      </w:ins>
      <w:r w:rsidR="0030086E">
        <w:rPr>
          <w:rFonts w:ascii="Times New Roman" w:hAnsi="Times New Roman"/>
        </w:rPr>
        <w:t>32</w:t>
      </w:r>
    </w:p>
    <w:p w:rsidR="008D1AAE" w:rsidRPr="00496BC7" w:rsidRDefault="008D1AAE" w:rsidP="00FE41C5">
      <w:pPr>
        <w:jc w:val="both"/>
      </w:pPr>
    </w:p>
    <w:p w:rsidR="005F4AD0" w:rsidRPr="00496BC7" w:rsidRDefault="005F4AD0" w:rsidP="00FE41C5">
      <w:pPr>
        <w:pStyle w:val="Caption"/>
        <w:jc w:val="both"/>
        <w:rPr>
          <w:rFonts w:ascii="Times New Roman" w:hAnsi="Times New Roman"/>
          <w:b w:val="0"/>
          <w:szCs w:val="24"/>
        </w:rPr>
      </w:pPr>
      <w:r w:rsidRPr="00496BC7">
        <w:rPr>
          <w:rFonts w:ascii="Times New Roman" w:hAnsi="Times New Roman"/>
          <w:b w:val="0"/>
          <w:szCs w:val="24"/>
        </w:rPr>
        <w:t>Figure 3.1: 300nm In</w:t>
      </w:r>
      <w:r w:rsidRPr="00496BC7">
        <w:rPr>
          <w:rFonts w:ascii="Times New Roman" w:hAnsi="Times New Roman"/>
          <w:b w:val="0"/>
          <w:szCs w:val="24"/>
          <w:vertAlign w:val="subscript"/>
        </w:rPr>
        <w:t>x</w:t>
      </w:r>
      <w:r w:rsidRPr="00496BC7">
        <w:rPr>
          <w:rFonts w:ascii="Times New Roman" w:hAnsi="Times New Roman"/>
          <w:b w:val="0"/>
          <w:szCs w:val="24"/>
        </w:rPr>
        <w:t>Ga</w:t>
      </w:r>
      <w:r w:rsidRPr="00496BC7">
        <w:rPr>
          <w:rFonts w:ascii="Times New Roman" w:hAnsi="Times New Roman"/>
          <w:b w:val="0"/>
          <w:szCs w:val="24"/>
          <w:vertAlign w:val="subscript"/>
        </w:rPr>
        <w:t>1</w:t>
      </w:r>
      <w:r w:rsidRPr="00496BC7">
        <w:rPr>
          <w:rFonts w:ascii="Times New Roman" w:hAnsi="Times New Roman"/>
          <w:b w:val="0"/>
          <w:szCs w:val="24"/>
          <w:vertAlign w:val="subscript"/>
        </w:rPr>
        <w:noBreakHyphen/>
        <w:t>x</w:t>
      </w:r>
      <w:r w:rsidRPr="00496BC7">
        <w:rPr>
          <w:rFonts w:ascii="Times New Roman" w:hAnsi="Times New Roman"/>
          <w:b w:val="0"/>
          <w:szCs w:val="24"/>
        </w:rPr>
        <w:t>As uniformly doped layers were grown on InP(001) substrate to study doping eff</w:t>
      </w:r>
      <w:r w:rsidR="003F627D">
        <w:rPr>
          <w:rFonts w:ascii="Times New Roman" w:hAnsi="Times New Roman"/>
          <w:b w:val="0"/>
          <w:szCs w:val="24"/>
        </w:rPr>
        <w:t>iciency of high concentrations……………………</w:t>
      </w:r>
      <w:r w:rsidR="008D1AAE" w:rsidRPr="00496BC7">
        <w:rPr>
          <w:rFonts w:ascii="Times New Roman" w:hAnsi="Times New Roman"/>
          <w:b w:val="0"/>
          <w:szCs w:val="24"/>
        </w:rPr>
        <w:t>…..</w:t>
      </w:r>
      <w:r w:rsidR="003F627D" w:rsidRPr="00496BC7">
        <w:rPr>
          <w:rFonts w:ascii="Times New Roman" w:hAnsi="Times New Roman"/>
          <w:b w:val="0"/>
          <w:szCs w:val="24"/>
        </w:rPr>
        <w:t>.</w:t>
      </w:r>
      <w:ins w:id="71" w:author="Sangeetha" w:date="2015-01-26T21:25:00Z">
        <w:r w:rsidR="00520184">
          <w:rPr>
            <w:rFonts w:ascii="Times New Roman" w:hAnsi="Times New Roman"/>
            <w:b w:val="0"/>
            <w:szCs w:val="24"/>
          </w:rPr>
          <w:t>....</w:t>
        </w:r>
      </w:ins>
      <w:r w:rsidR="0030086E">
        <w:rPr>
          <w:rFonts w:ascii="Times New Roman" w:hAnsi="Times New Roman"/>
          <w:b w:val="0"/>
          <w:szCs w:val="24"/>
        </w:rPr>
        <w:t>35</w:t>
      </w:r>
    </w:p>
    <w:p w:rsidR="005F4AD0" w:rsidRPr="00496BC7" w:rsidRDefault="005F4AD0" w:rsidP="00FE41C5">
      <w:pPr>
        <w:jc w:val="both"/>
        <w:rPr>
          <w:rFonts w:ascii="Times New Roman" w:hAnsi="Times New Roman"/>
        </w:rPr>
      </w:pPr>
    </w:p>
    <w:p w:rsidR="005F4AD0" w:rsidRPr="000109F7" w:rsidRDefault="00F0728A" w:rsidP="00FE41C5">
      <w:pPr>
        <w:autoSpaceDE w:val="0"/>
        <w:autoSpaceDN w:val="0"/>
        <w:adjustRightInd w:val="0"/>
        <w:spacing w:line="240" w:lineRule="auto"/>
        <w:jc w:val="both"/>
        <w:rPr>
          <w:bCs/>
          <w:szCs w:val="18"/>
        </w:rPr>
      </w:pPr>
      <w:r>
        <w:rPr>
          <w:bCs/>
          <w:szCs w:val="18"/>
        </w:rPr>
        <w:t xml:space="preserve">Figure 3.2: </w:t>
      </w:r>
      <w:r w:rsidR="000109F7" w:rsidRPr="000109F7">
        <w:rPr>
          <w:bCs/>
          <w:szCs w:val="18"/>
        </w:rPr>
        <w:t xml:space="preserve">Measured carrier concentration of </w:t>
      </w:r>
      <w:ins w:id="72" w:author="Michael Santos" w:date="2015-01-26T19:31:00Z">
        <w:r w:rsidR="007859E5">
          <w:rPr>
            <w:bCs/>
            <w:szCs w:val="18"/>
          </w:rPr>
          <w:t>(</w:t>
        </w:r>
      </w:ins>
      <w:r w:rsidR="000109F7" w:rsidRPr="000109F7">
        <w:rPr>
          <w:bCs/>
          <w:szCs w:val="18"/>
        </w:rPr>
        <w:t>a)</w:t>
      </w:r>
      <w:ins w:id="73" w:author="Michael Santos" w:date="2015-01-26T19:31:00Z">
        <w:r w:rsidR="007859E5">
          <w:rPr>
            <w:bCs/>
            <w:szCs w:val="18"/>
          </w:rPr>
          <w:t xml:space="preserve"> </w:t>
        </w:r>
      </w:ins>
      <w:r w:rsidR="000109F7" w:rsidRPr="000109F7">
        <w:rPr>
          <w:bCs/>
          <w:szCs w:val="18"/>
        </w:rPr>
        <w:t xml:space="preserve">holes and </w:t>
      </w:r>
      <w:ins w:id="74" w:author="Michael Santos" w:date="2015-01-26T19:31:00Z">
        <w:r w:rsidR="007859E5">
          <w:rPr>
            <w:bCs/>
            <w:szCs w:val="18"/>
          </w:rPr>
          <w:t>(</w:t>
        </w:r>
      </w:ins>
      <w:r w:rsidR="000109F7" w:rsidRPr="000109F7">
        <w:rPr>
          <w:bCs/>
          <w:szCs w:val="18"/>
        </w:rPr>
        <w:t>b)</w:t>
      </w:r>
      <w:ins w:id="75" w:author="Michael Santos" w:date="2015-01-26T19:31:00Z">
        <w:r w:rsidR="007859E5">
          <w:rPr>
            <w:bCs/>
            <w:szCs w:val="18"/>
          </w:rPr>
          <w:t xml:space="preserve"> </w:t>
        </w:r>
      </w:ins>
      <w:r w:rsidR="000109F7" w:rsidRPr="000109F7">
        <w:rPr>
          <w:bCs/>
          <w:szCs w:val="18"/>
        </w:rPr>
        <w:t>electrons at room temperature in p-doped and n-doped In</w:t>
      </w:r>
      <w:r w:rsidR="000109F7" w:rsidRPr="000109F7">
        <w:rPr>
          <w:bCs/>
          <w:szCs w:val="18"/>
          <w:vertAlign w:val="subscript"/>
        </w:rPr>
        <w:t>0.53</w:t>
      </w:r>
      <w:r w:rsidR="000109F7" w:rsidRPr="000109F7">
        <w:rPr>
          <w:bCs/>
          <w:szCs w:val="18"/>
        </w:rPr>
        <w:t>Ga</w:t>
      </w:r>
      <w:r w:rsidR="000109F7" w:rsidRPr="000109F7">
        <w:rPr>
          <w:bCs/>
          <w:szCs w:val="18"/>
          <w:vertAlign w:val="subscript"/>
        </w:rPr>
        <w:t>0.47</w:t>
      </w:r>
      <w:r w:rsidR="000109F7" w:rsidRPr="000109F7">
        <w:rPr>
          <w:bCs/>
          <w:szCs w:val="18"/>
        </w:rPr>
        <w:t xml:space="preserve">As epilayers grown on InP substrates, as a function of Be and Si effusion </w:t>
      </w:r>
      <w:r w:rsidR="000109F7">
        <w:rPr>
          <w:bCs/>
          <w:szCs w:val="18"/>
        </w:rPr>
        <w:t>cell temperature, respectively.</w:t>
      </w:r>
      <w:r w:rsidR="000109F7">
        <w:rPr>
          <w:rFonts w:ascii="Times New Roman" w:hAnsi="Times New Roman"/>
          <w:bCs/>
        </w:rPr>
        <w:t>……</w:t>
      </w:r>
      <w:r w:rsidR="005F4AD0" w:rsidRPr="00496BC7">
        <w:rPr>
          <w:rFonts w:ascii="Times New Roman" w:hAnsi="Times New Roman"/>
          <w:bCs/>
        </w:rPr>
        <w:t>…………</w:t>
      </w:r>
      <w:r w:rsidR="008D1AAE" w:rsidRPr="00496BC7">
        <w:rPr>
          <w:rFonts w:ascii="Times New Roman" w:hAnsi="Times New Roman"/>
          <w:bCs/>
        </w:rPr>
        <w:t>………</w:t>
      </w:r>
      <w:r w:rsidR="00E471F3">
        <w:rPr>
          <w:rFonts w:ascii="Times New Roman" w:hAnsi="Times New Roman"/>
          <w:bCs/>
        </w:rPr>
        <w:t>.</w:t>
      </w:r>
      <w:r w:rsidR="0030086E">
        <w:rPr>
          <w:rFonts w:ascii="Times New Roman" w:hAnsi="Times New Roman"/>
          <w:bCs/>
        </w:rPr>
        <w:t>36</w:t>
      </w:r>
    </w:p>
    <w:p w:rsidR="008D1AAE" w:rsidRPr="00496BC7" w:rsidRDefault="008D1AAE" w:rsidP="00FE41C5">
      <w:pPr>
        <w:autoSpaceDE w:val="0"/>
        <w:autoSpaceDN w:val="0"/>
        <w:adjustRightInd w:val="0"/>
        <w:spacing w:line="240" w:lineRule="auto"/>
        <w:jc w:val="both"/>
        <w:rPr>
          <w:rFonts w:ascii="Times New Roman" w:hAnsi="Times New Roman"/>
          <w:bCs/>
        </w:rPr>
      </w:pPr>
    </w:p>
    <w:p w:rsidR="008D1AAE" w:rsidRPr="00496BC7" w:rsidRDefault="008D1AAE" w:rsidP="00FE41C5">
      <w:pPr>
        <w:autoSpaceDE w:val="0"/>
        <w:autoSpaceDN w:val="0"/>
        <w:adjustRightInd w:val="0"/>
        <w:spacing w:line="240" w:lineRule="auto"/>
        <w:jc w:val="both"/>
        <w:rPr>
          <w:rFonts w:ascii="Times New Roman" w:hAnsi="Times New Roman"/>
          <w:bCs/>
        </w:rPr>
      </w:pPr>
    </w:p>
    <w:p w:rsidR="005F4AD0" w:rsidRPr="00C81591" w:rsidRDefault="000109F7" w:rsidP="00FE41C5">
      <w:pPr>
        <w:pStyle w:val="NormalWeb"/>
        <w:kinsoku w:val="0"/>
        <w:overflowPunct w:val="0"/>
        <w:spacing w:before="0" w:beforeAutospacing="0" w:after="0" w:afterAutospacing="0"/>
        <w:jc w:val="both"/>
        <w:textAlignment w:val="baseline"/>
        <w:rPr>
          <w:sz w:val="18"/>
          <w:szCs w:val="18"/>
        </w:rPr>
      </w:pPr>
      <w:r w:rsidRPr="000109F7">
        <w:rPr>
          <w:bCs/>
          <w:szCs w:val="18"/>
        </w:rPr>
        <w:t>Figure 3.3</w:t>
      </w:r>
      <w:del w:id="76" w:author="Michael Santos" w:date="2015-01-26T19:31:00Z">
        <w:r w:rsidRPr="000109F7" w:rsidDel="007859E5">
          <w:rPr>
            <w:bCs/>
            <w:szCs w:val="18"/>
          </w:rPr>
          <w:delText>a</w:delText>
        </w:r>
      </w:del>
      <w:r w:rsidRPr="000109F7">
        <w:rPr>
          <w:bCs/>
          <w:szCs w:val="18"/>
        </w:rPr>
        <w:t>: Top-view surface SEM images of Be doped InGaAs at different growth temperatures. InGaAs layers were grown at a r</w:t>
      </w:r>
      <w:r>
        <w:rPr>
          <w:bCs/>
          <w:szCs w:val="18"/>
        </w:rPr>
        <w:t xml:space="preserve">ate of 0.63 ML/s and doped with </w:t>
      </w:r>
      <w:r w:rsidRPr="000109F7">
        <w:rPr>
          <w:bCs/>
          <w:szCs w:val="18"/>
        </w:rPr>
        <w:t>Be with T</w:t>
      </w:r>
      <w:r w:rsidRPr="000109F7">
        <w:rPr>
          <w:bCs/>
          <w:szCs w:val="18"/>
          <w:vertAlign w:val="subscript"/>
        </w:rPr>
        <w:t>Be</w:t>
      </w:r>
      <w:r w:rsidRPr="000109F7">
        <w:rPr>
          <w:bCs/>
          <w:szCs w:val="18"/>
        </w:rPr>
        <w:t>= 928</w:t>
      </w:r>
      <w:r w:rsidRPr="000109F7">
        <w:rPr>
          <w:rFonts w:asciiTheme="minorHAnsi" w:eastAsia="Times New Roman" w:hAnsiTheme="minorHAnsi"/>
          <w:lang w:bidi="en-US"/>
        </w:rPr>
        <w:t>°</w:t>
      </w:r>
      <w:r w:rsidRPr="000109F7">
        <w:rPr>
          <w:bCs/>
          <w:szCs w:val="18"/>
        </w:rPr>
        <w:t>C. Growth temperatures were (a) 500</w:t>
      </w:r>
      <w:r w:rsidRPr="000109F7">
        <w:rPr>
          <w:bCs/>
          <w:szCs w:val="18"/>
          <w:lang w:bidi="en-US"/>
        </w:rPr>
        <w:t>°</w:t>
      </w:r>
      <w:r w:rsidRPr="000109F7">
        <w:rPr>
          <w:bCs/>
          <w:szCs w:val="18"/>
        </w:rPr>
        <w:t>C and (b) 470</w:t>
      </w:r>
      <w:r w:rsidRPr="000109F7">
        <w:rPr>
          <w:bCs/>
          <w:szCs w:val="18"/>
          <w:lang w:bidi="en-US"/>
        </w:rPr>
        <w:t>°</w:t>
      </w:r>
      <w:r w:rsidRPr="000109F7">
        <w:rPr>
          <w:bCs/>
          <w:szCs w:val="18"/>
        </w:rPr>
        <w:t>C</w:t>
      </w:r>
      <w:r>
        <w:rPr>
          <w:bCs/>
          <w:szCs w:val="18"/>
        </w:rPr>
        <w:t>…</w:t>
      </w:r>
      <w:r>
        <w:rPr>
          <w:sz w:val="18"/>
          <w:szCs w:val="18"/>
        </w:rPr>
        <w:t>………….</w:t>
      </w:r>
      <w:r w:rsidR="00C81591">
        <w:rPr>
          <w:sz w:val="18"/>
          <w:szCs w:val="18"/>
        </w:rPr>
        <w:t>………..</w:t>
      </w:r>
      <w:r w:rsidR="00C81591">
        <w:rPr>
          <w:bCs/>
        </w:rPr>
        <w:t>.</w:t>
      </w:r>
      <w:r w:rsidR="0030086E">
        <w:rPr>
          <w:bCs/>
        </w:rPr>
        <w:t>.....38</w:t>
      </w:r>
    </w:p>
    <w:p w:rsidR="005F4AD0" w:rsidRPr="00496BC7" w:rsidRDefault="005F4AD0" w:rsidP="00FE41C5">
      <w:pPr>
        <w:autoSpaceDE w:val="0"/>
        <w:autoSpaceDN w:val="0"/>
        <w:adjustRightInd w:val="0"/>
        <w:spacing w:line="240" w:lineRule="auto"/>
        <w:jc w:val="both"/>
        <w:rPr>
          <w:rFonts w:ascii="Times New Roman" w:hAnsi="Times New Roman"/>
          <w:bCs/>
        </w:rPr>
      </w:pPr>
    </w:p>
    <w:p w:rsidR="008D1AAE" w:rsidRPr="00496BC7" w:rsidRDefault="008D1AAE" w:rsidP="00FE41C5">
      <w:pPr>
        <w:autoSpaceDE w:val="0"/>
        <w:autoSpaceDN w:val="0"/>
        <w:adjustRightInd w:val="0"/>
        <w:spacing w:line="240" w:lineRule="auto"/>
        <w:jc w:val="both"/>
        <w:rPr>
          <w:rFonts w:ascii="Times New Roman" w:hAnsi="Times New Roman"/>
          <w:bCs/>
        </w:rPr>
      </w:pPr>
    </w:p>
    <w:p w:rsidR="005F4AD0" w:rsidRPr="000109F7" w:rsidRDefault="000109F7" w:rsidP="00FE41C5">
      <w:pPr>
        <w:autoSpaceDE w:val="0"/>
        <w:autoSpaceDN w:val="0"/>
        <w:adjustRightInd w:val="0"/>
        <w:spacing w:line="240" w:lineRule="auto"/>
        <w:jc w:val="both"/>
        <w:rPr>
          <w:bCs/>
          <w:szCs w:val="18"/>
        </w:rPr>
      </w:pPr>
      <w:r w:rsidRPr="000109F7">
        <w:rPr>
          <w:bCs/>
          <w:szCs w:val="18"/>
        </w:rPr>
        <w:t>Figure 3.4</w:t>
      </w:r>
      <w:del w:id="77" w:author="Michael Santos" w:date="2015-01-26T19:31:00Z">
        <w:r w:rsidRPr="000109F7" w:rsidDel="007859E5">
          <w:rPr>
            <w:bCs/>
            <w:szCs w:val="18"/>
          </w:rPr>
          <w:delText>a</w:delText>
        </w:r>
      </w:del>
      <w:r w:rsidRPr="000109F7">
        <w:rPr>
          <w:bCs/>
          <w:szCs w:val="18"/>
        </w:rPr>
        <w:t xml:space="preserve">: Top-view surface SEM images of Si doped InGaAs at different growth temperatures. Epilayers were grown at a rate of 0.63 ML/s and doped with Si with </w:t>
      </w:r>
      <w:r w:rsidRPr="000109F7">
        <w:rPr>
          <w:rFonts w:ascii="Times New Roman" w:hAnsi="Times New Roman"/>
          <w:bCs/>
          <w:szCs w:val="18"/>
        </w:rPr>
        <w:t>T</w:t>
      </w:r>
      <w:r w:rsidRPr="000109F7">
        <w:rPr>
          <w:rFonts w:ascii="Times New Roman" w:hAnsi="Times New Roman"/>
          <w:bCs/>
          <w:szCs w:val="18"/>
          <w:vertAlign w:val="subscript"/>
        </w:rPr>
        <w:t>Si</w:t>
      </w:r>
      <w:r w:rsidRPr="000109F7">
        <w:rPr>
          <w:rFonts w:ascii="Times New Roman" w:hAnsi="Times New Roman"/>
          <w:bCs/>
          <w:szCs w:val="18"/>
        </w:rPr>
        <w:t>= 1299</w:t>
      </w:r>
      <w:r w:rsidRPr="000109F7">
        <w:t>°</w:t>
      </w:r>
      <w:r w:rsidRPr="000109F7">
        <w:rPr>
          <w:rFonts w:ascii="Times New Roman" w:hAnsi="Times New Roman"/>
          <w:bCs/>
          <w:szCs w:val="18"/>
        </w:rPr>
        <w:t>C. Growth temperatures were</w:t>
      </w:r>
      <w:r w:rsidRPr="000109F7">
        <w:rPr>
          <w:bCs/>
          <w:szCs w:val="18"/>
        </w:rPr>
        <w:t xml:space="preserve"> (a) </w:t>
      </w:r>
      <w:r w:rsidRPr="000109F7">
        <w:rPr>
          <w:rFonts w:ascii="Times New Roman" w:hAnsi="Times New Roman"/>
          <w:bCs/>
          <w:szCs w:val="18"/>
        </w:rPr>
        <w:t xml:space="preserve">500°C </w:t>
      </w:r>
      <w:r w:rsidRPr="000109F7">
        <w:t xml:space="preserve">(P254b) and </w:t>
      </w:r>
      <w:r w:rsidRPr="000109F7">
        <w:rPr>
          <w:rFonts w:ascii="Times New Roman" w:hAnsi="Times New Roman"/>
          <w:bCs/>
          <w:szCs w:val="18"/>
        </w:rPr>
        <w:t>(b)</w:t>
      </w:r>
      <w:r>
        <w:rPr>
          <w:rFonts w:ascii="Times New Roman" w:hAnsi="Times New Roman"/>
          <w:bCs/>
          <w:szCs w:val="18"/>
        </w:rPr>
        <w:t xml:space="preserve"> </w:t>
      </w:r>
      <w:r w:rsidRPr="000109F7">
        <w:rPr>
          <w:rFonts w:ascii="Times New Roman" w:hAnsi="Times New Roman"/>
          <w:bCs/>
          <w:szCs w:val="18"/>
        </w:rPr>
        <w:t>400</w:t>
      </w:r>
      <w:r w:rsidRPr="000109F7">
        <w:t>°</w:t>
      </w:r>
      <w:r w:rsidRPr="000109F7">
        <w:rPr>
          <w:rFonts w:ascii="Times New Roman" w:hAnsi="Times New Roman"/>
          <w:bCs/>
          <w:szCs w:val="18"/>
        </w:rPr>
        <w:t>C (</w:t>
      </w:r>
      <w:r w:rsidRPr="000109F7">
        <w:t>P288)</w:t>
      </w:r>
      <w:r w:rsidRPr="000109F7">
        <w:rPr>
          <w:rFonts w:ascii="Times New Roman" w:hAnsi="Times New Roman"/>
          <w:bCs/>
          <w:szCs w:val="18"/>
        </w:rPr>
        <w:t>.</w:t>
      </w:r>
      <w:r>
        <w:rPr>
          <w:bCs/>
          <w:szCs w:val="18"/>
        </w:rPr>
        <w:t xml:space="preserve"> </w:t>
      </w:r>
      <w:r>
        <w:rPr>
          <w:rFonts w:ascii="Times New Roman" w:hAnsi="Times New Roman"/>
          <w:bCs/>
        </w:rPr>
        <w:t>………</w:t>
      </w:r>
      <w:r w:rsidR="00E471F3">
        <w:rPr>
          <w:rFonts w:ascii="Times New Roman" w:hAnsi="Times New Roman"/>
          <w:bCs/>
        </w:rPr>
        <w:t>………………………………………………………………………………….</w:t>
      </w:r>
      <w:r w:rsidR="0030086E">
        <w:rPr>
          <w:rFonts w:ascii="Times New Roman" w:hAnsi="Times New Roman"/>
          <w:bCs/>
        </w:rPr>
        <w:t>38</w:t>
      </w:r>
    </w:p>
    <w:p w:rsidR="007A4C5B" w:rsidRPr="00496BC7" w:rsidRDefault="007A4C5B" w:rsidP="00FE41C5">
      <w:pPr>
        <w:autoSpaceDE w:val="0"/>
        <w:autoSpaceDN w:val="0"/>
        <w:adjustRightInd w:val="0"/>
        <w:spacing w:line="240" w:lineRule="auto"/>
        <w:jc w:val="both"/>
        <w:rPr>
          <w:rFonts w:ascii="Times New Roman" w:hAnsi="Times New Roman"/>
          <w:bCs/>
        </w:rPr>
      </w:pPr>
    </w:p>
    <w:p w:rsidR="007A4C5B" w:rsidRPr="00496BC7" w:rsidRDefault="007A4C5B" w:rsidP="00FE41C5">
      <w:pPr>
        <w:autoSpaceDE w:val="0"/>
        <w:autoSpaceDN w:val="0"/>
        <w:adjustRightInd w:val="0"/>
        <w:spacing w:line="240" w:lineRule="auto"/>
        <w:jc w:val="both"/>
        <w:rPr>
          <w:rFonts w:ascii="Times New Roman" w:hAnsi="Times New Roman"/>
          <w:bCs/>
        </w:rPr>
      </w:pPr>
    </w:p>
    <w:p w:rsidR="007A4C5B" w:rsidRPr="00496BC7" w:rsidRDefault="000109F7" w:rsidP="00FE41C5">
      <w:pPr>
        <w:pStyle w:val="Caption"/>
        <w:jc w:val="both"/>
        <w:rPr>
          <w:rFonts w:ascii="Times New Roman" w:hAnsi="Times New Roman"/>
          <w:b w:val="0"/>
          <w:szCs w:val="24"/>
        </w:rPr>
      </w:pPr>
      <w:r w:rsidRPr="000109F7">
        <w:rPr>
          <w:rFonts w:ascii="Times New Roman" w:hAnsi="Times New Roman"/>
          <w:b w:val="0"/>
        </w:rPr>
        <w:t xml:space="preserve">Figure 3.5: (004) diffraction data for </w:t>
      </w:r>
      <w:r w:rsidRPr="000109F7">
        <w:rPr>
          <w:rFonts w:ascii="Times New Roman" w:hAnsi="Times New Roman"/>
          <w:b w:val="0"/>
          <w:bCs w:val="0"/>
        </w:rPr>
        <w:t>InGaAs layers grown on InP(001) substrates, with an InAlAs buffer, highly Si-doped with T</w:t>
      </w:r>
      <w:r w:rsidRPr="000109F7">
        <w:rPr>
          <w:rFonts w:ascii="Times New Roman" w:hAnsi="Times New Roman"/>
          <w:b w:val="0"/>
          <w:bCs w:val="0"/>
          <w:vertAlign w:val="subscript"/>
        </w:rPr>
        <w:t>Si</w:t>
      </w:r>
      <w:r w:rsidRPr="000109F7">
        <w:rPr>
          <w:rFonts w:ascii="Times New Roman" w:hAnsi="Times New Roman"/>
          <w:b w:val="0"/>
          <w:bCs w:val="0"/>
        </w:rPr>
        <w:t>= 1299</w:t>
      </w:r>
      <w:r w:rsidRPr="000109F7">
        <w:rPr>
          <w:rFonts w:ascii="Times New Roman" w:hAnsi="Times New Roman"/>
          <w:b w:val="0"/>
        </w:rPr>
        <w:t>°</w:t>
      </w:r>
      <w:r>
        <w:rPr>
          <w:rFonts w:ascii="Times New Roman" w:hAnsi="Times New Roman"/>
          <w:b w:val="0"/>
          <w:bCs w:val="0"/>
        </w:rPr>
        <w:t xml:space="preserve">C </w:t>
      </w:r>
      <w:r w:rsidRPr="000109F7">
        <w:rPr>
          <w:rFonts w:ascii="Times New Roman" w:hAnsi="Times New Roman"/>
          <w:b w:val="0"/>
          <w:bCs w:val="0"/>
        </w:rPr>
        <w:t>at (a) a growth temperature of 500°C</w:t>
      </w:r>
      <w:ins w:id="78" w:author="Michael Santos" w:date="2015-01-26T19:31:00Z">
        <w:r w:rsidR="007859E5">
          <w:rPr>
            <w:rFonts w:ascii="Times New Roman" w:hAnsi="Times New Roman"/>
            <w:b w:val="0"/>
            <w:bCs w:val="0"/>
          </w:rPr>
          <w:t xml:space="preserve"> </w:t>
        </w:r>
      </w:ins>
      <w:r w:rsidRPr="000109F7">
        <w:rPr>
          <w:rFonts w:ascii="Times New Roman" w:hAnsi="Times New Roman"/>
          <w:b w:val="0"/>
          <w:bCs w:val="0"/>
        </w:rPr>
        <w:t>(P254) and (b) a growth temperature of 400</w:t>
      </w:r>
      <w:r w:rsidRPr="000109F7">
        <w:rPr>
          <w:rFonts w:ascii="Times New Roman" w:hAnsi="Times New Roman"/>
          <w:b w:val="0"/>
        </w:rPr>
        <w:t>°</w:t>
      </w:r>
      <w:r w:rsidRPr="000109F7">
        <w:rPr>
          <w:rFonts w:ascii="Times New Roman" w:hAnsi="Times New Roman"/>
          <w:b w:val="0"/>
          <w:bCs w:val="0"/>
        </w:rPr>
        <w:t>C</w:t>
      </w:r>
      <w:ins w:id="79" w:author="Michael Santos" w:date="2015-01-26T19:31:00Z">
        <w:r w:rsidR="007859E5">
          <w:rPr>
            <w:rFonts w:ascii="Times New Roman" w:hAnsi="Times New Roman"/>
            <w:b w:val="0"/>
            <w:bCs w:val="0"/>
          </w:rPr>
          <w:t xml:space="preserve"> </w:t>
        </w:r>
      </w:ins>
      <w:r w:rsidRPr="000109F7">
        <w:rPr>
          <w:rFonts w:ascii="Times New Roman" w:hAnsi="Times New Roman"/>
          <w:b w:val="0"/>
          <w:bCs w:val="0"/>
        </w:rPr>
        <w:t>(P288) and (c) data for a similar structure but with a lightly doped Si layer and no InAlAs buffer (P240)</w:t>
      </w:r>
      <w:r>
        <w:rPr>
          <w:rFonts w:ascii="Times New Roman" w:hAnsi="Times New Roman"/>
          <w:b w:val="0"/>
          <w:bCs w:val="0"/>
        </w:rPr>
        <w:t>…</w:t>
      </w:r>
      <w:r>
        <w:rPr>
          <w:rFonts w:ascii="Times New Roman" w:hAnsi="Times New Roman"/>
          <w:b w:val="0"/>
          <w:szCs w:val="24"/>
        </w:rPr>
        <w:t>…………...</w:t>
      </w:r>
      <w:r w:rsidR="0030086E">
        <w:rPr>
          <w:rFonts w:ascii="Times New Roman" w:hAnsi="Times New Roman"/>
          <w:b w:val="0"/>
          <w:bCs w:val="0"/>
        </w:rPr>
        <w:t>42</w:t>
      </w:r>
    </w:p>
    <w:p w:rsidR="007A4C5B" w:rsidRPr="00496BC7" w:rsidRDefault="007A4C5B" w:rsidP="00FE41C5">
      <w:pPr>
        <w:autoSpaceDE w:val="0"/>
        <w:autoSpaceDN w:val="0"/>
        <w:adjustRightInd w:val="0"/>
        <w:spacing w:line="240" w:lineRule="auto"/>
        <w:jc w:val="both"/>
        <w:rPr>
          <w:rFonts w:ascii="Times New Roman" w:hAnsi="Times New Roman"/>
          <w:bCs/>
        </w:rPr>
      </w:pPr>
    </w:p>
    <w:p w:rsidR="008D1AAE" w:rsidRPr="00496BC7" w:rsidRDefault="008D1AAE" w:rsidP="00FE41C5">
      <w:pPr>
        <w:autoSpaceDE w:val="0"/>
        <w:autoSpaceDN w:val="0"/>
        <w:adjustRightInd w:val="0"/>
        <w:spacing w:line="240" w:lineRule="auto"/>
        <w:jc w:val="both"/>
        <w:rPr>
          <w:rFonts w:ascii="Times New Roman" w:hAnsi="Times New Roman"/>
          <w:bCs/>
        </w:rPr>
      </w:pPr>
    </w:p>
    <w:p w:rsidR="007A4C5B" w:rsidRPr="0030086E" w:rsidRDefault="0030086E" w:rsidP="00FE41C5">
      <w:pPr>
        <w:jc w:val="both"/>
      </w:pPr>
      <w:r w:rsidRPr="0030086E">
        <w:t xml:space="preserve">Figure 4.1: Conduction band profile of a QW with a single </w:t>
      </w:r>
      <w:r w:rsidRPr="0030086E">
        <w:rPr>
          <w:i/>
        </w:rPr>
        <w:sym w:font="Symbol" w:char="F064"/>
      </w:r>
      <w:r w:rsidRPr="0030086E">
        <w:t xml:space="preserve">-doping layer </w:t>
      </w:r>
      <w:r w:rsidR="007A4C5B" w:rsidRPr="0030086E">
        <w:t>…………</w:t>
      </w:r>
      <w:r w:rsidRPr="0030086E">
        <w:t>..44</w:t>
      </w:r>
    </w:p>
    <w:p w:rsidR="007A4C5B" w:rsidRPr="00496BC7" w:rsidRDefault="007A4C5B" w:rsidP="00FE41C5">
      <w:pPr>
        <w:spacing w:line="240" w:lineRule="auto"/>
        <w:jc w:val="both"/>
      </w:pPr>
      <w:r w:rsidRPr="00496BC7">
        <w:lastRenderedPageBreak/>
        <w:t>Figure 4.2: The layer structure of a strain balanced In</w:t>
      </w:r>
      <w:r w:rsidRPr="00496BC7">
        <w:rPr>
          <w:vertAlign w:val="subscript"/>
        </w:rPr>
        <w:t>0.64</w:t>
      </w:r>
      <w:r w:rsidRPr="00496BC7">
        <w:t>Ga</w:t>
      </w:r>
      <w:r w:rsidRPr="00496BC7">
        <w:rPr>
          <w:vertAlign w:val="subscript"/>
        </w:rPr>
        <w:t>0.36</w:t>
      </w:r>
      <w:r w:rsidRPr="00496BC7">
        <w:t>As QW.  In</w:t>
      </w:r>
      <w:r w:rsidRPr="00496BC7">
        <w:rPr>
          <w:vertAlign w:val="subscript"/>
        </w:rPr>
        <w:t>0.45</w:t>
      </w:r>
      <w:r w:rsidRPr="00496BC7">
        <w:t>Al</w:t>
      </w:r>
      <w:r w:rsidRPr="00496BC7">
        <w:rPr>
          <w:vertAlign w:val="subscript"/>
        </w:rPr>
        <w:t>0.55</w:t>
      </w:r>
      <w:r w:rsidRPr="00496BC7">
        <w:t>As barrier in the structure is under tensile strain to compensate for the compressive strain in the well</w:t>
      </w:r>
      <w:r w:rsidR="003477B1">
        <w:t>……</w:t>
      </w:r>
      <w:r w:rsidR="0030086E">
        <w:t>……………………………………………………………………………48</w:t>
      </w:r>
    </w:p>
    <w:p w:rsidR="007A4C5B" w:rsidRPr="00496BC7" w:rsidRDefault="007A4C5B" w:rsidP="00FE41C5">
      <w:pPr>
        <w:jc w:val="both"/>
      </w:pPr>
    </w:p>
    <w:p w:rsidR="007A4C5B" w:rsidRPr="003477B1" w:rsidRDefault="0030086E" w:rsidP="00FE41C5">
      <w:pPr>
        <w:spacing w:line="240" w:lineRule="auto"/>
        <w:jc w:val="both"/>
        <w:rPr>
          <w:b/>
          <w:color w:val="000000" w:themeColor="text1"/>
        </w:rPr>
      </w:pPr>
      <w:r w:rsidRPr="0030086E">
        <w:rPr>
          <w:color w:val="000000" w:themeColor="text1"/>
        </w:rPr>
        <w:t xml:space="preserve">Figure 4.3: Temperature dependence of electron density and mobility of a </w:t>
      </w:r>
      <w:r w:rsidRPr="0030086E">
        <w:t>In</w:t>
      </w:r>
      <w:r w:rsidRPr="0030086E">
        <w:rPr>
          <w:vertAlign w:val="subscript"/>
        </w:rPr>
        <w:t>0.64</w:t>
      </w:r>
      <w:r w:rsidRPr="0030086E">
        <w:t>Ga</w:t>
      </w:r>
      <w:r w:rsidRPr="0030086E">
        <w:rPr>
          <w:vertAlign w:val="subscript"/>
        </w:rPr>
        <w:t>0.36</w:t>
      </w:r>
      <w:r w:rsidRPr="0030086E">
        <w:t>As QW.</w:t>
      </w:r>
      <w:r>
        <w:rPr>
          <w:b/>
        </w:rPr>
        <w:t xml:space="preserve"> </w:t>
      </w:r>
      <w:r w:rsidR="003477B1" w:rsidRPr="003477B1">
        <w:rPr>
          <w:color w:val="000000" w:themeColor="text1"/>
        </w:rPr>
        <w:t>.</w:t>
      </w:r>
      <w:r w:rsidR="003477B1">
        <w:rPr>
          <w:b/>
          <w:color w:val="000000" w:themeColor="text1"/>
        </w:rPr>
        <w:t xml:space="preserve"> </w:t>
      </w:r>
      <w:r w:rsidR="007A4C5B" w:rsidRPr="00496BC7">
        <w:t>………………………………</w:t>
      </w:r>
      <w:r w:rsidR="003477B1">
        <w:t>………………</w:t>
      </w:r>
      <w:r>
        <w:t>…………………………………..51</w:t>
      </w:r>
      <w:r w:rsidR="007A4C5B" w:rsidRPr="00496BC7">
        <w:t xml:space="preserve"> </w:t>
      </w:r>
    </w:p>
    <w:p w:rsidR="007A4C5B" w:rsidRPr="00496BC7" w:rsidRDefault="007A4C5B" w:rsidP="00FE41C5">
      <w:pPr>
        <w:jc w:val="both"/>
      </w:pPr>
    </w:p>
    <w:p w:rsidR="007A4C5B" w:rsidRPr="0030086E" w:rsidRDefault="0030086E" w:rsidP="00FE41C5">
      <w:pPr>
        <w:spacing w:line="240" w:lineRule="auto"/>
        <w:jc w:val="both"/>
        <w:rPr>
          <w:b/>
          <w:color w:val="000000" w:themeColor="text1"/>
        </w:rPr>
      </w:pPr>
      <w:r w:rsidRPr="0030086E">
        <w:rPr>
          <w:color w:val="000000" w:themeColor="text1"/>
        </w:rPr>
        <w:t>Figure 4.4: Low-temperature carrier density and mobility of QW structures in the N</w:t>
      </w:r>
      <w:r w:rsidRPr="0030086E">
        <w:rPr>
          <w:color w:val="000000" w:themeColor="text1"/>
          <w:vertAlign w:val="subscript"/>
        </w:rPr>
        <w:t>d</w:t>
      </w:r>
      <w:r w:rsidRPr="0030086E">
        <w:rPr>
          <w:color w:val="000000" w:themeColor="text1"/>
        </w:rPr>
        <w:t xml:space="preserve"> &gt;n</w:t>
      </w:r>
      <w:r w:rsidRPr="0030086E">
        <w:rPr>
          <w:color w:val="000000" w:themeColor="text1"/>
          <w:vertAlign w:val="subscript"/>
        </w:rPr>
        <w:t xml:space="preserve">theory </w:t>
      </w:r>
      <w:r w:rsidRPr="0030086E">
        <w:rPr>
          <w:color w:val="000000" w:themeColor="text1"/>
        </w:rPr>
        <w:t xml:space="preserve">(a and b) </w:t>
      </w:r>
      <w:r w:rsidRPr="0030086E">
        <w:rPr>
          <w:color w:val="000000" w:themeColor="text1"/>
          <w:vertAlign w:val="subscript"/>
        </w:rPr>
        <w:t>and</w:t>
      </w:r>
      <w:r w:rsidRPr="0030086E">
        <w:rPr>
          <w:color w:val="000000" w:themeColor="text1"/>
        </w:rPr>
        <w:t xml:space="preserve"> N</w:t>
      </w:r>
      <w:r w:rsidRPr="0030086E">
        <w:rPr>
          <w:color w:val="000000" w:themeColor="text1"/>
          <w:vertAlign w:val="subscript"/>
        </w:rPr>
        <w:t>d</w:t>
      </w:r>
      <w:r w:rsidRPr="0030086E">
        <w:rPr>
          <w:color w:val="000000" w:themeColor="text1"/>
        </w:rPr>
        <w:t>&lt;n</w:t>
      </w:r>
      <w:r w:rsidRPr="0030086E">
        <w:rPr>
          <w:color w:val="000000" w:themeColor="text1"/>
          <w:vertAlign w:val="subscript"/>
        </w:rPr>
        <w:t>theory</w:t>
      </w:r>
      <w:r w:rsidRPr="0030086E">
        <w:rPr>
          <w:color w:val="000000" w:themeColor="text1"/>
        </w:rPr>
        <w:t xml:space="preserve"> (c and d) doping regimes. In (c) the dashed line separates the high density and low density data</w:t>
      </w:r>
      <w:r>
        <w:rPr>
          <w:b/>
          <w:color w:val="000000" w:themeColor="text1"/>
        </w:rPr>
        <w:t xml:space="preserve">. </w:t>
      </w:r>
      <w:r>
        <w:t>…………………………………………………</w:t>
      </w:r>
      <w:r w:rsidR="003477B1">
        <w:t>52</w:t>
      </w:r>
      <w:r w:rsidR="007A4C5B" w:rsidRPr="00496BC7">
        <w:t xml:space="preserve"> </w:t>
      </w:r>
    </w:p>
    <w:p w:rsidR="007A4C5B" w:rsidRPr="00496BC7" w:rsidRDefault="007A4C5B" w:rsidP="00FE41C5">
      <w:pPr>
        <w:jc w:val="both"/>
      </w:pPr>
    </w:p>
    <w:p w:rsidR="008109E7" w:rsidRPr="000D0295" w:rsidRDefault="000D0295" w:rsidP="00FE41C5">
      <w:pPr>
        <w:spacing w:line="240" w:lineRule="auto"/>
        <w:jc w:val="both"/>
        <w:rPr>
          <w:color w:val="000000" w:themeColor="text1"/>
        </w:rPr>
      </w:pPr>
      <w:r w:rsidRPr="000D0295">
        <w:rPr>
          <w:color w:val="000000" w:themeColor="text1"/>
        </w:rPr>
        <w:t>Figure 4.5: A mesoscopic ring for measuring oscillations in the resistance due to the Aharonov-Bohm effect. (</w:t>
      </w:r>
      <w:r w:rsidRPr="000D0295">
        <w:rPr>
          <w:rFonts w:ascii="Times New Roman" w:hAnsi="Times New Roman"/>
          <w:noProof/>
        </w:rPr>
        <w:t xml:space="preserve">T. J Thornton, </w:t>
      </w:r>
      <w:r w:rsidRPr="000D0295">
        <w:rPr>
          <w:rFonts w:ascii="Times New Roman" w:hAnsi="Times New Roman"/>
          <w:i/>
          <w:noProof/>
        </w:rPr>
        <w:t xml:space="preserve">Mesoscopic </w:t>
      </w:r>
      <w:del w:id="80" w:author="Michael Santos" w:date="2015-01-26T19:31:00Z">
        <w:r w:rsidRPr="000D0295" w:rsidDel="007859E5">
          <w:rPr>
            <w:rFonts w:ascii="Times New Roman" w:hAnsi="Times New Roman"/>
            <w:i/>
            <w:noProof/>
          </w:rPr>
          <w:delText>devices</w:delText>
        </w:r>
      </w:del>
      <w:ins w:id="81" w:author="Michael Santos" w:date="2015-01-26T19:31:00Z">
        <w:r w:rsidR="007859E5">
          <w:rPr>
            <w:rFonts w:ascii="Times New Roman" w:hAnsi="Times New Roman"/>
            <w:i/>
            <w:noProof/>
          </w:rPr>
          <w:t>D</w:t>
        </w:r>
        <w:r w:rsidR="007859E5" w:rsidRPr="000D0295">
          <w:rPr>
            <w:rFonts w:ascii="Times New Roman" w:hAnsi="Times New Roman"/>
            <w:i/>
            <w:noProof/>
          </w:rPr>
          <w:t>evices</w:t>
        </w:r>
      </w:ins>
      <w:r w:rsidRPr="000D0295">
        <w:rPr>
          <w:rFonts w:ascii="Times New Roman" w:hAnsi="Times New Roman"/>
          <w:noProof/>
        </w:rPr>
        <w:t>, 1995)</w:t>
      </w:r>
      <w:r>
        <w:rPr>
          <w:color w:val="000000" w:themeColor="text1"/>
        </w:rPr>
        <w:t>………</w:t>
      </w:r>
      <w:r w:rsidR="00D7676E" w:rsidRPr="00496BC7">
        <w:t>…………</w:t>
      </w:r>
      <w:r w:rsidR="008109E7" w:rsidRPr="00496BC7">
        <w:t>.</w:t>
      </w:r>
      <w:r>
        <w:t>56</w:t>
      </w:r>
    </w:p>
    <w:p w:rsidR="008109E7" w:rsidRPr="00496BC7" w:rsidRDefault="008109E7" w:rsidP="00FE41C5">
      <w:pPr>
        <w:spacing w:line="240" w:lineRule="auto"/>
        <w:jc w:val="both"/>
      </w:pPr>
    </w:p>
    <w:p w:rsidR="008109E7" w:rsidRPr="00496BC7" w:rsidRDefault="008109E7" w:rsidP="00FE41C5">
      <w:pPr>
        <w:spacing w:line="240" w:lineRule="auto"/>
        <w:jc w:val="both"/>
      </w:pPr>
    </w:p>
    <w:p w:rsidR="008109E7" w:rsidRPr="000D0295" w:rsidRDefault="000D0295" w:rsidP="000D0295">
      <w:pPr>
        <w:spacing w:line="240" w:lineRule="auto"/>
        <w:jc w:val="both"/>
        <w:rPr>
          <w:color w:val="000000" w:themeColor="text1"/>
        </w:rPr>
      </w:pPr>
      <w:r w:rsidRPr="000D0295">
        <w:rPr>
          <w:color w:val="000000" w:themeColor="text1"/>
        </w:rPr>
        <w:t>Figure 4.6: SEM micrograph of a representative Aharonov–Bohm ring, and a schematic of the four-terminal measurement setup. The darker gray areas (outlined by white borders) are etched trenches with no electrons, which act function as barriers that force the electrons to travel in the lighter gray ring-shaped areas. The rings in the experiments feature an average radius r= 650 nm, arm width w=300 nm.</w:t>
      </w:r>
      <w:r w:rsidRPr="000D0295">
        <w:rPr>
          <w:rFonts w:ascii="Times New Roman" w:hAnsi="Times New Roman"/>
          <w:noProof/>
        </w:rPr>
        <w:t xml:space="preserve"> (S. L. Ren et al., </w:t>
      </w:r>
      <w:r w:rsidRPr="000D0295">
        <w:rPr>
          <w:rFonts w:ascii="Times New Roman" w:hAnsi="Times New Roman"/>
          <w:i/>
          <w:noProof/>
        </w:rPr>
        <w:t>Condensed Matter 25 (435301)</w:t>
      </w:r>
      <w:r w:rsidRPr="000D0295">
        <w:rPr>
          <w:rFonts w:ascii="Times New Roman" w:hAnsi="Times New Roman"/>
          <w:noProof/>
        </w:rPr>
        <w:t>, 2013)</w:t>
      </w:r>
      <w:r>
        <w:rPr>
          <w:rFonts w:ascii="Times New Roman" w:hAnsi="Times New Roman"/>
          <w:noProof/>
        </w:rPr>
        <w:t>…</w:t>
      </w:r>
      <w:r>
        <w:rPr>
          <w:color w:val="000000" w:themeColor="text1"/>
        </w:rPr>
        <w:t>.</w:t>
      </w:r>
      <w:r w:rsidR="00D7676E" w:rsidRPr="00496BC7">
        <w:rPr>
          <w:rFonts w:asciiTheme="majorHAnsi" w:hAnsiTheme="majorHAnsi" w:cstheme="majorHAnsi"/>
        </w:rPr>
        <w:t>………………………………………………………</w:t>
      </w:r>
      <w:r w:rsidR="005741D9">
        <w:rPr>
          <w:rFonts w:asciiTheme="majorHAnsi" w:hAnsiTheme="majorHAnsi" w:cstheme="majorHAnsi"/>
        </w:rPr>
        <w:t>….</w:t>
      </w:r>
      <w:r>
        <w:rPr>
          <w:rFonts w:asciiTheme="majorHAnsi" w:hAnsiTheme="majorHAnsi" w:cstheme="majorHAnsi"/>
        </w:rPr>
        <w:t>57</w:t>
      </w:r>
    </w:p>
    <w:p w:rsidR="008109E7" w:rsidRPr="00496BC7" w:rsidRDefault="008109E7" w:rsidP="00FE41C5">
      <w:pPr>
        <w:jc w:val="both"/>
      </w:pPr>
    </w:p>
    <w:p w:rsidR="008109E7" w:rsidRPr="000D0295" w:rsidRDefault="000D0295" w:rsidP="000D0295">
      <w:pPr>
        <w:spacing w:line="240" w:lineRule="auto"/>
        <w:jc w:val="both"/>
        <w:rPr>
          <w:color w:val="000000" w:themeColor="text1"/>
        </w:rPr>
      </w:pPr>
      <w:r w:rsidRPr="000D0295">
        <w:rPr>
          <w:rFonts w:asciiTheme="majorHAnsi" w:hAnsiTheme="majorHAnsi" w:cstheme="majorHAnsi"/>
        </w:rPr>
        <w:t>Figure 4.7: AB oscillations are seen in the measured ring resistance R(B) versus B. Panel a and b show R(B) over smaller ranges of B.  In panel c, measurements over a larger range emphasize a view of the modulation with B.</w:t>
      </w:r>
      <w:r w:rsidRPr="000D0295">
        <w:rPr>
          <w:rFonts w:ascii="Times New Roman" w:hAnsi="Times New Roman"/>
          <w:noProof/>
        </w:rPr>
        <w:t xml:space="preserve"> (S. L. Ren et al., </w:t>
      </w:r>
      <w:r w:rsidRPr="000D0295">
        <w:rPr>
          <w:rFonts w:ascii="Times New Roman" w:hAnsi="Times New Roman"/>
          <w:i/>
          <w:noProof/>
        </w:rPr>
        <w:t>Condensed Matter 25 (435301)</w:t>
      </w:r>
      <w:r w:rsidRPr="000D0295">
        <w:rPr>
          <w:rFonts w:ascii="Times New Roman" w:hAnsi="Times New Roman"/>
          <w:noProof/>
        </w:rPr>
        <w:t>, 2013)</w:t>
      </w:r>
      <w:r>
        <w:rPr>
          <w:rFonts w:ascii="Times New Roman" w:hAnsi="Times New Roman"/>
          <w:noProof/>
        </w:rPr>
        <w:t>…</w:t>
      </w:r>
      <w:r>
        <w:rPr>
          <w:color w:val="000000" w:themeColor="text1"/>
        </w:rPr>
        <w:t>………………………………..</w:t>
      </w:r>
      <w:r w:rsidR="00D7676E" w:rsidRPr="000D0295">
        <w:rPr>
          <w:rFonts w:asciiTheme="majorHAnsi" w:hAnsiTheme="majorHAnsi" w:cstheme="majorHAnsi"/>
        </w:rPr>
        <w:t>…………………………</w:t>
      </w:r>
      <w:r>
        <w:rPr>
          <w:rFonts w:asciiTheme="majorHAnsi" w:hAnsiTheme="majorHAnsi" w:cstheme="majorHAnsi"/>
        </w:rPr>
        <w:t>58</w:t>
      </w:r>
    </w:p>
    <w:p w:rsidR="008109E7" w:rsidRPr="00496BC7" w:rsidRDefault="008109E7" w:rsidP="00FE41C5">
      <w:pPr>
        <w:autoSpaceDE w:val="0"/>
        <w:autoSpaceDN w:val="0"/>
        <w:adjustRightInd w:val="0"/>
        <w:spacing w:line="240" w:lineRule="auto"/>
        <w:jc w:val="both"/>
        <w:rPr>
          <w:rFonts w:asciiTheme="majorHAnsi" w:hAnsiTheme="majorHAnsi" w:cstheme="majorHAnsi"/>
          <w:b/>
        </w:rPr>
      </w:pPr>
    </w:p>
    <w:p w:rsidR="008109E7" w:rsidRPr="00496BC7" w:rsidRDefault="008109E7" w:rsidP="00FE41C5">
      <w:pPr>
        <w:autoSpaceDE w:val="0"/>
        <w:autoSpaceDN w:val="0"/>
        <w:adjustRightInd w:val="0"/>
        <w:spacing w:line="240" w:lineRule="auto"/>
        <w:jc w:val="both"/>
        <w:rPr>
          <w:rFonts w:asciiTheme="majorHAnsi" w:hAnsiTheme="majorHAnsi" w:cstheme="majorHAnsi"/>
          <w:b/>
        </w:rPr>
      </w:pPr>
    </w:p>
    <w:p w:rsidR="008109E7" w:rsidRPr="000D0295" w:rsidRDefault="000D0295" w:rsidP="000D0295">
      <w:pPr>
        <w:spacing w:line="240" w:lineRule="auto"/>
        <w:jc w:val="both"/>
        <w:rPr>
          <w:color w:val="000000" w:themeColor="text1"/>
        </w:rPr>
      </w:pPr>
      <w:r w:rsidRPr="000D0295">
        <w:rPr>
          <w:rFonts w:asciiTheme="majorHAnsi" w:hAnsiTheme="majorHAnsi" w:cstheme="majorHAnsi"/>
        </w:rPr>
        <w:t xml:space="preserve">Figure 4.8: Measurements of AB oscillations in low B fields. Oscillations are measured around B= 0 at 0.4 K. The raw data is shown in panel a. The data after background removal is shown in panel (b). Panel (c) shows the Fourier transform of the data in panel (b), where h/e and h/2e modes are indicated. </w:t>
      </w:r>
      <w:r w:rsidRPr="000D0295">
        <w:rPr>
          <w:rFonts w:ascii="Times New Roman" w:hAnsi="Times New Roman"/>
          <w:noProof/>
        </w:rPr>
        <w:t xml:space="preserve">(S. L. Ren et al., </w:t>
      </w:r>
      <w:r w:rsidRPr="000D0295">
        <w:rPr>
          <w:rFonts w:ascii="Times New Roman" w:hAnsi="Times New Roman"/>
          <w:i/>
          <w:noProof/>
        </w:rPr>
        <w:t>Condensed Matter 25 (435301)</w:t>
      </w:r>
      <w:r w:rsidRPr="000D0295">
        <w:rPr>
          <w:rFonts w:ascii="Times New Roman" w:hAnsi="Times New Roman"/>
          <w:noProof/>
        </w:rPr>
        <w:t>, 2013)</w:t>
      </w:r>
      <w:r>
        <w:rPr>
          <w:rFonts w:ascii="Times New Roman" w:hAnsi="Times New Roman"/>
          <w:noProof/>
        </w:rPr>
        <w:t>…</w:t>
      </w:r>
      <w:r>
        <w:rPr>
          <w:color w:val="000000" w:themeColor="text1"/>
        </w:rPr>
        <w:t>………………………………………………….</w:t>
      </w:r>
      <w:r w:rsidR="00D7676E" w:rsidRPr="00496BC7">
        <w:rPr>
          <w:rFonts w:asciiTheme="majorHAnsi" w:hAnsiTheme="majorHAnsi" w:cstheme="majorHAnsi"/>
          <w:lang w:bidi="ar-SA"/>
        </w:rPr>
        <w:t>……………</w:t>
      </w:r>
      <w:r w:rsidR="005741D9">
        <w:rPr>
          <w:rFonts w:asciiTheme="majorHAnsi" w:hAnsiTheme="majorHAnsi" w:cstheme="majorHAnsi"/>
          <w:lang w:bidi="ar-SA"/>
        </w:rPr>
        <w:t>…</w:t>
      </w:r>
      <w:r w:rsidR="00D7676E" w:rsidRPr="00496BC7">
        <w:rPr>
          <w:rFonts w:asciiTheme="majorHAnsi" w:hAnsiTheme="majorHAnsi" w:cstheme="majorHAnsi"/>
          <w:lang w:bidi="ar-SA"/>
        </w:rPr>
        <w:t>.</w:t>
      </w:r>
      <w:r>
        <w:rPr>
          <w:rFonts w:asciiTheme="majorHAnsi" w:hAnsiTheme="majorHAnsi" w:cstheme="majorHAnsi"/>
          <w:lang w:bidi="ar-SA"/>
        </w:rPr>
        <w:t>58</w:t>
      </w:r>
    </w:p>
    <w:p w:rsidR="008109E7" w:rsidRDefault="008109E7" w:rsidP="00FE41C5">
      <w:pPr>
        <w:autoSpaceDE w:val="0"/>
        <w:autoSpaceDN w:val="0"/>
        <w:adjustRightInd w:val="0"/>
        <w:spacing w:line="240" w:lineRule="auto"/>
        <w:jc w:val="both"/>
        <w:rPr>
          <w:rFonts w:asciiTheme="majorHAnsi" w:hAnsiTheme="majorHAnsi" w:cstheme="majorHAnsi"/>
          <w:b/>
        </w:rPr>
      </w:pPr>
    </w:p>
    <w:p w:rsidR="000D0295" w:rsidRDefault="000D0295" w:rsidP="00FE41C5">
      <w:pPr>
        <w:autoSpaceDE w:val="0"/>
        <w:autoSpaceDN w:val="0"/>
        <w:adjustRightInd w:val="0"/>
        <w:spacing w:line="240" w:lineRule="auto"/>
        <w:jc w:val="both"/>
        <w:rPr>
          <w:rFonts w:asciiTheme="majorHAnsi" w:hAnsiTheme="majorHAnsi" w:cstheme="majorHAnsi"/>
          <w:b/>
        </w:rPr>
      </w:pPr>
    </w:p>
    <w:p w:rsidR="000D0295" w:rsidRPr="000D0295" w:rsidRDefault="000D0295" w:rsidP="000D0295">
      <w:pPr>
        <w:spacing w:line="240" w:lineRule="auto"/>
        <w:jc w:val="both"/>
        <w:rPr>
          <w:color w:val="000000" w:themeColor="text1"/>
        </w:rPr>
      </w:pPr>
      <w:r w:rsidRPr="000D0295">
        <w:rPr>
          <w:rFonts w:asciiTheme="majorHAnsi" w:hAnsiTheme="majorHAnsi" w:cstheme="majorHAnsi"/>
        </w:rPr>
        <w:t xml:space="preserve">Figure 4.9: </w:t>
      </w:r>
      <w:r w:rsidRPr="000D0295">
        <w:rPr>
          <w:rFonts w:asciiTheme="majorHAnsi" w:hAnsiTheme="majorHAnsi" w:cstheme="majorHAnsi"/>
          <w:color w:val="000000"/>
          <w:lang w:bidi="ar-SA"/>
        </w:rPr>
        <w:t xml:space="preserve">Amplitude modulation of AB oscillations modeled by the three discrete frequencies deduced from the Fourier transform in figure </w:t>
      </w:r>
      <w:r w:rsidRPr="000D0295">
        <w:rPr>
          <w:rFonts w:asciiTheme="majorHAnsi" w:hAnsiTheme="majorHAnsi" w:cstheme="majorHAnsi"/>
          <w:color w:val="000000" w:themeColor="text1"/>
          <w:lang w:bidi="ar-SA"/>
        </w:rPr>
        <w:t xml:space="preserve">4.8c: </w:t>
      </w:r>
      <w:r w:rsidRPr="000D0295">
        <w:rPr>
          <w:rFonts w:asciiTheme="majorHAnsi" w:hAnsiTheme="majorHAnsi" w:cstheme="majorHAnsi"/>
          <w:color w:val="000000"/>
          <w:lang w:bidi="ar-SA"/>
        </w:rPr>
        <w:t>376 1/T, 408 1/T; 447 1/T, with intensities 13.2 Ω; 21.6 Ω; 5.89 Ω respectively.</w:t>
      </w:r>
      <w:r w:rsidRPr="000D0295">
        <w:rPr>
          <w:rFonts w:ascii="Times New Roman" w:hAnsi="Times New Roman"/>
          <w:noProof/>
        </w:rPr>
        <w:t xml:space="preserve"> (S. L. Ren et al., </w:t>
      </w:r>
      <w:r w:rsidRPr="000D0295">
        <w:rPr>
          <w:rFonts w:ascii="Times New Roman" w:hAnsi="Times New Roman"/>
          <w:i/>
          <w:noProof/>
        </w:rPr>
        <w:t>Condensed Matter 25 (435301)</w:t>
      </w:r>
      <w:r w:rsidRPr="000D0295">
        <w:rPr>
          <w:rFonts w:ascii="Times New Roman" w:hAnsi="Times New Roman"/>
          <w:noProof/>
        </w:rPr>
        <w:t>, 2013)</w:t>
      </w:r>
      <w:r>
        <w:rPr>
          <w:rFonts w:ascii="Times New Roman" w:hAnsi="Times New Roman"/>
          <w:noProof/>
        </w:rPr>
        <w:t>……………………………………………………………</w:t>
      </w:r>
      <w:ins w:id="82" w:author="Sangeetha" w:date="2015-01-26T21:25:00Z">
        <w:r w:rsidR="00520184">
          <w:rPr>
            <w:rFonts w:ascii="Times New Roman" w:hAnsi="Times New Roman"/>
            <w:noProof/>
          </w:rPr>
          <w:t>..</w:t>
        </w:r>
      </w:ins>
      <w:r w:rsidR="002C713B">
        <w:rPr>
          <w:rFonts w:ascii="Times New Roman" w:hAnsi="Times New Roman"/>
          <w:noProof/>
        </w:rPr>
        <w:t>59</w:t>
      </w:r>
    </w:p>
    <w:p w:rsidR="000D0295" w:rsidRPr="00496BC7" w:rsidRDefault="000D0295" w:rsidP="00FE41C5">
      <w:pPr>
        <w:autoSpaceDE w:val="0"/>
        <w:autoSpaceDN w:val="0"/>
        <w:adjustRightInd w:val="0"/>
        <w:spacing w:line="240" w:lineRule="auto"/>
        <w:jc w:val="both"/>
        <w:rPr>
          <w:rFonts w:asciiTheme="majorHAnsi" w:hAnsiTheme="majorHAnsi" w:cstheme="majorHAnsi"/>
          <w:b/>
        </w:rPr>
      </w:pPr>
    </w:p>
    <w:p w:rsidR="00133709" w:rsidRPr="00496BC7" w:rsidRDefault="00133709" w:rsidP="00FE41C5">
      <w:pPr>
        <w:pStyle w:val="Caption"/>
        <w:jc w:val="both"/>
        <w:rPr>
          <w:b w:val="0"/>
          <w:bCs w:val="0"/>
          <w:szCs w:val="24"/>
        </w:rPr>
      </w:pPr>
    </w:p>
    <w:p w:rsidR="005F4AD0" w:rsidRPr="002C713B" w:rsidRDefault="002C713B" w:rsidP="002C713B">
      <w:pPr>
        <w:pStyle w:val="Caption"/>
        <w:rPr>
          <w:b w:val="0"/>
          <w:noProof/>
          <w:szCs w:val="24"/>
        </w:rPr>
      </w:pPr>
      <w:r w:rsidRPr="002C713B">
        <w:rPr>
          <w:b w:val="0"/>
        </w:rPr>
        <w:lastRenderedPageBreak/>
        <w:t>Figure 5.1 Graphs of power and current density as a function of voltage, along with key parameters, for an ideal solar cell under illumination. (</w:t>
      </w:r>
      <w:r w:rsidRPr="002C713B">
        <w:rPr>
          <w:rFonts w:ascii="Times New Roman" w:hAnsi="Times New Roman"/>
          <w:b w:val="0"/>
          <w:noProof/>
        </w:rPr>
        <w:t xml:space="preserve">R. F Pierret, </w:t>
      </w:r>
      <w:r w:rsidRPr="002C713B">
        <w:rPr>
          <w:rFonts w:ascii="Times New Roman" w:hAnsi="Times New Roman"/>
          <w:b w:val="0"/>
          <w:i/>
          <w:noProof/>
        </w:rPr>
        <w:t>Semiconductor Device Fundamentals</w:t>
      </w:r>
      <w:r w:rsidRPr="002C713B">
        <w:rPr>
          <w:rFonts w:ascii="Times New Roman" w:hAnsi="Times New Roman"/>
          <w:b w:val="0"/>
          <w:noProof/>
        </w:rPr>
        <w:t>, Addison-Wesley, 1996)</w:t>
      </w:r>
      <w:r w:rsidR="00133709" w:rsidRPr="00496BC7">
        <w:rPr>
          <w:rFonts w:ascii="Times New Roman" w:hAnsi="Times New Roman"/>
          <w:b w:val="0"/>
          <w:szCs w:val="24"/>
        </w:rPr>
        <w:t>…</w:t>
      </w:r>
      <w:r w:rsidR="005F4AD0" w:rsidRPr="00496BC7">
        <w:rPr>
          <w:rFonts w:ascii="Times New Roman" w:hAnsi="Times New Roman"/>
          <w:b w:val="0"/>
          <w:szCs w:val="24"/>
        </w:rPr>
        <w:t>……………………</w:t>
      </w:r>
      <w:r w:rsidR="008D1AAE" w:rsidRPr="00496BC7">
        <w:rPr>
          <w:rFonts w:ascii="Times New Roman" w:hAnsi="Times New Roman"/>
          <w:b w:val="0"/>
          <w:szCs w:val="24"/>
        </w:rPr>
        <w:t>…</w:t>
      </w:r>
      <w:r w:rsidR="00D7676E" w:rsidRPr="00496BC7">
        <w:rPr>
          <w:rFonts w:ascii="Times New Roman" w:hAnsi="Times New Roman"/>
          <w:b w:val="0"/>
          <w:szCs w:val="24"/>
        </w:rPr>
        <w:t>…</w:t>
      </w:r>
      <w:r>
        <w:rPr>
          <w:rFonts w:ascii="Times New Roman" w:hAnsi="Times New Roman"/>
          <w:b w:val="0"/>
          <w:szCs w:val="24"/>
        </w:rPr>
        <w:t>………….</w:t>
      </w:r>
      <w:r w:rsidR="00E471F3">
        <w:rPr>
          <w:rFonts w:ascii="Times New Roman" w:hAnsi="Times New Roman"/>
          <w:b w:val="0"/>
          <w:szCs w:val="24"/>
        </w:rPr>
        <w:t>.</w:t>
      </w:r>
      <w:r>
        <w:rPr>
          <w:rFonts w:ascii="Times New Roman" w:hAnsi="Times New Roman"/>
          <w:b w:val="0"/>
          <w:szCs w:val="24"/>
        </w:rPr>
        <w:t>62</w:t>
      </w:r>
    </w:p>
    <w:p w:rsidR="005F4AD0" w:rsidRPr="00496BC7" w:rsidRDefault="005F4AD0" w:rsidP="00FE41C5">
      <w:pPr>
        <w:jc w:val="both"/>
      </w:pPr>
    </w:p>
    <w:p w:rsidR="00C9227B" w:rsidRPr="002C713B" w:rsidRDefault="002C713B" w:rsidP="002C713B">
      <w:pPr>
        <w:pStyle w:val="Caption"/>
        <w:rPr>
          <w:rStyle w:val="Hyperlink"/>
          <w:b w:val="0"/>
          <w:noProof/>
          <w:color w:val="auto"/>
          <w:szCs w:val="24"/>
          <w:u w:val="none"/>
        </w:rPr>
      </w:pPr>
      <w:r w:rsidRPr="002C713B">
        <w:rPr>
          <w:b w:val="0"/>
        </w:rPr>
        <w:t>Figure 5.2: Solar spectral irradiance. (</w:t>
      </w:r>
      <w:r w:rsidRPr="002C713B">
        <w:rPr>
          <w:rFonts w:ascii="Times New Roman" w:hAnsi="Times New Roman"/>
          <w:b w:val="0"/>
          <w:noProof/>
        </w:rPr>
        <w:t xml:space="preserve">R. F Pierret, </w:t>
      </w:r>
      <w:r w:rsidRPr="002C713B">
        <w:rPr>
          <w:rFonts w:ascii="Times New Roman" w:hAnsi="Times New Roman"/>
          <w:b w:val="0"/>
          <w:i/>
          <w:noProof/>
        </w:rPr>
        <w:t>Semiconductor Device Fundamentals</w:t>
      </w:r>
      <w:r w:rsidRPr="002C713B">
        <w:rPr>
          <w:rFonts w:ascii="Times New Roman" w:hAnsi="Times New Roman"/>
          <w:b w:val="0"/>
          <w:noProof/>
        </w:rPr>
        <w:t>, Addison-Wesley,</w:t>
      </w:r>
      <w:del w:id="83" w:author="Michael Santos" w:date="2015-01-26T19:31:00Z">
        <w:r w:rsidRPr="002C713B" w:rsidDel="007859E5">
          <w:rPr>
            <w:rFonts w:ascii="Times New Roman" w:hAnsi="Times New Roman"/>
            <w:b w:val="0"/>
            <w:noProof/>
          </w:rPr>
          <w:delText xml:space="preserve"> </w:delText>
        </w:r>
      </w:del>
      <w:r w:rsidRPr="002C713B">
        <w:rPr>
          <w:rFonts w:ascii="Times New Roman" w:hAnsi="Times New Roman"/>
          <w:b w:val="0"/>
          <w:noProof/>
        </w:rPr>
        <w:t xml:space="preserve"> 1996)</w:t>
      </w:r>
      <w:r w:rsidR="00C9227B" w:rsidRPr="002C713B">
        <w:rPr>
          <w:rStyle w:val="Hyperlink"/>
          <w:b w:val="0"/>
          <w:noProof/>
          <w:color w:val="auto"/>
          <w:u w:val="none"/>
        </w:rPr>
        <w:t>………</w:t>
      </w:r>
      <w:ins w:id="84" w:author="Michael Santos" w:date="2015-01-26T19:31:00Z">
        <w:r w:rsidR="007859E5">
          <w:rPr>
            <w:rStyle w:val="Hyperlink"/>
            <w:b w:val="0"/>
            <w:noProof/>
            <w:color w:val="auto"/>
            <w:u w:val="none"/>
          </w:rPr>
          <w:t>.</w:t>
        </w:r>
      </w:ins>
      <w:r>
        <w:rPr>
          <w:rStyle w:val="Hyperlink"/>
          <w:b w:val="0"/>
          <w:noProof/>
          <w:color w:val="auto"/>
          <w:u w:val="none"/>
        </w:rPr>
        <w:t>….</w:t>
      </w:r>
      <w:r w:rsidR="00C9227B" w:rsidRPr="002C713B">
        <w:rPr>
          <w:rStyle w:val="Hyperlink"/>
          <w:b w:val="0"/>
          <w:noProof/>
          <w:color w:val="auto"/>
          <w:u w:val="none"/>
        </w:rPr>
        <w:t>……………………………………</w:t>
      </w:r>
      <w:r w:rsidRPr="002C713B">
        <w:rPr>
          <w:rStyle w:val="Hyperlink"/>
          <w:b w:val="0"/>
          <w:noProof/>
          <w:color w:val="auto"/>
          <w:u w:val="none"/>
        </w:rPr>
        <w:t>6</w:t>
      </w:r>
      <w:r>
        <w:rPr>
          <w:rStyle w:val="Hyperlink"/>
          <w:b w:val="0"/>
          <w:noProof/>
          <w:color w:val="auto"/>
          <w:u w:val="none"/>
        </w:rPr>
        <w:t>6</w:t>
      </w:r>
    </w:p>
    <w:p w:rsidR="00F64071" w:rsidRPr="00496BC7" w:rsidRDefault="00F64071" w:rsidP="00FE41C5">
      <w:pPr>
        <w:spacing w:line="240" w:lineRule="auto"/>
        <w:jc w:val="both"/>
        <w:rPr>
          <w:rStyle w:val="Hyperlink"/>
          <w:noProof/>
          <w:color w:val="auto"/>
          <w:u w:val="none"/>
        </w:rPr>
      </w:pPr>
    </w:p>
    <w:p w:rsidR="00F64071" w:rsidRPr="002C713B" w:rsidRDefault="00F64071" w:rsidP="00FE41C5">
      <w:pPr>
        <w:spacing w:line="240" w:lineRule="auto"/>
        <w:jc w:val="both"/>
        <w:rPr>
          <w:rStyle w:val="Hyperlink"/>
          <w:noProof/>
          <w:color w:val="auto"/>
          <w:u w:val="none"/>
        </w:rPr>
      </w:pPr>
    </w:p>
    <w:p w:rsidR="0042342F" w:rsidRPr="002C713B" w:rsidRDefault="002C713B" w:rsidP="00FE41C5">
      <w:pPr>
        <w:pStyle w:val="Caption"/>
        <w:jc w:val="both"/>
        <w:rPr>
          <w:b w:val="0"/>
          <w:noProof/>
          <w:szCs w:val="24"/>
        </w:rPr>
      </w:pPr>
      <w:r w:rsidRPr="002C713B">
        <w:rPr>
          <w:b w:val="0"/>
        </w:rPr>
        <w:t>Figure 5.3: Schematic of a single hot electron generating bi-excitons. In a MEG process, after absorption of a photon, carriers have sufficient energy to promote another electron across the bandgap, yielding more than one carrier pair per absorbed photon. Compared to energy levels of bulk systems, the larger separation of energy levels in confined systems inhibits phonon cooling. This enhances the MEG process and reduces energy wasted as heat</w:t>
      </w:r>
      <w:r>
        <w:rPr>
          <w:b w:val="0"/>
        </w:rPr>
        <w:t>…</w:t>
      </w:r>
      <w:r>
        <w:rPr>
          <w:b w:val="0"/>
          <w:noProof/>
          <w:szCs w:val="24"/>
        </w:rPr>
        <w:t>..</w:t>
      </w:r>
      <w:r w:rsidR="0042342F" w:rsidRPr="00496BC7">
        <w:rPr>
          <w:rFonts w:ascii="Times New Roman" w:hAnsi="Times New Roman"/>
          <w:b w:val="0"/>
          <w:szCs w:val="24"/>
        </w:rPr>
        <w:t>………………………………………</w:t>
      </w:r>
      <w:r>
        <w:rPr>
          <w:rFonts w:ascii="Times New Roman" w:hAnsi="Times New Roman"/>
          <w:b w:val="0"/>
          <w:szCs w:val="24"/>
        </w:rPr>
        <w:t>………………………………67</w:t>
      </w:r>
    </w:p>
    <w:p w:rsidR="00C9227B" w:rsidRPr="00496BC7" w:rsidRDefault="00C9227B" w:rsidP="00FE41C5">
      <w:pPr>
        <w:spacing w:line="240" w:lineRule="auto"/>
        <w:jc w:val="both"/>
        <w:rPr>
          <w:noProof/>
        </w:rPr>
      </w:pPr>
    </w:p>
    <w:p w:rsidR="002169B8" w:rsidRPr="00496BC7" w:rsidRDefault="002169B8" w:rsidP="00FE41C5">
      <w:pPr>
        <w:spacing w:line="240" w:lineRule="auto"/>
        <w:jc w:val="both"/>
        <w:rPr>
          <w:noProof/>
        </w:rPr>
      </w:pPr>
    </w:p>
    <w:p w:rsidR="004F1378" w:rsidRPr="002C713B" w:rsidRDefault="002C713B" w:rsidP="00FE41C5">
      <w:pPr>
        <w:spacing w:line="240" w:lineRule="auto"/>
        <w:jc w:val="both"/>
      </w:pPr>
      <w:r w:rsidRPr="002C713B">
        <w:t>Figure 5.4: Schematic of a hot carrier solar cell. Hot carriers in a small energy range are extracted through an energy selective contact into a macroscopic contact. (</w:t>
      </w:r>
      <w:r w:rsidRPr="002C713B">
        <w:rPr>
          <w:rFonts w:ascii="Times New Roman" w:hAnsi="Times New Roman"/>
          <w:noProof/>
        </w:rPr>
        <w:t xml:space="preserve">D. König et al., </w:t>
      </w:r>
      <w:r w:rsidRPr="002C713B">
        <w:rPr>
          <w:rFonts w:ascii="Times New Roman" w:hAnsi="Times New Roman"/>
          <w:i/>
          <w:noProof/>
        </w:rPr>
        <w:t>Physica E: Low-dimensional Systems and Nanostructures</w:t>
      </w:r>
      <w:r w:rsidRPr="002C713B">
        <w:rPr>
          <w:rFonts w:ascii="Times New Roman" w:hAnsi="Times New Roman"/>
          <w:noProof/>
        </w:rPr>
        <w:t xml:space="preserve"> 42 (10), 2862-2866, 2010)</w:t>
      </w:r>
      <w:r>
        <w:rPr>
          <w:rFonts w:ascii="Times New Roman" w:hAnsi="Times New Roman"/>
          <w:noProof/>
        </w:rPr>
        <w:t>…</w:t>
      </w:r>
      <w:r>
        <w:t>………………………………………………………………….</w:t>
      </w:r>
      <w:r w:rsidR="004F1378" w:rsidRPr="00496BC7">
        <w:rPr>
          <w:rFonts w:ascii="Times New Roman" w:hAnsi="Times New Roman"/>
          <w:bCs/>
        </w:rPr>
        <w:t>……………..</w:t>
      </w:r>
      <w:r>
        <w:rPr>
          <w:rFonts w:ascii="Times New Roman" w:hAnsi="Times New Roman"/>
          <w:bCs/>
        </w:rPr>
        <w:t>68</w:t>
      </w:r>
    </w:p>
    <w:p w:rsidR="004F1378" w:rsidRPr="00496BC7" w:rsidRDefault="004F1378" w:rsidP="00FE41C5">
      <w:pPr>
        <w:spacing w:line="240" w:lineRule="auto"/>
        <w:jc w:val="both"/>
        <w:rPr>
          <w:noProof/>
        </w:rPr>
      </w:pPr>
    </w:p>
    <w:p w:rsidR="008109E7" w:rsidRPr="00496BC7" w:rsidRDefault="008109E7" w:rsidP="00FE41C5">
      <w:pPr>
        <w:spacing w:line="240" w:lineRule="auto"/>
        <w:jc w:val="both"/>
        <w:rPr>
          <w:noProof/>
        </w:rPr>
      </w:pPr>
    </w:p>
    <w:p w:rsidR="008109E7" w:rsidRPr="002C713B" w:rsidRDefault="002C713B" w:rsidP="00FE41C5">
      <w:pPr>
        <w:pStyle w:val="Caption"/>
        <w:jc w:val="both"/>
        <w:rPr>
          <w:b w:val="0"/>
        </w:rPr>
      </w:pPr>
      <w:r w:rsidRPr="002C713B">
        <w:rPr>
          <w:b w:val="0"/>
        </w:rPr>
        <w:t xml:space="preserve">Figure 5.5: Calculated energy-band profile for InAs/AlAsSb superlattices developed to investigate carrier multiplication effects. Panels (a) and (b) show energy states for a few quantum wells with barrier thicknesses 2nm and 10nm, respectively. Three subband groups are present for these wells. Bandgap of these wells falls above 0.8eV. </w:t>
      </w:r>
      <w:del w:id="85" w:author="Michael Santos" w:date="2015-01-26T19:32:00Z">
        <w:r w:rsidRPr="002C713B" w:rsidDel="007859E5">
          <w:rPr>
            <w:b w:val="0"/>
          </w:rPr>
          <w:delText xml:space="preserve">Figure </w:delText>
        </w:r>
      </w:del>
      <w:ins w:id="86" w:author="Michael Santos" w:date="2015-01-26T19:32:00Z">
        <w:r w:rsidR="007859E5">
          <w:rPr>
            <w:b w:val="0"/>
          </w:rPr>
          <w:t xml:space="preserve">Panels </w:t>
        </w:r>
      </w:ins>
      <w:del w:id="87" w:author="Michael Santos" w:date="2015-01-26T19:32:00Z">
        <w:r w:rsidRPr="002C713B" w:rsidDel="007859E5">
          <w:rPr>
            <w:b w:val="0"/>
          </w:rPr>
          <w:delText>5.5</w:delText>
        </w:r>
      </w:del>
      <w:ins w:id="88" w:author="Michael Santos" w:date="2015-01-26T19:32:00Z">
        <w:r w:rsidR="007859E5">
          <w:rPr>
            <w:b w:val="0"/>
          </w:rPr>
          <w:t>(</w:t>
        </w:r>
      </w:ins>
      <w:r w:rsidRPr="002C713B">
        <w:rPr>
          <w:b w:val="0"/>
        </w:rPr>
        <w:t>c</w:t>
      </w:r>
      <w:ins w:id="89" w:author="Michael Santos" w:date="2015-01-26T19:32:00Z">
        <w:r w:rsidR="007859E5">
          <w:rPr>
            <w:b w:val="0"/>
          </w:rPr>
          <w:t>)</w:t>
        </w:r>
      </w:ins>
      <w:r w:rsidRPr="002C713B">
        <w:rPr>
          <w:b w:val="0"/>
        </w:rPr>
        <w:t xml:space="preserve"> and </w:t>
      </w:r>
      <w:ins w:id="90" w:author="Michael Santos" w:date="2015-01-26T19:32:00Z">
        <w:r w:rsidR="007859E5">
          <w:rPr>
            <w:b w:val="0"/>
          </w:rPr>
          <w:t>(</w:t>
        </w:r>
      </w:ins>
      <w:del w:id="91" w:author="Michael Santos" w:date="2015-01-26T19:32:00Z">
        <w:r w:rsidRPr="002C713B" w:rsidDel="007859E5">
          <w:rPr>
            <w:b w:val="0"/>
          </w:rPr>
          <w:delText>5.5</w:delText>
        </w:r>
      </w:del>
      <w:r w:rsidRPr="002C713B">
        <w:rPr>
          <w:b w:val="0"/>
        </w:rPr>
        <w:t>d</w:t>
      </w:r>
      <w:ins w:id="92" w:author="Michael Santos" w:date="2015-01-26T19:32:00Z">
        <w:r w:rsidR="007859E5">
          <w:rPr>
            <w:b w:val="0"/>
          </w:rPr>
          <w:t>)</w:t>
        </w:r>
      </w:ins>
      <w:r w:rsidRPr="002C713B">
        <w:rPr>
          <w:b w:val="0"/>
        </w:rPr>
        <w:t xml:space="preserve"> show the miniband formation for these wells when the numbers of wells are increased. The effective bandgap falls below 0.8eV in the SLs. The calculated value of the effective band gap is closer to 0.7eV</w:t>
      </w:r>
      <w:r>
        <w:rPr>
          <w:b w:val="0"/>
        </w:rPr>
        <w:t>…………………</w:t>
      </w:r>
      <w:ins w:id="93" w:author="Michael Santos" w:date="2015-01-26T19:32:00Z">
        <w:r w:rsidR="007859E5">
          <w:rPr>
            <w:b w:val="0"/>
          </w:rPr>
          <w:t>…..</w:t>
        </w:r>
      </w:ins>
      <w:r>
        <w:rPr>
          <w:b w:val="0"/>
        </w:rPr>
        <w:t>……….</w:t>
      </w:r>
      <w:r w:rsidR="00E27E8F" w:rsidRPr="00496BC7">
        <w:rPr>
          <w:b w:val="0"/>
        </w:rPr>
        <w:t>………………..</w:t>
      </w:r>
      <w:r>
        <w:rPr>
          <w:b w:val="0"/>
        </w:rPr>
        <w:t>72</w:t>
      </w:r>
    </w:p>
    <w:p w:rsidR="008109E7" w:rsidRPr="00496BC7" w:rsidRDefault="008109E7" w:rsidP="00FE41C5">
      <w:pPr>
        <w:spacing w:line="240" w:lineRule="auto"/>
        <w:jc w:val="both"/>
        <w:rPr>
          <w:noProof/>
        </w:rPr>
      </w:pPr>
    </w:p>
    <w:p w:rsidR="002169B8" w:rsidRPr="00496BC7" w:rsidRDefault="002169B8" w:rsidP="00FE41C5">
      <w:pPr>
        <w:spacing w:line="240" w:lineRule="auto"/>
        <w:jc w:val="both"/>
        <w:rPr>
          <w:noProof/>
        </w:rPr>
      </w:pPr>
    </w:p>
    <w:p w:rsidR="00470257" w:rsidRPr="00496BC7" w:rsidRDefault="00470257" w:rsidP="00FE41C5">
      <w:pPr>
        <w:autoSpaceDE w:val="0"/>
        <w:autoSpaceDN w:val="0"/>
        <w:adjustRightInd w:val="0"/>
        <w:spacing w:line="240" w:lineRule="auto"/>
        <w:jc w:val="both"/>
        <w:rPr>
          <w:rFonts w:ascii="Times New Roman" w:hAnsi="Times New Roman"/>
        </w:rPr>
      </w:pPr>
      <w:r w:rsidRPr="00496BC7">
        <w:rPr>
          <w:rFonts w:ascii="Times New Roman" w:hAnsi="Times New Roman"/>
        </w:rPr>
        <w:t>Figure 5.6: Arsenic mole fraction in AlAsSb epilayers versus BEP of As</w:t>
      </w:r>
      <w:r w:rsidRPr="00496BC7">
        <w:rPr>
          <w:rFonts w:ascii="Times New Roman" w:hAnsi="Times New Roman"/>
          <w:vertAlign w:val="subscript"/>
        </w:rPr>
        <w:t>2</w:t>
      </w:r>
      <w:r w:rsidRPr="00496BC7">
        <w:rPr>
          <w:rFonts w:ascii="Times New Roman" w:hAnsi="Times New Roman"/>
        </w:rPr>
        <w:t xml:space="preserve"> normalized with BEP of Al. The linear line represents the regression fitting of the experimental points. Points along the horizontal dotted line correspond to BEP (Sb</w:t>
      </w:r>
      <w:r w:rsidRPr="00496BC7">
        <w:rPr>
          <w:rFonts w:ascii="Times New Roman" w:hAnsi="Times New Roman"/>
          <w:vertAlign w:val="subscript"/>
        </w:rPr>
        <w:t>4</w:t>
      </w:r>
      <w:r w:rsidRPr="00496BC7">
        <w:rPr>
          <w:rFonts w:ascii="Times New Roman" w:hAnsi="Times New Roman"/>
        </w:rPr>
        <w:t>)/BEP (Al) ratio of the layers</w:t>
      </w:r>
      <w:r w:rsidR="00E27E8F" w:rsidRPr="00496BC7">
        <w:rPr>
          <w:rFonts w:ascii="Times New Roman" w:hAnsi="Times New Roman"/>
        </w:rPr>
        <w:t>…………………………………………………………………………</w:t>
      </w:r>
      <w:r w:rsidR="002C713B">
        <w:rPr>
          <w:rFonts w:ascii="Times New Roman" w:hAnsi="Times New Roman"/>
        </w:rPr>
        <w:t>….73</w:t>
      </w:r>
    </w:p>
    <w:p w:rsidR="005F4AD0" w:rsidRPr="00496BC7" w:rsidRDefault="005F4AD0" w:rsidP="00FE41C5">
      <w:pPr>
        <w:jc w:val="both"/>
        <w:rPr>
          <w:rFonts w:ascii="Times New Roman" w:hAnsi="Times New Roman"/>
        </w:rPr>
      </w:pPr>
    </w:p>
    <w:p w:rsidR="005F4AD0" w:rsidRPr="002C713B" w:rsidRDefault="002C713B" w:rsidP="002C713B">
      <w:pPr>
        <w:autoSpaceDE w:val="0"/>
        <w:autoSpaceDN w:val="0"/>
        <w:adjustRightInd w:val="0"/>
        <w:spacing w:line="240" w:lineRule="auto"/>
        <w:jc w:val="both"/>
      </w:pPr>
      <w:r w:rsidRPr="002C713B">
        <w:rPr>
          <w:rFonts w:ascii="Times New Roman" w:hAnsi="Times New Roman"/>
        </w:rPr>
        <w:t>Fig</w:t>
      </w:r>
      <w:r>
        <w:rPr>
          <w:rFonts w:ascii="Times New Roman" w:hAnsi="Times New Roman"/>
        </w:rPr>
        <w:t>ure</w:t>
      </w:r>
      <w:r w:rsidRPr="002C713B">
        <w:rPr>
          <w:rFonts w:ascii="Times New Roman" w:hAnsi="Times New Roman"/>
        </w:rPr>
        <w:t xml:space="preserve"> 5.7: RHEED pattern of ~300nm AlAsSb</w:t>
      </w:r>
      <w:r w:rsidRPr="002C713B">
        <w:rPr>
          <w:rFonts w:cstheme="minorBidi"/>
          <w:color w:val="000000" w:themeColor="text1"/>
          <w:kern w:val="24"/>
        </w:rPr>
        <w:t xml:space="preserve"> </w:t>
      </w:r>
      <w:r w:rsidRPr="002C713B">
        <w:rPr>
          <w:rFonts w:ascii="Times New Roman" w:hAnsi="Times New Roman"/>
        </w:rPr>
        <w:t xml:space="preserve">on GaAs </w:t>
      </w:r>
      <w:r w:rsidRPr="002C713B">
        <w:rPr>
          <w:rFonts w:cstheme="minorBidi"/>
          <w:color w:val="000000" w:themeColor="text1"/>
          <w:kern w:val="24"/>
        </w:rPr>
        <w:t>(001) substrate (a) 1x along [1 0 0] (b) 3x along</w:t>
      </w:r>
      <w:r>
        <w:rPr>
          <w:rFonts w:cstheme="minorBidi"/>
          <w:color w:val="000000" w:themeColor="text1"/>
          <w:kern w:val="24"/>
        </w:rPr>
        <w:t xml:space="preserve"> </w:t>
      </w:r>
      <w:r w:rsidRPr="002C713B">
        <w:rPr>
          <w:rFonts w:cstheme="minorBidi"/>
          <w:color w:val="000000" w:themeColor="text1"/>
          <w:kern w:val="24"/>
        </w:rPr>
        <w:t>[1</w:t>
      </w:r>
      <w:r w:rsidRPr="002C713B">
        <w:rPr>
          <w:rFonts w:hAnsi="Symbol" w:cstheme="minorBidi"/>
          <w:color w:val="000000" w:themeColor="text1"/>
          <w:kern w:val="24"/>
        </w:rPr>
        <w:sym w:font="Symbol" w:char="F060"/>
      </w:r>
      <w:r w:rsidRPr="002C713B">
        <w:rPr>
          <w:rFonts w:cstheme="minorBidi"/>
          <w:color w:val="000000" w:themeColor="text1"/>
          <w:kern w:val="24"/>
        </w:rPr>
        <w:t>10]. …</w:t>
      </w:r>
      <w:r w:rsidR="008D1AAE" w:rsidRPr="002C713B">
        <w:rPr>
          <w:rFonts w:ascii="Times New Roman" w:hAnsi="Times New Roman"/>
        </w:rPr>
        <w:t>…….</w:t>
      </w:r>
      <w:r>
        <w:rPr>
          <w:rFonts w:ascii="Times New Roman" w:hAnsi="Times New Roman"/>
        </w:rPr>
        <w:t>…</w:t>
      </w:r>
      <w:r w:rsidR="005F4AD0" w:rsidRPr="002C713B">
        <w:rPr>
          <w:rFonts w:ascii="Times New Roman" w:hAnsi="Times New Roman"/>
        </w:rPr>
        <w:t>……………………………………………………</w:t>
      </w:r>
      <w:del w:id="94" w:author="Michael Santos" w:date="2015-01-26T19:33:00Z">
        <w:r w:rsidR="003477B1" w:rsidRPr="002C713B" w:rsidDel="007859E5">
          <w:rPr>
            <w:rFonts w:ascii="Times New Roman" w:hAnsi="Times New Roman"/>
          </w:rPr>
          <w:delText>72</w:delText>
        </w:r>
      </w:del>
      <w:ins w:id="95" w:author="Michael Santos" w:date="2015-01-26T19:33:00Z">
        <w:r w:rsidR="007859E5" w:rsidRPr="002C713B">
          <w:rPr>
            <w:rFonts w:ascii="Times New Roman" w:hAnsi="Times New Roman"/>
          </w:rPr>
          <w:t>7</w:t>
        </w:r>
        <w:r w:rsidR="007859E5">
          <w:rPr>
            <w:rFonts w:ascii="Times New Roman" w:hAnsi="Times New Roman"/>
          </w:rPr>
          <w:t>4</w:t>
        </w:r>
      </w:ins>
    </w:p>
    <w:p w:rsidR="005F4AD0" w:rsidRPr="00496BC7" w:rsidRDefault="005F4AD0" w:rsidP="00FE41C5">
      <w:pPr>
        <w:jc w:val="both"/>
        <w:rPr>
          <w:rFonts w:ascii="Times New Roman" w:hAnsi="Times New Roman"/>
        </w:rPr>
      </w:pPr>
    </w:p>
    <w:p w:rsidR="002C713B" w:rsidRPr="002C713B" w:rsidRDefault="002C713B" w:rsidP="002C713B">
      <w:pPr>
        <w:keepNext/>
        <w:spacing w:line="240" w:lineRule="auto"/>
        <w:jc w:val="both"/>
      </w:pPr>
      <w:r w:rsidRPr="002C713B">
        <w:lastRenderedPageBreak/>
        <w:t xml:space="preserve">Figure 5.8: A typical InAs SL structure grown to determine the optical properties of the proposed solar cell design. The structures were grown on GaAs(001) 2° off substrates with a </w:t>
      </w:r>
      <m:oMath>
        <m:r>
          <m:rPr>
            <m:sty m:val="p"/>
          </m:rPr>
          <w:rPr>
            <w:rFonts w:ascii="Cambria Math" w:hAnsi="Cambria Math"/>
          </w:rPr>
          <m:t>2μm</m:t>
        </m:r>
      </m:oMath>
      <w:r w:rsidRPr="002C713B">
        <w:t xml:space="preserve"> </w:t>
      </w:r>
      <w:r>
        <w:t>InAs buffer…………………………..……………………………………</w:t>
      </w:r>
      <w:r w:rsidR="00E07FD8">
        <w:t>.77</w:t>
      </w:r>
    </w:p>
    <w:p w:rsidR="008D1AAE" w:rsidRPr="00496BC7" w:rsidRDefault="008D1AAE" w:rsidP="00FE41C5">
      <w:pPr>
        <w:spacing w:line="240" w:lineRule="auto"/>
        <w:jc w:val="both"/>
        <w:rPr>
          <w:rFonts w:ascii="Times New Roman" w:hAnsi="Times New Roman"/>
        </w:rPr>
      </w:pPr>
    </w:p>
    <w:p w:rsidR="00470257" w:rsidRPr="00496BC7" w:rsidRDefault="00470257" w:rsidP="00FE41C5">
      <w:pPr>
        <w:spacing w:line="240" w:lineRule="auto"/>
        <w:jc w:val="both"/>
        <w:rPr>
          <w:rFonts w:ascii="Times New Roman" w:hAnsi="Times New Roman"/>
        </w:rPr>
      </w:pPr>
    </w:p>
    <w:p w:rsidR="00470257" w:rsidRPr="00E07FD8" w:rsidRDefault="00E07FD8" w:rsidP="00E07FD8">
      <w:pPr>
        <w:spacing w:line="240" w:lineRule="auto"/>
        <w:jc w:val="both"/>
      </w:pPr>
      <w:r w:rsidRPr="00E07FD8">
        <w:t>Figure 5.9: Diffraction profiles of optical InAs/ AlAs</w:t>
      </w:r>
      <w:r w:rsidRPr="00E07FD8">
        <w:rPr>
          <w:vertAlign w:val="subscript"/>
        </w:rPr>
        <w:t>x</w:t>
      </w:r>
      <w:r w:rsidRPr="00E07FD8">
        <w:t>Sb</w:t>
      </w:r>
      <w:r w:rsidRPr="00E07FD8">
        <w:rPr>
          <w:vertAlign w:val="subscript"/>
        </w:rPr>
        <w:t>1-x</w:t>
      </w:r>
      <w:r w:rsidRPr="00E07FD8">
        <w:t xml:space="preserve"> superlattice structures grown on (a) an InAs substrate and (b, c, d) a GaAs substrate. Panel (b) and (d) are structures with 2.4nm/2nm well/barrier thicknesses. The structure for f</w:t>
      </w:r>
      <w:r>
        <w:t>igure (c) has a 10nm barrier</w:t>
      </w:r>
      <w:r w:rsidRPr="00E07FD8">
        <w:t>.  ………………………………………………….</w:t>
      </w:r>
      <w:r w:rsidR="00E27E8F" w:rsidRPr="00E07FD8">
        <w:t>…………………………….</w:t>
      </w:r>
      <w:r w:rsidR="00470257" w:rsidRPr="00E07FD8">
        <w:t>.</w:t>
      </w:r>
      <w:r>
        <w:t>78</w:t>
      </w:r>
    </w:p>
    <w:p w:rsidR="005F4AD0" w:rsidRPr="00496BC7" w:rsidRDefault="005F4AD0" w:rsidP="00FE41C5">
      <w:pPr>
        <w:jc w:val="both"/>
        <w:rPr>
          <w:rFonts w:ascii="Times New Roman" w:hAnsi="Times New Roman"/>
        </w:rPr>
      </w:pPr>
    </w:p>
    <w:p w:rsidR="005F4AD0" w:rsidRPr="00E07FD8" w:rsidRDefault="00E07FD8" w:rsidP="00FE41C5">
      <w:pPr>
        <w:pStyle w:val="Caption"/>
        <w:jc w:val="both"/>
        <w:rPr>
          <w:b w:val="0"/>
        </w:rPr>
      </w:pPr>
      <w:r w:rsidRPr="00E07FD8">
        <w:rPr>
          <w:b w:val="0"/>
        </w:rPr>
        <w:t>Figure 5.10: (a) Photoluminescence spectra at 4.2K from three InAs/AlAsSb superlattice structures. (b) Peak energy dependence on temperature</w:t>
      </w:r>
      <w:r>
        <w:rPr>
          <w:b w:val="0"/>
        </w:rPr>
        <w:t>………………</w:t>
      </w:r>
      <w:r>
        <w:rPr>
          <w:rFonts w:ascii="Times New Roman" w:hAnsi="Times New Roman"/>
          <w:b w:val="0"/>
          <w:szCs w:val="24"/>
        </w:rPr>
        <w:t>…..80</w:t>
      </w:r>
    </w:p>
    <w:p w:rsidR="005F4AD0" w:rsidRPr="00496BC7" w:rsidRDefault="005F4AD0" w:rsidP="00FE41C5">
      <w:pPr>
        <w:jc w:val="both"/>
        <w:rPr>
          <w:rFonts w:ascii="Times New Roman" w:hAnsi="Times New Roman"/>
        </w:rPr>
      </w:pPr>
    </w:p>
    <w:p w:rsidR="005F4AD0" w:rsidRPr="00E07FD8" w:rsidRDefault="00E07FD8" w:rsidP="00FE41C5">
      <w:pPr>
        <w:pStyle w:val="Caption"/>
        <w:jc w:val="both"/>
        <w:rPr>
          <w:b w:val="0"/>
        </w:rPr>
      </w:pPr>
      <w:r w:rsidRPr="00E07FD8">
        <w:rPr>
          <w:b w:val="0"/>
        </w:rPr>
        <w:t>Figure 5.11: HR</w:t>
      </w:r>
      <w:r>
        <w:rPr>
          <w:b w:val="0"/>
        </w:rPr>
        <w:t xml:space="preserve">XRD scans of structures T693 (a </w:t>
      </w:r>
      <w:r w:rsidRPr="00E07FD8">
        <w:rPr>
          <w:b w:val="0"/>
        </w:rPr>
        <w:t xml:space="preserve">and b) T614 (c) with the GaAsSb layer. In panel (a), the  </w:t>
      </w:r>
      <m:oMath>
        <m:r>
          <m:rPr>
            <m:sty m:val="b"/>
          </m:rPr>
          <w:rPr>
            <w:rFonts w:ascii="Cambria Math" w:hAnsi="Cambria Math"/>
          </w:rPr>
          <m:t>4μm</m:t>
        </m:r>
      </m:oMath>
      <w:r w:rsidRPr="00E07FD8">
        <w:rPr>
          <w:b w:val="0"/>
        </w:rPr>
        <w:t xml:space="preserve"> InAs layer in T693 shows full relaxation. In panels (b) and (c) the mole fraction of As in the GaAsSb layer is 0.10 (b and c), which is close</w:t>
      </w:r>
      <w:r>
        <w:rPr>
          <w:b w:val="0"/>
        </w:rPr>
        <w:t>r to the desired value of 0.09.</w:t>
      </w:r>
      <w:r w:rsidR="005F4AD0" w:rsidRPr="00496BC7">
        <w:rPr>
          <w:rFonts w:ascii="Times New Roman" w:hAnsi="Times New Roman"/>
          <w:b w:val="0"/>
          <w:szCs w:val="24"/>
        </w:rPr>
        <w:t>…</w:t>
      </w:r>
      <w:r w:rsidR="008D1AAE" w:rsidRPr="00496BC7">
        <w:rPr>
          <w:rFonts w:ascii="Times New Roman" w:hAnsi="Times New Roman"/>
          <w:b w:val="0"/>
          <w:szCs w:val="24"/>
        </w:rPr>
        <w:t>………………………………………………………………</w:t>
      </w:r>
      <w:r>
        <w:rPr>
          <w:rFonts w:ascii="Times New Roman" w:hAnsi="Times New Roman"/>
          <w:b w:val="0"/>
          <w:szCs w:val="24"/>
        </w:rPr>
        <w:t>..</w:t>
      </w:r>
      <w:del w:id="96" w:author="Sangeetha" w:date="2015-01-26T21:26:00Z">
        <w:r w:rsidR="003477B1" w:rsidDel="00520184">
          <w:rPr>
            <w:rFonts w:ascii="Times New Roman" w:hAnsi="Times New Roman"/>
            <w:b w:val="0"/>
            <w:szCs w:val="24"/>
          </w:rPr>
          <w:delText>78</w:delText>
        </w:r>
      </w:del>
      <w:ins w:id="97" w:author="Sangeetha" w:date="2015-01-26T21:26:00Z">
        <w:r w:rsidR="00520184">
          <w:rPr>
            <w:rFonts w:ascii="Times New Roman" w:hAnsi="Times New Roman"/>
            <w:b w:val="0"/>
            <w:szCs w:val="24"/>
          </w:rPr>
          <w:t>82</w:t>
        </w:r>
      </w:ins>
    </w:p>
    <w:p w:rsidR="005F4AD0" w:rsidRPr="00496BC7" w:rsidRDefault="005F4AD0" w:rsidP="00FE41C5">
      <w:pPr>
        <w:spacing w:line="240" w:lineRule="auto"/>
        <w:jc w:val="both"/>
        <w:rPr>
          <w:rFonts w:ascii="Times New Roman" w:hAnsi="Times New Roman"/>
        </w:rPr>
      </w:pPr>
    </w:p>
    <w:p w:rsidR="002169B8" w:rsidRPr="00496BC7" w:rsidRDefault="002169B8" w:rsidP="00FE41C5">
      <w:pPr>
        <w:spacing w:line="240" w:lineRule="auto"/>
        <w:jc w:val="both"/>
        <w:rPr>
          <w:rFonts w:ascii="Times New Roman" w:hAnsi="Times New Roman"/>
        </w:rPr>
      </w:pPr>
    </w:p>
    <w:p w:rsidR="008D1AAE" w:rsidRPr="00E07FD8" w:rsidRDefault="00E07FD8" w:rsidP="00E07FD8">
      <w:pPr>
        <w:pStyle w:val="Caption"/>
        <w:jc w:val="both"/>
        <w:rPr>
          <w:b w:val="0"/>
        </w:rPr>
      </w:pPr>
      <w:r w:rsidRPr="00E07FD8">
        <w:rPr>
          <w:b w:val="0"/>
        </w:rPr>
        <w:t>Figure 5.12: Optical structures with GaAs</w:t>
      </w:r>
      <w:r w:rsidRPr="00E07FD8">
        <w:rPr>
          <w:b w:val="0"/>
          <w:vertAlign w:val="subscript"/>
        </w:rPr>
        <w:t>x</w:t>
      </w:r>
      <w:r w:rsidRPr="00E07FD8">
        <w:rPr>
          <w:b w:val="0"/>
        </w:rPr>
        <w:t>Sb</w:t>
      </w:r>
      <w:r w:rsidRPr="00E07FD8">
        <w:rPr>
          <w:b w:val="0"/>
          <w:vertAlign w:val="subscript"/>
        </w:rPr>
        <w:t>1-x</w:t>
      </w:r>
      <w:r w:rsidRPr="00E07FD8">
        <w:rPr>
          <w:b w:val="0"/>
        </w:rPr>
        <w:t xml:space="preserve"> layers. (a) Structural characterization was performed on sample T693 to determine the group V mole fractions in GaAs</w:t>
      </w:r>
      <w:r w:rsidRPr="00E07FD8">
        <w:rPr>
          <w:b w:val="0"/>
          <w:vertAlign w:val="subscript"/>
        </w:rPr>
        <w:t>x</w:t>
      </w:r>
      <w:r w:rsidRPr="00E07FD8">
        <w:rPr>
          <w:b w:val="0"/>
        </w:rPr>
        <w:t>Sb</w:t>
      </w:r>
      <w:r w:rsidRPr="00E07FD8">
        <w:rPr>
          <w:b w:val="0"/>
          <w:vertAlign w:val="subscript"/>
        </w:rPr>
        <w:t>1-x</w:t>
      </w:r>
      <w:r w:rsidRPr="00E07FD8">
        <w:rPr>
          <w:b w:val="0"/>
        </w:rPr>
        <w:t>. (b) Sample T672 was optically pumped to observe features that may correspond to the GaAs</w:t>
      </w:r>
      <w:r w:rsidRPr="00E07FD8">
        <w:rPr>
          <w:b w:val="0"/>
          <w:vertAlign w:val="subscript"/>
        </w:rPr>
        <w:t>x</w:t>
      </w:r>
      <w:r w:rsidRPr="00E07FD8">
        <w:rPr>
          <w:b w:val="0"/>
        </w:rPr>
        <w:t>Sb</w:t>
      </w:r>
      <w:r w:rsidRPr="00E07FD8">
        <w:rPr>
          <w:b w:val="0"/>
          <w:vertAlign w:val="subscript"/>
        </w:rPr>
        <w:t>1-x</w:t>
      </w:r>
      <w:r w:rsidRPr="00E07FD8">
        <w:rPr>
          <w:b w:val="0"/>
        </w:rPr>
        <w:t xml:space="preserve"> layer. …………………………………………………</w:t>
      </w:r>
      <w:r w:rsidR="005F4AD0" w:rsidRPr="00E07FD8">
        <w:rPr>
          <w:rFonts w:ascii="Times New Roman" w:hAnsi="Times New Roman"/>
          <w:b w:val="0"/>
        </w:rPr>
        <w:t>…………………</w:t>
      </w:r>
      <w:r w:rsidR="00C9227B" w:rsidRPr="00E07FD8">
        <w:rPr>
          <w:rFonts w:ascii="Times New Roman" w:hAnsi="Times New Roman"/>
          <w:b w:val="0"/>
        </w:rPr>
        <w:t>…</w:t>
      </w:r>
      <w:r>
        <w:rPr>
          <w:rFonts w:ascii="Times New Roman" w:hAnsi="Times New Roman"/>
          <w:b w:val="0"/>
        </w:rPr>
        <w:t>83</w:t>
      </w:r>
    </w:p>
    <w:p w:rsidR="002169B8" w:rsidRPr="00496BC7" w:rsidRDefault="002169B8" w:rsidP="00FE41C5">
      <w:pPr>
        <w:spacing w:line="240" w:lineRule="auto"/>
        <w:jc w:val="both"/>
        <w:rPr>
          <w:rFonts w:ascii="Times New Roman" w:hAnsi="Times New Roman"/>
        </w:rPr>
      </w:pPr>
    </w:p>
    <w:p w:rsidR="00470257" w:rsidRPr="00496BC7" w:rsidRDefault="00470257" w:rsidP="00FE41C5">
      <w:pPr>
        <w:spacing w:line="240" w:lineRule="auto"/>
        <w:jc w:val="both"/>
        <w:rPr>
          <w:rFonts w:ascii="Times New Roman" w:hAnsi="Times New Roman"/>
        </w:rPr>
      </w:pPr>
    </w:p>
    <w:p w:rsidR="00133709" w:rsidRPr="00E07FD8" w:rsidRDefault="00E07FD8" w:rsidP="00E07FD8">
      <w:pPr>
        <w:pStyle w:val="Caption"/>
        <w:rPr>
          <w:b w:val="0"/>
          <w:noProof/>
          <w:szCs w:val="24"/>
        </w:rPr>
      </w:pPr>
      <w:r w:rsidRPr="00E07FD8">
        <w:rPr>
          <w:b w:val="0"/>
        </w:rPr>
        <w:t>Figure 5.13: PL spectrum of T672, which contains a SL and a GaAsSb absorption</w:t>
      </w:r>
      <w:r w:rsidR="00496BC7" w:rsidRPr="00E07FD8">
        <w:rPr>
          <w:b w:val="0"/>
        </w:rPr>
        <w:t>…</w:t>
      </w:r>
      <w:r>
        <w:rPr>
          <w:b w:val="0"/>
        </w:rPr>
        <w:t>..84</w:t>
      </w:r>
    </w:p>
    <w:p w:rsidR="00470257" w:rsidRDefault="00470257" w:rsidP="00FE41C5">
      <w:pPr>
        <w:spacing w:line="240" w:lineRule="auto"/>
        <w:jc w:val="both"/>
        <w:rPr>
          <w:rFonts w:ascii="Times New Roman" w:hAnsi="Times New Roman"/>
        </w:rPr>
      </w:pPr>
    </w:p>
    <w:p w:rsidR="00E07FD8" w:rsidRPr="00496BC7" w:rsidRDefault="00E07FD8" w:rsidP="00FE41C5">
      <w:pPr>
        <w:spacing w:line="240" w:lineRule="auto"/>
        <w:jc w:val="both"/>
        <w:rPr>
          <w:rFonts w:ascii="Times New Roman" w:hAnsi="Times New Roman"/>
        </w:rPr>
      </w:pPr>
    </w:p>
    <w:p w:rsidR="00E07FD8" w:rsidRPr="00E07FD8" w:rsidRDefault="00E07FD8" w:rsidP="00E07FD8">
      <w:pPr>
        <w:spacing w:line="240" w:lineRule="auto"/>
      </w:pPr>
      <w:r w:rsidRPr="00E07FD8">
        <w:t xml:space="preserve">Figure 5.14: </w:t>
      </w:r>
      <w:r w:rsidR="006B5013" w:rsidRPr="00E07FD8">
        <w:t>Relative</w:t>
      </w:r>
      <w:r w:rsidRPr="00E07FD8">
        <w:t xml:space="preserve"> recombination rate for different processes as a function of laser power at room and low temperatures</w:t>
      </w:r>
      <w:r>
        <w:t>…………………………………………………</w:t>
      </w:r>
      <w:r w:rsidR="000109F7">
        <w:t>..</w:t>
      </w:r>
      <w:r>
        <w:t>85</w:t>
      </w:r>
    </w:p>
    <w:p w:rsidR="00470257" w:rsidRPr="00496BC7" w:rsidRDefault="00470257" w:rsidP="00FE41C5">
      <w:pPr>
        <w:spacing w:line="240" w:lineRule="auto"/>
        <w:jc w:val="both"/>
        <w:rPr>
          <w:b/>
        </w:rPr>
      </w:pPr>
    </w:p>
    <w:p w:rsidR="00470257" w:rsidRPr="00496BC7" w:rsidRDefault="00470257" w:rsidP="00FE41C5">
      <w:pPr>
        <w:spacing w:line="240" w:lineRule="auto"/>
        <w:jc w:val="both"/>
        <w:rPr>
          <w:rFonts w:ascii="Times New Roman" w:hAnsi="Times New Roman"/>
        </w:rPr>
      </w:pPr>
    </w:p>
    <w:p w:rsidR="00470257" w:rsidRPr="006B5013" w:rsidRDefault="006B5013" w:rsidP="00FE41C5">
      <w:pPr>
        <w:spacing w:line="240" w:lineRule="auto"/>
        <w:jc w:val="both"/>
      </w:pPr>
      <w:r w:rsidRPr="006B5013">
        <w:t>Figure 5.15: PL intensity-energy spectrum for a 442nm excitation wavelength at 90K</w:t>
      </w:r>
      <w:r w:rsidR="000109F7">
        <w:t>……………………………………………………………………………………..</w:t>
      </w:r>
      <w:r>
        <w:rPr>
          <w:iCs/>
        </w:rPr>
        <w:t>86</w:t>
      </w:r>
    </w:p>
    <w:p w:rsidR="00470257" w:rsidRPr="00496BC7" w:rsidRDefault="00470257" w:rsidP="00FE41C5">
      <w:pPr>
        <w:spacing w:line="240" w:lineRule="auto"/>
        <w:jc w:val="both"/>
        <w:rPr>
          <w:iCs/>
        </w:rPr>
      </w:pPr>
    </w:p>
    <w:p w:rsidR="00470257" w:rsidRPr="00496BC7" w:rsidRDefault="00470257" w:rsidP="00FE41C5">
      <w:pPr>
        <w:spacing w:line="240" w:lineRule="auto"/>
        <w:jc w:val="both"/>
      </w:pPr>
    </w:p>
    <w:p w:rsidR="00470257" w:rsidRPr="00496BC7" w:rsidRDefault="006B5013" w:rsidP="00FE41C5">
      <w:pPr>
        <w:spacing w:line="240" w:lineRule="auto"/>
        <w:jc w:val="both"/>
      </w:pPr>
      <w:r w:rsidRPr="006B5013">
        <w:t xml:space="preserve">Figure 5.16: </w:t>
      </w:r>
      <m:oMath>
        <m:r>
          <m:rPr>
            <m:sty m:val="p"/>
          </m:rPr>
          <w:rPr>
            <w:rFonts w:ascii="Cambria Math" w:hAnsi="Cambria Math"/>
          </w:rPr>
          <m:t>Δ</m:t>
        </m:r>
        <m:r>
          <w:rPr>
            <w:rFonts w:ascii="Cambria Math" w:hAnsi="Cambria Math"/>
          </w:rPr>
          <m:t>T</m:t>
        </m:r>
      </m:oMath>
      <w:r w:rsidRPr="006B5013">
        <w:rPr>
          <w:iCs/>
        </w:rPr>
        <w:t xml:space="preserve"> for different excitation power at different temperatures. Panels (a) and (b) show data for temperatures 4K to 90K</w:t>
      </w:r>
      <w:r>
        <w:rPr>
          <w:iCs/>
        </w:rPr>
        <w:t xml:space="preserve"> and 90K to 295K, respectively...………….</w:t>
      </w:r>
      <w:r w:rsidR="003477B1">
        <w:t>84</w:t>
      </w:r>
    </w:p>
    <w:p w:rsidR="00470257" w:rsidRPr="00496BC7" w:rsidRDefault="00470257" w:rsidP="00FE41C5">
      <w:pPr>
        <w:spacing w:line="240" w:lineRule="auto"/>
        <w:jc w:val="both"/>
        <w:rPr>
          <w:rFonts w:ascii="Times New Roman" w:hAnsi="Times New Roman"/>
        </w:rPr>
      </w:pPr>
    </w:p>
    <w:p w:rsidR="00133709" w:rsidRPr="00496BC7" w:rsidRDefault="00133709" w:rsidP="00FE41C5">
      <w:pPr>
        <w:spacing w:line="240" w:lineRule="auto"/>
        <w:jc w:val="both"/>
        <w:rPr>
          <w:rFonts w:ascii="Times New Roman" w:hAnsi="Times New Roman"/>
        </w:rPr>
      </w:pPr>
    </w:p>
    <w:p w:rsidR="00133709" w:rsidRPr="00496BC7" w:rsidDel="00A235C5" w:rsidRDefault="006B5013" w:rsidP="00FE41C5">
      <w:pPr>
        <w:spacing w:line="240" w:lineRule="auto"/>
        <w:jc w:val="both"/>
        <w:rPr>
          <w:del w:id="98" w:author="Michael Santos" w:date="2015-01-26T17:11:00Z"/>
        </w:rPr>
      </w:pPr>
      <w:del w:id="99" w:author="Michael Santos" w:date="2015-01-26T17:11:00Z">
        <w:r w:rsidRPr="006B5013" w:rsidDel="00A235C5">
          <w:delText>Figure 5.17: Solar cell</w:delText>
        </w:r>
        <w:r w:rsidR="000109F7" w:rsidDel="00A235C5">
          <w:delText xml:space="preserve"> (a </w:delText>
        </w:r>
        <w:r w:rsidRPr="006B5013" w:rsidDel="00A235C5">
          <w:delText xml:space="preserve">and b) and hot carrier cell (c) designs to perform </w:delText>
        </w:r>
        <w:r w:rsidDel="00A235C5">
          <w:delText>device characterization. …………………………………………</w:delText>
        </w:r>
        <w:r w:rsidR="00496BC7" w:rsidRPr="00496BC7" w:rsidDel="00A235C5">
          <w:delText>……………………………..</w:delText>
        </w:r>
        <w:r w:rsidR="000109F7" w:rsidDel="00A235C5">
          <w:delText>89</w:delText>
        </w:r>
      </w:del>
    </w:p>
    <w:p w:rsidR="00133709" w:rsidRPr="00496BC7" w:rsidDel="00A235C5" w:rsidRDefault="00133709" w:rsidP="00FE41C5">
      <w:pPr>
        <w:spacing w:line="240" w:lineRule="auto"/>
        <w:jc w:val="both"/>
        <w:rPr>
          <w:del w:id="100" w:author="Michael Santos" w:date="2015-01-26T17:11:00Z"/>
        </w:rPr>
      </w:pPr>
    </w:p>
    <w:p w:rsidR="00133709" w:rsidRPr="00496BC7" w:rsidDel="00A235C5" w:rsidRDefault="00133709" w:rsidP="00FE41C5">
      <w:pPr>
        <w:spacing w:line="240" w:lineRule="auto"/>
        <w:jc w:val="both"/>
        <w:rPr>
          <w:del w:id="101" w:author="Michael Santos" w:date="2015-01-26T17:11:00Z"/>
        </w:rPr>
      </w:pPr>
    </w:p>
    <w:p w:rsidR="00133709" w:rsidRPr="00496BC7" w:rsidDel="00A235C5" w:rsidRDefault="000109F7" w:rsidP="00FE41C5">
      <w:pPr>
        <w:spacing w:line="240" w:lineRule="auto"/>
        <w:jc w:val="both"/>
        <w:rPr>
          <w:del w:id="102" w:author="Michael Santos" w:date="2015-01-26T17:11:00Z"/>
        </w:rPr>
      </w:pPr>
      <w:del w:id="103" w:author="Michael Santos" w:date="2015-01-26T17:11:00Z">
        <w:r w:rsidRPr="000109F7" w:rsidDel="00A235C5">
          <w:delText xml:space="preserve">Figure 5.18: HRXRD profile of sample T694 with 125 wells. Two sets of SL peaks are observed for this sample which indicates the presence of two different average lattice constants of the system. Possible origins of a double superlattice system are a change in group III growth rate, or a </w:delText>
        </w:r>
        <w:r w:rsidDel="00A235C5">
          <w:delText>group V flux fluctuation………………</w:delText>
        </w:r>
        <w:r w:rsidR="00496BC7" w:rsidRPr="00496BC7" w:rsidDel="00A235C5">
          <w:delText>………………….</w:delText>
        </w:r>
        <w:r w:rsidDel="00A235C5">
          <w:delText>..90</w:delText>
        </w:r>
      </w:del>
    </w:p>
    <w:p w:rsidR="00133709" w:rsidRPr="00496BC7" w:rsidDel="00A235C5" w:rsidRDefault="00133709" w:rsidP="00FE41C5">
      <w:pPr>
        <w:spacing w:line="240" w:lineRule="auto"/>
        <w:jc w:val="both"/>
        <w:rPr>
          <w:del w:id="104" w:author="Michael Santos" w:date="2015-01-26T17:11:00Z"/>
        </w:rPr>
      </w:pPr>
    </w:p>
    <w:p w:rsidR="00133709" w:rsidRPr="00496BC7" w:rsidDel="00A235C5" w:rsidRDefault="000109F7" w:rsidP="00FE41C5">
      <w:pPr>
        <w:spacing w:line="240" w:lineRule="auto"/>
        <w:jc w:val="both"/>
        <w:rPr>
          <w:del w:id="105" w:author="Michael Santos" w:date="2015-01-26T17:11:00Z"/>
        </w:rPr>
      </w:pPr>
      <w:del w:id="106" w:author="Michael Santos" w:date="2015-01-26T17:11:00Z">
        <w:r w:rsidRPr="000109F7" w:rsidDel="00A235C5">
          <w:delText>Figure 5.19: Simulated XRD profile of sample T694 with 125 wells, showing peaks from the InAs buffer and, GaAsSb epilayer and first order satellite peaks of the superlattice. The area around the InAs buffer peak is magnified in the inset to show th</w:delText>
        </w:r>
        <w:r w:rsidDel="00A235C5">
          <w:delText>e separate GaAsSb peak clearly………………………</w:delText>
        </w:r>
        <w:r w:rsidR="00496BC7" w:rsidRPr="00496BC7" w:rsidDel="00A235C5">
          <w:delText>………………………………….</w:delText>
        </w:r>
        <w:r w:rsidDel="00A235C5">
          <w:delText>91</w:delText>
        </w:r>
      </w:del>
    </w:p>
    <w:p w:rsidR="00133709" w:rsidRPr="00496BC7" w:rsidDel="00A235C5" w:rsidRDefault="00133709" w:rsidP="00FE41C5">
      <w:pPr>
        <w:spacing w:line="240" w:lineRule="auto"/>
        <w:jc w:val="both"/>
        <w:rPr>
          <w:del w:id="107" w:author="Michael Santos" w:date="2015-01-26T17:11:00Z"/>
          <w:rFonts w:ascii="Times New Roman" w:hAnsi="Times New Roman"/>
        </w:rPr>
      </w:pPr>
    </w:p>
    <w:p w:rsidR="00470257" w:rsidRPr="00496BC7" w:rsidDel="00A235C5" w:rsidRDefault="00470257" w:rsidP="002169B8">
      <w:pPr>
        <w:spacing w:line="240" w:lineRule="auto"/>
        <w:rPr>
          <w:del w:id="108" w:author="Michael Santos" w:date="2015-01-26T17:11:00Z"/>
          <w:rFonts w:ascii="Times New Roman" w:hAnsi="Times New Roman"/>
        </w:rPr>
      </w:pPr>
    </w:p>
    <w:p w:rsidR="000109F7" w:rsidRPr="000109F7" w:rsidDel="00A235C5" w:rsidRDefault="000109F7" w:rsidP="000109F7">
      <w:pPr>
        <w:spacing w:line="240" w:lineRule="auto"/>
        <w:rPr>
          <w:del w:id="109" w:author="Michael Santos" w:date="2015-01-26T17:11:00Z"/>
        </w:rPr>
      </w:pPr>
      <w:del w:id="110" w:author="Michael Santos" w:date="2015-01-26T17:11:00Z">
        <w:r w:rsidRPr="000109F7" w:rsidDel="00A235C5">
          <w:delText>Figure 5.20: I-V characteristics of InAs/AlAsSb-</w:delText>
        </w:r>
        <w:r w:rsidDel="00A235C5">
          <w:delText xml:space="preserve"> </w:delText>
        </w:r>
        <w:r w:rsidRPr="000109F7" w:rsidDel="00A235C5">
          <w:delText xml:space="preserve">GaAsSb solar cell structures, </w:delText>
        </w:r>
        <w:r w:rsidDel="00A235C5">
          <w:delText>in dark and under illumination………………………………………………………………….92</w:delText>
        </w:r>
      </w:del>
    </w:p>
    <w:p w:rsidR="002169B8" w:rsidRPr="00496BC7" w:rsidRDefault="002169B8" w:rsidP="002169B8">
      <w:pPr>
        <w:spacing w:line="240" w:lineRule="auto"/>
        <w:rPr>
          <w:rFonts w:ascii="Times New Roman" w:hAnsi="Times New Roman"/>
        </w:rPr>
      </w:pPr>
    </w:p>
    <w:p w:rsidR="005F4AD0" w:rsidRPr="00496BC7" w:rsidRDefault="005F4AD0" w:rsidP="005F4AD0">
      <w:pPr>
        <w:spacing w:line="240" w:lineRule="auto"/>
        <w:rPr>
          <w:rFonts w:ascii="Times New Roman" w:hAnsi="Times New Roman"/>
        </w:rPr>
      </w:pPr>
    </w:p>
    <w:p w:rsidR="00C9227B" w:rsidRPr="00496BC7" w:rsidRDefault="00C9227B">
      <w:pPr>
        <w:spacing w:line="240" w:lineRule="auto"/>
        <w:rPr>
          <w:rFonts w:asciiTheme="majorHAnsi" w:hAnsiTheme="majorHAnsi"/>
          <w:b/>
          <w:bCs/>
          <w:sz w:val="28"/>
          <w:szCs w:val="32"/>
        </w:rPr>
      </w:pPr>
      <w:bookmarkStart w:id="111" w:name="_Toc310579467"/>
      <w:r w:rsidRPr="00496BC7">
        <w:br w:type="page"/>
      </w:r>
    </w:p>
    <w:p w:rsidR="00DA1971" w:rsidRDefault="00DA1971" w:rsidP="00B50C8F">
      <w:pPr>
        <w:pStyle w:val="Heading1"/>
      </w:pPr>
      <w:bookmarkStart w:id="112" w:name="_Toc409794869"/>
      <w:r>
        <w:lastRenderedPageBreak/>
        <w:t>Abstract</w:t>
      </w:r>
      <w:bookmarkEnd w:id="111"/>
      <w:bookmarkEnd w:id="112"/>
    </w:p>
    <w:p w:rsidR="00A85838" w:rsidRDefault="00054CE3" w:rsidP="00054CE3">
      <w:pPr>
        <w:jc w:val="both"/>
      </w:pPr>
      <w:r>
        <w:t xml:space="preserve">InGaAs quantum wells have been experimentally studied for their potential application in electronic devices. </w:t>
      </w:r>
      <w:r w:rsidR="00AE3D08">
        <w:t>The narrow</w:t>
      </w:r>
      <w:r>
        <w:t xml:space="preserve"> band gap of </w:t>
      </w:r>
      <w:r w:rsidR="00D84DDD">
        <w:t>InGaAs lead</w:t>
      </w:r>
      <w:r w:rsidR="002169B8">
        <w:t xml:space="preserve"> to</w:t>
      </w:r>
      <w:r>
        <w:t xml:space="preserve"> smaller effective masses for electrons and holes, </w:t>
      </w:r>
      <w:r w:rsidR="00D84DDD">
        <w:t>which results</w:t>
      </w:r>
      <w:r w:rsidR="0078409F">
        <w:t xml:space="preserve"> </w:t>
      </w:r>
      <w:r w:rsidR="002169B8">
        <w:t>in higher</w:t>
      </w:r>
      <w:r w:rsidR="0078409F">
        <w:t xml:space="preserve"> mobilities in the well</w:t>
      </w:r>
      <w:r>
        <w:t xml:space="preserve">. </w:t>
      </w:r>
      <w:r w:rsidR="00AE3D08">
        <w:t>In this work, t</w:t>
      </w:r>
      <w:r>
        <w:t xml:space="preserve">he layer structure, doping and growth parameters </w:t>
      </w:r>
      <w:r w:rsidR="00AE3D08">
        <w:t xml:space="preserve">of InGaAs wells </w:t>
      </w:r>
      <w:r>
        <w:t>were further optimized to</w:t>
      </w:r>
      <w:r w:rsidR="009656C0">
        <w:t xml:space="preserve"> obtain a higher density and mobility. At room temperature, </w:t>
      </w:r>
      <w:r w:rsidR="00785096">
        <w:t xml:space="preserve">an </w:t>
      </w:r>
      <w:r w:rsidR="009656C0">
        <w:t xml:space="preserve">electron density </w:t>
      </w:r>
      <w:r w:rsidR="009656C0">
        <w:rPr>
          <w:rFonts w:ascii="Times New Roman" w:hAnsi="Times New Roman"/>
          <w:bCs/>
          <w:lang w:bidi="ar-SA"/>
        </w:rPr>
        <w:t xml:space="preserve">of </w:t>
      </w:r>
      <w:r w:rsidR="00230A2A">
        <w:rPr>
          <w:rFonts w:ascii="Times New Roman" w:hAnsi="Times New Roman"/>
          <w:bCs/>
          <w:lang w:bidi="ar-SA"/>
        </w:rPr>
        <w:t>2.2</w:t>
      </w:r>
      <w:r w:rsidR="009656C0" w:rsidRPr="00EC0400">
        <w:rPr>
          <w:rFonts w:ascii="Times New Roman" w:hAnsi="Times New Roman"/>
          <w:bCs/>
          <w:lang w:bidi="ar-SA"/>
        </w:rPr>
        <w:t>×10</w:t>
      </w:r>
      <w:r w:rsidR="009656C0" w:rsidRPr="00EC0400">
        <w:rPr>
          <w:rFonts w:ascii="Times New Roman" w:hAnsi="Times New Roman"/>
          <w:bCs/>
          <w:vertAlign w:val="superscript"/>
          <w:lang w:bidi="ar-SA"/>
        </w:rPr>
        <w:t>12</w:t>
      </w:r>
      <w:r w:rsidR="009656C0" w:rsidRPr="00EC0400">
        <w:rPr>
          <w:rFonts w:ascii="Times New Roman" w:hAnsi="Times New Roman"/>
          <w:bCs/>
          <w:lang w:bidi="ar-SA"/>
        </w:rPr>
        <w:t>cm</w:t>
      </w:r>
      <w:r w:rsidR="009656C0" w:rsidRPr="00EC0400">
        <w:rPr>
          <w:rFonts w:ascii="Times New Roman" w:hAnsi="Times New Roman"/>
          <w:bCs/>
          <w:vertAlign w:val="superscript"/>
          <w:lang w:bidi="ar-SA"/>
        </w:rPr>
        <w:t>-2</w:t>
      </w:r>
      <w:r w:rsidR="009656C0">
        <w:rPr>
          <w:rFonts w:ascii="Times New Roman" w:hAnsi="Times New Roman"/>
          <w:bCs/>
          <w:vertAlign w:val="superscript"/>
          <w:lang w:bidi="ar-SA"/>
        </w:rPr>
        <w:t xml:space="preserve"> </w:t>
      </w:r>
      <w:r w:rsidR="009656C0">
        <w:t xml:space="preserve">with mobility </w:t>
      </w:r>
      <w:r w:rsidR="00D84DDD">
        <w:t xml:space="preserve">of </w:t>
      </w:r>
      <w:r w:rsidR="009656C0">
        <w:t>12,800</w:t>
      </w:r>
      <w:r w:rsidR="009656C0" w:rsidRPr="00FF0986">
        <w:t>cm</w:t>
      </w:r>
      <w:r w:rsidR="009656C0" w:rsidRPr="00FF0986">
        <w:rPr>
          <w:vertAlign w:val="superscript"/>
        </w:rPr>
        <w:t>2</w:t>
      </w:r>
      <w:r w:rsidR="009656C0" w:rsidRPr="00FF0986">
        <w:t>/</w:t>
      </w:r>
      <w:r w:rsidR="00274B56" w:rsidRPr="00FF0986">
        <w:t>Vs</w:t>
      </w:r>
      <w:r w:rsidR="009656C0">
        <w:t xml:space="preserve"> </w:t>
      </w:r>
      <w:r w:rsidR="00230A2A">
        <w:t>has</w:t>
      </w:r>
      <w:r w:rsidR="009656C0">
        <w:t xml:space="preserve"> been achieved in </w:t>
      </w:r>
      <w:r>
        <w:t>In</w:t>
      </w:r>
      <w:r w:rsidRPr="00E133EA">
        <w:rPr>
          <w:vertAlign w:val="subscript"/>
        </w:rPr>
        <w:t>0.64</w:t>
      </w:r>
      <w:r>
        <w:t>Ga</w:t>
      </w:r>
      <w:r w:rsidRPr="00E133EA">
        <w:rPr>
          <w:vertAlign w:val="subscript"/>
        </w:rPr>
        <w:t>0.36</w:t>
      </w:r>
      <w:r>
        <w:t xml:space="preserve">As </w:t>
      </w:r>
      <w:r w:rsidR="009656C0">
        <w:t xml:space="preserve">quantum well. </w:t>
      </w:r>
    </w:p>
    <w:p w:rsidR="00FF7094" w:rsidRDefault="00FF7094" w:rsidP="00054CE3">
      <w:pPr>
        <w:jc w:val="both"/>
      </w:pPr>
    </w:p>
    <w:p w:rsidR="00274B56" w:rsidRDefault="0076522D" w:rsidP="00054CE3">
      <w:pPr>
        <w:jc w:val="both"/>
      </w:pPr>
      <w:r>
        <w:t xml:space="preserve">Source and drain regions of InGaAs based </w:t>
      </w:r>
      <w:r w:rsidR="00D84DDD">
        <w:t xml:space="preserve">field-effect-transistors </w:t>
      </w:r>
      <w:r>
        <w:t xml:space="preserve">need to be heavily doped for low contact resistance.  </w:t>
      </w:r>
      <w:r w:rsidR="00637995">
        <w:t>We studied d</w:t>
      </w:r>
      <w:r w:rsidR="00274B56">
        <w:t xml:space="preserve">oping efficiency </w:t>
      </w:r>
      <w:r w:rsidR="00D84DDD">
        <w:t>at</w:t>
      </w:r>
      <w:r w:rsidR="00274B56">
        <w:t xml:space="preserve"> higher concentrations in In</w:t>
      </w:r>
      <w:r w:rsidR="00274B56">
        <w:rPr>
          <w:vertAlign w:val="subscript"/>
        </w:rPr>
        <w:t>0.53</w:t>
      </w:r>
      <w:r w:rsidR="00274B56">
        <w:t>Ga</w:t>
      </w:r>
      <w:r w:rsidR="00274B56">
        <w:rPr>
          <w:vertAlign w:val="subscript"/>
        </w:rPr>
        <w:t>0.47</w:t>
      </w:r>
      <w:r w:rsidR="00E346C4">
        <w:t xml:space="preserve">As </w:t>
      </w:r>
      <w:r w:rsidR="005C5B93">
        <w:t xml:space="preserve">using </w:t>
      </w:r>
      <w:r w:rsidR="00637995">
        <w:t xml:space="preserve">Si </w:t>
      </w:r>
      <w:r w:rsidR="00FF2C1A">
        <w:t xml:space="preserve">as </w:t>
      </w:r>
      <w:r w:rsidR="00637995">
        <w:t>the n-type and</w:t>
      </w:r>
      <w:r w:rsidR="00FF2C1A">
        <w:t xml:space="preserve"> Be as </w:t>
      </w:r>
      <w:r w:rsidR="00857D09">
        <w:t xml:space="preserve">the </w:t>
      </w:r>
      <w:r w:rsidR="00637995">
        <w:t>p-type dopant</w:t>
      </w:r>
      <w:r w:rsidR="00274B56">
        <w:t xml:space="preserve">. </w:t>
      </w:r>
      <w:r w:rsidR="00274B56" w:rsidRPr="00D12EFE">
        <w:t xml:space="preserve">The maximum doping concentration achieved for </w:t>
      </w:r>
      <w:r w:rsidR="00E346C4">
        <w:t>n</w:t>
      </w:r>
      <w:r w:rsidR="00274B56" w:rsidRPr="00D12EFE">
        <w:t xml:space="preserve"> and </w:t>
      </w:r>
      <w:r w:rsidR="00E346C4">
        <w:t>p</w:t>
      </w:r>
      <w:r w:rsidR="00274B56" w:rsidRPr="00D12EFE">
        <w:t xml:space="preserve"> doping are </w:t>
      </w:r>
      <w:r w:rsidR="00230A2A" w:rsidRPr="00D12EFE">
        <w:t>4.8×10</w:t>
      </w:r>
      <w:r w:rsidR="00230A2A" w:rsidRPr="00D12EFE">
        <w:rPr>
          <w:vertAlign w:val="superscript"/>
        </w:rPr>
        <w:t>19</w:t>
      </w:r>
      <w:r w:rsidR="00230A2A" w:rsidRPr="00D12EFE">
        <w:t>cm</w:t>
      </w:r>
      <w:r w:rsidR="00230A2A" w:rsidRPr="00D12EFE">
        <w:rPr>
          <w:vertAlign w:val="superscript"/>
        </w:rPr>
        <w:noBreakHyphen/>
        <w:t>3</w:t>
      </w:r>
      <w:r w:rsidR="00230A2A" w:rsidRPr="00D12EFE">
        <w:t xml:space="preserve"> </w:t>
      </w:r>
      <w:r w:rsidR="00274B56" w:rsidRPr="00D12EFE">
        <w:t>and 1.3×10</w:t>
      </w:r>
      <w:r w:rsidR="00274B56" w:rsidRPr="00D12EFE">
        <w:rPr>
          <w:vertAlign w:val="superscript"/>
        </w:rPr>
        <w:t>20</w:t>
      </w:r>
      <w:r w:rsidR="00274B56" w:rsidRPr="00D12EFE">
        <w:t>cm</w:t>
      </w:r>
      <w:r w:rsidR="00274B56" w:rsidRPr="00D12EFE">
        <w:rPr>
          <w:vertAlign w:val="superscript"/>
        </w:rPr>
        <w:noBreakHyphen/>
        <w:t xml:space="preserve">3 </w:t>
      </w:r>
      <w:r w:rsidR="00274B56" w:rsidRPr="00D12EFE">
        <w:t>, respectively</w:t>
      </w:r>
      <w:r w:rsidR="00E346C4">
        <w:t>.</w:t>
      </w:r>
    </w:p>
    <w:p w:rsidR="00FF2C1A" w:rsidRPr="00A85838" w:rsidRDefault="00FF2C1A" w:rsidP="00A85838">
      <w:pPr>
        <w:autoSpaceDE w:val="0"/>
        <w:autoSpaceDN w:val="0"/>
        <w:adjustRightInd w:val="0"/>
      </w:pPr>
    </w:p>
    <w:p w:rsidR="00CE23B7" w:rsidRDefault="00D84DDD" w:rsidP="00FF7094">
      <w:pPr>
        <w:autoSpaceDE w:val="0"/>
        <w:autoSpaceDN w:val="0"/>
        <w:adjustRightInd w:val="0"/>
        <w:jc w:val="both"/>
      </w:pPr>
      <w:r>
        <w:t>The c</w:t>
      </w:r>
      <w:r w:rsidR="00A85838" w:rsidRPr="00A85838">
        <w:t>arrier multiplication effect is</w:t>
      </w:r>
      <w:r w:rsidR="00FF2C1A" w:rsidRPr="00A85838">
        <w:t xml:space="preserve"> </w:t>
      </w:r>
      <w:r w:rsidR="00857D09" w:rsidRPr="00A85838">
        <w:t xml:space="preserve">an emerging research area </w:t>
      </w:r>
      <w:r w:rsidR="00A85838">
        <w:t xml:space="preserve">in the </w:t>
      </w:r>
      <w:r w:rsidR="00857D09" w:rsidRPr="00A85838">
        <w:t>next generation</w:t>
      </w:r>
      <w:r w:rsidR="00FF2C1A" w:rsidRPr="00A85838">
        <w:t xml:space="preserve"> solar cell </w:t>
      </w:r>
      <w:r w:rsidR="00857D09" w:rsidRPr="00A85838">
        <w:t>techniques</w:t>
      </w:r>
      <w:r w:rsidR="00FF2C1A" w:rsidRPr="00A85838">
        <w:t>.</w:t>
      </w:r>
      <w:r w:rsidR="00F23CC9">
        <w:t xml:space="preserve"> </w:t>
      </w:r>
      <w:r w:rsidR="00A85838">
        <w:t xml:space="preserve"> </w:t>
      </w:r>
      <w:r w:rsidR="00F23CC9">
        <w:t xml:space="preserve">Favorable energy levels for carrier multiplication can be achieved in InAs/AlAsSb superlattices through quantum confinement. </w:t>
      </w:r>
      <w:r w:rsidR="00563C53">
        <w:rPr>
          <w:rFonts w:cs="Arial"/>
        </w:rPr>
        <w:t xml:space="preserve">In this work, a series of </w:t>
      </w:r>
      <w:r w:rsidR="00563C53" w:rsidRPr="0063705B">
        <w:rPr>
          <w:rFonts w:cs="Arial"/>
        </w:rPr>
        <w:t>InAs/AlAsSb</w:t>
      </w:r>
      <w:r>
        <w:rPr>
          <w:rFonts w:cs="Arial"/>
        </w:rPr>
        <w:t xml:space="preserve"> superlattice</w:t>
      </w:r>
      <w:r w:rsidR="00563C53">
        <w:rPr>
          <w:rFonts w:cs="Arial"/>
        </w:rPr>
        <w:t xml:space="preserve"> structures were grown by molecular beam epitaxy</w:t>
      </w:r>
      <w:r w:rsidR="00563C53" w:rsidRPr="0063705B">
        <w:rPr>
          <w:rFonts w:cs="Arial"/>
        </w:rPr>
        <w:t xml:space="preserve"> on GaAs (001) </w:t>
      </w:r>
      <w:r w:rsidR="00563C53">
        <w:rPr>
          <w:rFonts w:cs="Arial"/>
        </w:rPr>
        <w:t xml:space="preserve">and InAs (001) </w:t>
      </w:r>
      <w:r w:rsidR="00563C53" w:rsidRPr="0063705B">
        <w:rPr>
          <w:rFonts w:cs="Arial"/>
        </w:rPr>
        <w:t xml:space="preserve">substrates. Structural assessment from </w:t>
      </w:r>
      <w:r w:rsidR="00563C53">
        <w:rPr>
          <w:rFonts w:cs="Arial"/>
        </w:rPr>
        <w:t>high-resolution x-ray diffraction</w:t>
      </w:r>
      <w:r w:rsidR="00563C53" w:rsidRPr="0063705B">
        <w:rPr>
          <w:rFonts w:cs="Arial"/>
        </w:rPr>
        <w:t xml:space="preserve"> shows good compositional control of the </w:t>
      </w:r>
      <w:r>
        <w:rPr>
          <w:rFonts w:cs="Arial"/>
        </w:rPr>
        <w:t>superlattices</w:t>
      </w:r>
      <w:r w:rsidR="00827B47">
        <w:rPr>
          <w:rFonts w:cs="Arial"/>
        </w:rPr>
        <w:t xml:space="preserve">. </w:t>
      </w:r>
      <w:r w:rsidR="00563C53">
        <w:rPr>
          <w:rFonts w:cs="Arial"/>
        </w:rPr>
        <w:t xml:space="preserve">The </w:t>
      </w:r>
      <w:r w:rsidR="00BD390C">
        <w:rPr>
          <w:rFonts w:cs="Arial"/>
        </w:rPr>
        <w:t>superlattice structures</w:t>
      </w:r>
      <w:r w:rsidR="00563C53">
        <w:rPr>
          <w:rFonts w:cs="Arial"/>
        </w:rPr>
        <w:t xml:space="preserve"> display peak</w:t>
      </w:r>
      <w:r w:rsidR="00563C53" w:rsidRPr="0063705B">
        <w:rPr>
          <w:rFonts w:cs="Arial"/>
        </w:rPr>
        <w:t xml:space="preserve"> </w:t>
      </w:r>
      <w:r>
        <w:rPr>
          <w:rFonts w:cs="Arial"/>
        </w:rPr>
        <w:t>photoluminescence</w:t>
      </w:r>
      <w:r w:rsidR="00563C53" w:rsidRPr="0063705B">
        <w:rPr>
          <w:rFonts w:cs="Arial"/>
        </w:rPr>
        <w:t xml:space="preserve"> </w:t>
      </w:r>
      <w:r w:rsidR="00563C53">
        <w:rPr>
          <w:rFonts w:cs="Arial"/>
        </w:rPr>
        <w:t>energies in the designed 0.7</w:t>
      </w:r>
      <w:r w:rsidR="00563C53" w:rsidRPr="0063705B">
        <w:rPr>
          <w:rFonts w:cs="Arial"/>
        </w:rPr>
        <w:t xml:space="preserve">-0.8 eV </w:t>
      </w:r>
      <w:r w:rsidR="00563C53">
        <w:rPr>
          <w:rFonts w:cs="Arial"/>
        </w:rPr>
        <w:t xml:space="preserve">spectral region. </w:t>
      </w:r>
    </w:p>
    <w:p w:rsidR="00CE23B7" w:rsidRDefault="00CE23B7" w:rsidP="00DA1971">
      <w:pPr>
        <w:sectPr w:rsidR="00CE23B7" w:rsidSect="00775701">
          <w:footerReference w:type="default" r:id="rId8"/>
          <w:pgSz w:w="12240" w:h="15840" w:code="1"/>
          <w:pgMar w:top="1440" w:right="1440" w:bottom="1440" w:left="2304" w:header="720" w:footer="720" w:gutter="0"/>
          <w:pgNumType w:fmt="lowerRoman" w:start="4"/>
          <w:cols w:space="720"/>
          <w:docGrid w:linePitch="360"/>
        </w:sectPr>
      </w:pPr>
    </w:p>
    <w:p w:rsidR="00DA1971" w:rsidRDefault="00DA1971" w:rsidP="00B50C8F">
      <w:pPr>
        <w:pStyle w:val="Heading1"/>
        <w:rPr>
          <w:sz w:val="26"/>
          <w:szCs w:val="26"/>
        </w:rPr>
      </w:pPr>
      <w:bookmarkStart w:id="113" w:name="_Toc310579468"/>
      <w:bookmarkStart w:id="114" w:name="_Toc409794870"/>
      <w:r w:rsidRPr="00B50C8F">
        <w:rPr>
          <w:sz w:val="26"/>
          <w:szCs w:val="26"/>
        </w:rPr>
        <w:lastRenderedPageBreak/>
        <w:t xml:space="preserve">Chapter </w:t>
      </w:r>
      <w:r w:rsidR="00111915" w:rsidRPr="00B50C8F">
        <w:rPr>
          <w:sz w:val="26"/>
          <w:szCs w:val="26"/>
        </w:rPr>
        <w:t>1</w:t>
      </w:r>
      <w:r w:rsidR="00CE23B7" w:rsidRPr="00B50C8F">
        <w:rPr>
          <w:sz w:val="26"/>
          <w:szCs w:val="26"/>
        </w:rPr>
        <w:t xml:space="preserve">: Molecular Beam </w:t>
      </w:r>
      <w:bookmarkEnd w:id="113"/>
      <w:r w:rsidR="0071241F" w:rsidRPr="00B50C8F">
        <w:rPr>
          <w:sz w:val="26"/>
          <w:szCs w:val="26"/>
        </w:rPr>
        <w:t>Epitaxy</w:t>
      </w:r>
      <w:r w:rsidR="00CD101F">
        <w:rPr>
          <w:sz w:val="26"/>
          <w:szCs w:val="26"/>
        </w:rPr>
        <w:t xml:space="preserve"> and Basics of Quantum Structures</w:t>
      </w:r>
      <w:bookmarkEnd w:id="114"/>
    </w:p>
    <w:p w:rsidR="00200C4A" w:rsidRPr="00200C4A" w:rsidRDefault="00200C4A" w:rsidP="00200C4A"/>
    <w:p w:rsidR="001568FF" w:rsidRPr="005C68DC" w:rsidRDefault="00142BB6" w:rsidP="005C68DC">
      <w:pPr>
        <w:pStyle w:val="Heading2"/>
      </w:pPr>
      <w:bookmarkStart w:id="115" w:name="_Toc409794871"/>
      <w:r>
        <w:t>1.1</w:t>
      </w:r>
      <w:r w:rsidR="00CE23B7">
        <w:t xml:space="preserve"> Introduction</w:t>
      </w:r>
      <w:bookmarkEnd w:id="115"/>
      <w:r w:rsidR="00CE23B7">
        <w:t xml:space="preserve"> </w:t>
      </w:r>
    </w:p>
    <w:p w:rsidR="0034297E" w:rsidRDefault="002D56EA" w:rsidP="002D56EA">
      <w:pPr>
        <w:jc w:val="both"/>
        <w:rPr>
          <w:rFonts w:ascii="Times New Roman" w:hAnsi="Times New Roman"/>
          <w:color w:val="000000"/>
        </w:rPr>
      </w:pPr>
      <w:r w:rsidRPr="00DB690A">
        <w:rPr>
          <w:rFonts w:ascii="Times New Roman" w:hAnsi="Times New Roman"/>
          <w:color w:val="000000"/>
        </w:rPr>
        <w:t>This dissertation investigates</w:t>
      </w:r>
      <w:r w:rsidR="00DD28CA">
        <w:rPr>
          <w:rFonts w:ascii="Times New Roman" w:hAnsi="Times New Roman"/>
          <w:color w:val="000000"/>
        </w:rPr>
        <w:t xml:space="preserve"> the</w:t>
      </w:r>
      <w:r w:rsidRPr="00DB690A">
        <w:rPr>
          <w:rFonts w:ascii="Times New Roman" w:hAnsi="Times New Roman"/>
          <w:color w:val="000000"/>
        </w:rPr>
        <w:t xml:space="preserve"> growth </w:t>
      </w:r>
      <w:del w:id="116" w:author="Michael Santos" w:date="2015-01-26T17:44:00Z">
        <w:r w:rsidRPr="00DB690A" w:rsidDel="00373AA1">
          <w:rPr>
            <w:rFonts w:ascii="Times New Roman" w:hAnsi="Times New Roman"/>
            <w:color w:val="000000"/>
          </w:rPr>
          <w:delText xml:space="preserve">and characterization </w:delText>
        </w:r>
      </w:del>
      <w:r w:rsidRPr="00DB690A">
        <w:rPr>
          <w:rFonts w:ascii="Times New Roman" w:hAnsi="Times New Roman"/>
          <w:color w:val="000000"/>
        </w:rPr>
        <w:t>of group III-V semiconductor structures for electronic</w:t>
      </w:r>
      <w:ins w:id="117" w:author="Michael Santos" w:date="2015-01-26T17:44:00Z">
        <w:r w:rsidR="00373AA1">
          <w:rPr>
            <w:rFonts w:ascii="Times New Roman" w:hAnsi="Times New Roman"/>
            <w:color w:val="000000"/>
          </w:rPr>
          <w:t xml:space="preserve"> applications</w:t>
        </w:r>
      </w:ins>
      <w:r w:rsidRPr="00DB690A">
        <w:rPr>
          <w:rFonts w:ascii="Times New Roman" w:hAnsi="Times New Roman"/>
          <w:color w:val="000000"/>
        </w:rPr>
        <w:t xml:space="preserve">, solar cell applications and basic condensed matter research using </w:t>
      </w:r>
      <w:ins w:id="118" w:author="Michael Santos" w:date="2015-01-26T17:44:00Z">
        <w:r w:rsidR="00373AA1">
          <w:rPr>
            <w:rFonts w:ascii="Times New Roman" w:hAnsi="Times New Roman"/>
            <w:color w:val="000000"/>
          </w:rPr>
          <w:t xml:space="preserve">the </w:t>
        </w:r>
      </w:ins>
      <w:r w:rsidRPr="00DB690A">
        <w:rPr>
          <w:rFonts w:ascii="Times New Roman" w:hAnsi="Times New Roman"/>
          <w:color w:val="000000"/>
        </w:rPr>
        <w:t xml:space="preserve">Molecular Beam Epitaxy (MBE) growth technique. </w:t>
      </w:r>
    </w:p>
    <w:p w:rsidR="00E52D61" w:rsidRDefault="00E52D61" w:rsidP="002D56EA">
      <w:pPr>
        <w:jc w:val="both"/>
        <w:rPr>
          <w:rFonts w:ascii="Times New Roman" w:hAnsi="Times New Roman"/>
          <w:color w:val="000000"/>
        </w:rPr>
      </w:pPr>
    </w:p>
    <w:p w:rsidR="002D56EA" w:rsidRDefault="002D56EA" w:rsidP="002D56EA">
      <w:pPr>
        <w:jc w:val="both"/>
        <w:rPr>
          <w:rFonts w:ascii="Times New Roman" w:hAnsi="Times New Roman"/>
        </w:rPr>
      </w:pPr>
      <w:r w:rsidRPr="00DB690A">
        <w:rPr>
          <w:rFonts w:ascii="Times New Roman" w:hAnsi="Times New Roman"/>
          <w:color w:val="000000"/>
        </w:rPr>
        <w:t xml:space="preserve">Molecular Beam Epitaxy is a leading semiconductor growth technique used in producing a range of </w:t>
      </w:r>
      <w:r w:rsidRPr="00DB690A">
        <w:rPr>
          <w:rFonts w:ascii="Times New Roman" w:hAnsi="Times New Roman"/>
        </w:rPr>
        <w:t>electronic and optoelectronic devices which include high speed transistors, solid-state lasers, and high-efficiency solar cells. Its capacity to grow high-quality complex structures makes MBE well suited for our area of investigation</w:t>
      </w:r>
      <w:r>
        <w:rPr>
          <w:rFonts w:ascii="Times New Roman" w:hAnsi="Times New Roman"/>
        </w:rPr>
        <w:t xml:space="preserve"> and material choices</w:t>
      </w:r>
      <w:r w:rsidRPr="00DB690A">
        <w:rPr>
          <w:rFonts w:ascii="Times New Roman" w:hAnsi="Times New Roman"/>
        </w:rPr>
        <w:t xml:space="preserve">.  </w:t>
      </w:r>
    </w:p>
    <w:p w:rsidR="0034297E" w:rsidRPr="006D691D" w:rsidRDefault="0034297E" w:rsidP="002D56EA">
      <w:pPr>
        <w:jc w:val="both"/>
        <w:rPr>
          <w:rFonts w:ascii="Times New Roman" w:hAnsi="Times New Roman"/>
        </w:rPr>
      </w:pPr>
    </w:p>
    <w:p w:rsidR="002D56EA" w:rsidRDefault="002D56EA" w:rsidP="002D56EA">
      <w:pPr>
        <w:jc w:val="both"/>
        <w:rPr>
          <w:rFonts w:ascii="Times New Roman" w:hAnsi="Times New Roman"/>
          <w:color w:val="000000"/>
        </w:rPr>
      </w:pPr>
      <w:r w:rsidRPr="00DB690A">
        <w:rPr>
          <w:rFonts w:ascii="Times New Roman" w:hAnsi="Times New Roman"/>
          <w:color w:val="000000"/>
        </w:rPr>
        <w:t xml:space="preserve">High speed electronics, built on semiconductor structures, is a continuously evolving market where </w:t>
      </w:r>
      <w:r w:rsidR="00E52D61">
        <w:rPr>
          <w:rFonts w:ascii="Times New Roman" w:hAnsi="Times New Roman"/>
          <w:color w:val="000000"/>
        </w:rPr>
        <w:t xml:space="preserve">devices are </w:t>
      </w:r>
      <w:r w:rsidR="00E52D61" w:rsidRPr="00DB690A">
        <w:rPr>
          <w:rFonts w:ascii="Times New Roman" w:hAnsi="Times New Roman"/>
          <w:color w:val="000000"/>
        </w:rPr>
        <w:t xml:space="preserve">now reaching a performance limit </w:t>
      </w:r>
      <w:r w:rsidR="00E52D61">
        <w:rPr>
          <w:rFonts w:ascii="Times New Roman" w:hAnsi="Times New Roman"/>
          <w:color w:val="000000"/>
        </w:rPr>
        <w:t xml:space="preserve">with </w:t>
      </w:r>
      <w:r w:rsidRPr="00DB690A">
        <w:rPr>
          <w:rFonts w:ascii="Times New Roman" w:hAnsi="Times New Roman"/>
          <w:color w:val="000000"/>
        </w:rPr>
        <w:t xml:space="preserve">existing manufacturing materials and techniques. Group III-V semiconductors are considered as a potential successor to the existing Silicon technology for electronic applications. </w:t>
      </w:r>
      <w:del w:id="119" w:author="Michael Santos" w:date="2015-01-26T17:45:00Z">
        <w:r w:rsidR="0048496B" w:rsidDel="00373AA1">
          <w:rPr>
            <w:rFonts w:ascii="Times New Roman" w:hAnsi="Times New Roman"/>
            <w:color w:val="000000"/>
          </w:rPr>
          <w:delText xml:space="preserve">Mobility </w:delText>
        </w:r>
      </w:del>
      <w:ins w:id="120" w:author="Michael Santos" w:date="2015-01-26T17:45:00Z">
        <w:r w:rsidR="00373AA1">
          <w:rPr>
            <w:rFonts w:ascii="Times New Roman" w:hAnsi="Times New Roman"/>
            <w:color w:val="000000"/>
          </w:rPr>
          <w:t xml:space="preserve">The mobility </w:t>
        </w:r>
      </w:ins>
      <w:r w:rsidR="0048496B">
        <w:rPr>
          <w:rFonts w:ascii="Times New Roman" w:hAnsi="Times New Roman"/>
          <w:color w:val="000000"/>
        </w:rPr>
        <w:t>of carriers is a</w:t>
      </w:r>
      <w:r w:rsidR="0048496B" w:rsidRPr="00DB690A">
        <w:rPr>
          <w:rFonts w:ascii="Times New Roman" w:hAnsi="Times New Roman"/>
          <w:color w:val="000000"/>
        </w:rPr>
        <w:t xml:space="preserve"> fundamental figure of merit</w:t>
      </w:r>
      <w:r w:rsidR="0048496B">
        <w:rPr>
          <w:rFonts w:ascii="Times New Roman" w:hAnsi="Times New Roman"/>
          <w:color w:val="000000"/>
        </w:rPr>
        <w:t xml:space="preserve"> of a material</w:t>
      </w:r>
      <w:r w:rsidR="0048496B" w:rsidRPr="00DB690A">
        <w:rPr>
          <w:rFonts w:ascii="Times New Roman" w:hAnsi="Times New Roman"/>
          <w:color w:val="000000"/>
        </w:rPr>
        <w:t xml:space="preserve"> </w:t>
      </w:r>
      <w:r w:rsidR="009831C0">
        <w:rPr>
          <w:rFonts w:ascii="Times New Roman" w:hAnsi="Times New Roman"/>
          <w:color w:val="000000"/>
        </w:rPr>
        <w:t>to</w:t>
      </w:r>
      <w:r w:rsidR="0048496B">
        <w:rPr>
          <w:rFonts w:ascii="Times New Roman" w:hAnsi="Times New Roman"/>
          <w:color w:val="000000"/>
        </w:rPr>
        <w:t xml:space="preserve"> build</w:t>
      </w:r>
      <w:r w:rsidR="0048496B" w:rsidRPr="00DB690A">
        <w:rPr>
          <w:rFonts w:ascii="Times New Roman" w:hAnsi="Times New Roman"/>
          <w:color w:val="000000"/>
        </w:rPr>
        <w:t xml:space="preserve"> high performance devices</w:t>
      </w:r>
      <w:r w:rsidR="0048496B">
        <w:rPr>
          <w:rFonts w:ascii="Times New Roman" w:hAnsi="Times New Roman"/>
          <w:color w:val="000000"/>
        </w:rPr>
        <w:t xml:space="preserve"> with</w:t>
      </w:r>
      <w:r w:rsidR="0048496B" w:rsidRPr="00DB690A">
        <w:rPr>
          <w:rFonts w:ascii="Times New Roman" w:hAnsi="Times New Roman"/>
          <w:color w:val="000000"/>
        </w:rPr>
        <w:t xml:space="preserve">. </w:t>
      </w:r>
      <w:r w:rsidRPr="00DB690A">
        <w:rPr>
          <w:rFonts w:ascii="Times New Roman" w:hAnsi="Times New Roman"/>
          <w:color w:val="000000"/>
        </w:rPr>
        <w:t xml:space="preserve">Compared to Si, III-V semiconductors have </w:t>
      </w:r>
      <w:r w:rsidR="0048496B" w:rsidRPr="00DB690A">
        <w:rPr>
          <w:rFonts w:ascii="Times New Roman" w:hAnsi="Times New Roman"/>
          <w:color w:val="000000"/>
        </w:rPr>
        <w:t>higher</w:t>
      </w:r>
      <w:r w:rsidR="0048496B">
        <w:rPr>
          <w:rFonts w:ascii="Times New Roman" w:hAnsi="Times New Roman"/>
          <w:color w:val="000000"/>
        </w:rPr>
        <w:t xml:space="preserve"> intrinsic carrier mobilities.</w:t>
      </w:r>
      <w:del w:id="121" w:author="Michael Santos" w:date="2015-01-26T19:33:00Z">
        <w:r w:rsidR="0048496B" w:rsidDel="007859E5">
          <w:rPr>
            <w:rFonts w:ascii="Times New Roman" w:hAnsi="Times New Roman"/>
            <w:color w:val="000000"/>
          </w:rPr>
          <w:delText xml:space="preserve"> </w:delText>
        </w:r>
      </w:del>
      <w:r w:rsidRPr="00DB690A">
        <w:rPr>
          <w:rFonts w:ascii="Times New Roman" w:hAnsi="Times New Roman"/>
          <w:color w:val="000000"/>
        </w:rPr>
        <w:t xml:space="preserve"> The</w:t>
      </w:r>
      <w:r w:rsidR="0048496B">
        <w:rPr>
          <w:rFonts w:ascii="Times New Roman" w:hAnsi="Times New Roman"/>
          <w:color w:val="000000"/>
        </w:rPr>
        <w:t>se mobilities</w:t>
      </w:r>
      <w:r w:rsidRPr="00DB690A">
        <w:rPr>
          <w:rFonts w:ascii="Times New Roman" w:hAnsi="Times New Roman"/>
          <w:color w:val="000000"/>
        </w:rPr>
        <w:t xml:space="preserve"> can be manipulated through design and optimization of quantum structures through which scattering mechanisms of carriers can be suppressed </w:t>
      </w:r>
      <w:r w:rsidR="008B4D97">
        <w:rPr>
          <w:rFonts w:ascii="Times New Roman" w:hAnsi="Times New Roman"/>
          <w:color w:val="000000"/>
        </w:rPr>
        <w:t xml:space="preserve">to </w:t>
      </w:r>
      <w:r w:rsidR="009831C0" w:rsidRPr="00DB690A">
        <w:rPr>
          <w:rFonts w:ascii="Times New Roman" w:hAnsi="Times New Roman"/>
          <w:color w:val="000000"/>
        </w:rPr>
        <w:t xml:space="preserve">further </w:t>
      </w:r>
      <w:r w:rsidR="009831C0">
        <w:rPr>
          <w:rFonts w:ascii="Times New Roman" w:hAnsi="Times New Roman"/>
          <w:color w:val="000000"/>
        </w:rPr>
        <w:t>increase</w:t>
      </w:r>
      <w:r w:rsidR="008B4D97">
        <w:rPr>
          <w:rFonts w:ascii="Times New Roman" w:hAnsi="Times New Roman"/>
          <w:color w:val="000000"/>
        </w:rPr>
        <w:t xml:space="preserve"> the mobility</w:t>
      </w:r>
      <w:r w:rsidRPr="00DB690A">
        <w:rPr>
          <w:rFonts w:ascii="Times New Roman" w:hAnsi="Times New Roman"/>
          <w:color w:val="000000"/>
        </w:rPr>
        <w:t>.</w:t>
      </w:r>
      <w:r>
        <w:rPr>
          <w:rFonts w:ascii="Times New Roman" w:hAnsi="Times New Roman"/>
          <w:color w:val="000000"/>
        </w:rPr>
        <w:t xml:space="preserve"> The investigation area in this dissertation for electronic applications is subdivided into doping efficiency-</w:t>
      </w:r>
      <w:ins w:id="122" w:author="Michael Santos" w:date="2015-01-26T17:46:00Z">
        <w:r w:rsidR="00373AA1">
          <w:rPr>
            <w:rFonts w:ascii="Times New Roman" w:hAnsi="Times New Roman"/>
            <w:color w:val="000000"/>
          </w:rPr>
          <w:t xml:space="preserve"> </w:t>
        </w:r>
      </w:ins>
      <w:r w:rsidRPr="00DB690A">
        <w:rPr>
          <w:rFonts w:ascii="Times New Roman" w:hAnsi="Times New Roman"/>
          <w:color w:val="000000"/>
        </w:rPr>
        <w:t xml:space="preserve">increasing carriers of a </w:t>
      </w:r>
      <w:r w:rsidRPr="00DB690A">
        <w:rPr>
          <w:rFonts w:ascii="Times New Roman" w:hAnsi="Times New Roman"/>
          <w:color w:val="000000"/>
        </w:rPr>
        <w:lastRenderedPageBreak/>
        <w:t>pure semiconductor</w:t>
      </w:r>
      <w:r>
        <w:rPr>
          <w:rFonts w:ascii="Times New Roman" w:hAnsi="Times New Roman"/>
          <w:color w:val="000000"/>
        </w:rPr>
        <w:t xml:space="preserve">- and quantum structures studies. </w:t>
      </w:r>
      <w:r w:rsidR="00593C28">
        <w:rPr>
          <w:rFonts w:ascii="Times New Roman" w:hAnsi="Times New Roman"/>
          <w:color w:val="000000"/>
        </w:rPr>
        <w:t xml:space="preserve">The doping studies involve understanding doping limitations and optimizing growth conditions for increased dopant incorporation. </w:t>
      </w:r>
      <w:r w:rsidR="00DA3E90">
        <w:rPr>
          <w:rFonts w:ascii="Times New Roman" w:hAnsi="Times New Roman"/>
          <w:color w:val="000000"/>
        </w:rPr>
        <w:t>The quantum</w:t>
      </w:r>
      <w:r w:rsidR="001D31BA">
        <w:rPr>
          <w:rFonts w:ascii="Times New Roman" w:hAnsi="Times New Roman"/>
          <w:color w:val="000000"/>
        </w:rPr>
        <w:t xml:space="preserve"> structure</w:t>
      </w:r>
      <w:r w:rsidR="00593C28">
        <w:rPr>
          <w:rFonts w:ascii="Times New Roman" w:hAnsi="Times New Roman"/>
          <w:color w:val="000000"/>
        </w:rPr>
        <w:t xml:space="preserve"> </w:t>
      </w:r>
      <w:r w:rsidR="00DA3E90">
        <w:rPr>
          <w:rFonts w:ascii="Times New Roman" w:hAnsi="Times New Roman"/>
          <w:color w:val="000000"/>
        </w:rPr>
        <w:t>investigation</w:t>
      </w:r>
      <w:r>
        <w:rPr>
          <w:rFonts w:ascii="Times New Roman" w:hAnsi="Times New Roman"/>
          <w:color w:val="000000"/>
        </w:rPr>
        <w:t xml:space="preserve"> involves optimizing design parameters and growth conditions to obtain intended and c</w:t>
      </w:r>
      <w:r w:rsidR="001D31BA">
        <w:rPr>
          <w:rFonts w:ascii="Times New Roman" w:hAnsi="Times New Roman"/>
          <w:color w:val="000000"/>
        </w:rPr>
        <w:t>onsistent transport properties; i.e., high</w:t>
      </w:r>
      <w:r>
        <w:rPr>
          <w:rFonts w:ascii="Times New Roman" w:hAnsi="Times New Roman"/>
          <w:color w:val="000000"/>
        </w:rPr>
        <w:t xml:space="preserve"> density and </w:t>
      </w:r>
      <w:ins w:id="123" w:author="Michael Santos" w:date="2015-01-26T17:58:00Z">
        <w:r w:rsidR="00DE12C4">
          <w:rPr>
            <w:rFonts w:ascii="Times New Roman" w:hAnsi="Times New Roman"/>
            <w:color w:val="000000"/>
          </w:rPr>
          <w:t xml:space="preserve">high </w:t>
        </w:r>
      </w:ins>
      <w:r>
        <w:rPr>
          <w:rFonts w:ascii="Times New Roman" w:hAnsi="Times New Roman"/>
          <w:color w:val="000000"/>
        </w:rPr>
        <w:t xml:space="preserve">mobility of </w:t>
      </w:r>
      <w:r w:rsidR="00D70D70">
        <w:rPr>
          <w:rFonts w:ascii="Times New Roman" w:hAnsi="Times New Roman"/>
          <w:color w:val="000000"/>
        </w:rPr>
        <w:t>carriers</w:t>
      </w:r>
      <w:r>
        <w:rPr>
          <w:rFonts w:ascii="Times New Roman" w:hAnsi="Times New Roman"/>
          <w:color w:val="000000"/>
        </w:rPr>
        <w:t>. The ultimate goal</w:t>
      </w:r>
      <w:r w:rsidR="001D31BA">
        <w:rPr>
          <w:rFonts w:ascii="Times New Roman" w:hAnsi="Times New Roman"/>
          <w:color w:val="000000"/>
        </w:rPr>
        <w:t>s of this study are</w:t>
      </w:r>
      <w:r w:rsidR="009831C0">
        <w:rPr>
          <w:rFonts w:ascii="Times New Roman" w:hAnsi="Times New Roman"/>
          <w:color w:val="000000"/>
        </w:rPr>
        <w:t xml:space="preserve"> producing</w:t>
      </w:r>
      <w:r>
        <w:rPr>
          <w:rFonts w:ascii="Times New Roman" w:hAnsi="Times New Roman"/>
          <w:color w:val="000000"/>
        </w:rPr>
        <w:t xml:space="preserve"> structures with superior transport properties than Si and </w:t>
      </w:r>
      <w:r w:rsidR="001D31BA">
        <w:rPr>
          <w:rFonts w:ascii="Times New Roman" w:hAnsi="Times New Roman"/>
          <w:color w:val="000000"/>
        </w:rPr>
        <w:t>finding material and technical solutions for problems</w:t>
      </w:r>
      <w:r>
        <w:rPr>
          <w:rFonts w:ascii="Times New Roman" w:hAnsi="Times New Roman"/>
          <w:color w:val="000000"/>
        </w:rPr>
        <w:t xml:space="preserve"> as they arise for III-V integration with Silicon technology</w:t>
      </w:r>
      <w:r w:rsidR="001D31BA">
        <w:rPr>
          <w:rFonts w:ascii="Times New Roman" w:hAnsi="Times New Roman"/>
          <w:color w:val="000000"/>
        </w:rPr>
        <w:t>,</w:t>
      </w:r>
      <w:r>
        <w:rPr>
          <w:rFonts w:ascii="Times New Roman" w:hAnsi="Times New Roman"/>
          <w:color w:val="000000"/>
        </w:rPr>
        <w:t xml:space="preserve"> from</w:t>
      </w:r>
      <w:ins w:id="124" w:author="Michael Santos" w:date="2015-01-26T17:47:00Z">
        <w:r w:rsidR="00373AA1">
          <w:rPr>
            <w:rFonts w:ascii="Times New Roman" w:hAnsi="Times New Roman"/>
            <w:color w:val="000000"/>
          </w:rPr>
          <w:t xml:space="preserve"> the</w:t>
        </w:r>
      </w:ins>
      <w:r>
        <w:rPr>
          <w:rFonts w:ascii="Times New Roman" w:hAnsi="Times New Roman"/>
          <w:color w:val="000000"/>
        </w:rPr>
        <w:t xml:space="preserve"> MBE growth point of view. </w:t>
      </w:r>
    </w:p>
    <w:p w:rsidR="0034297E" w:rsidRPr="00DB690A" w:rsidRDefault="0034297E" w:rsidP="002D56EA">
      <w:pPr>
        <w:jc w:val="both"/>
        <w:rPr>
          <w:rFonts w:ascii="Times New Roman" w:hAnsi="Times New Roman"/>
          <w:color w:val="000000"/>
        </w:rPr>
      </w:pPr>
    </w:p>
    <w:p w:rsidR="0034297E" w:rsidRDefault="002D56EA" w:rsidP="002D56EA">
      <w:pPr>
        <w:jc w:val="both"/>
        <w:rPr>
          <w:rFonts w:ascii="Times New Roman" w:hAnsi="Times New Roman"/>
        </w:rPr>
      </w:pPr>
      <w:r w:rsidRPr="00DB690A">
        <w:rPr>
          <w:rFonts w:ascii="Times New Roman" w:hAnsi="Times New Roman"/>
          <w:color w:val="000000"/>
        </w:rPr>
        <w:t xml:space="preserve">Solar cells are an active area of research and implementation as </w:t>
      </w:r>
      <w:r w:rsidR="00F0728A">
        <w:rPr>
          <w:rFonts w:ascii="Times New Roman" w:hAnsi="Times New Roman"/>
          <w:color w:val="000000"/>
        </w:rPr>
        <w:t>solar power is</w:t>
      </w:r>
      <w:r w:rsidRPr="00DB690A">
        <w:rPr>
          <w:rFonts w:ascii="Times New Roman" w:hAnsi="Times New Roman"/>
          <w:color w:val="000000"/>
        </w:rPr>
        <w:t xml:space="preserve"> considered to be a clean and renewable energy source. </w:t>
      </w:r>
      <w:r w:rsidRPr="00DB690A">
        <w:rPr>
          <w:rFonts w:ascii="Times New Roman" w:hAnsi="Times New Roman"/>
        </w:rPr>
        <w:t>Conventional Si cells, that absorb energy only over a certain wavelength range, suffer from low efficiencies</w:t>
      </w:r>
      <w:r>
        <w:rPr>
          <w:rFonts w:ascii="Times New Roman" w:hAnsi="Times New Roman"/>
        </w:rPr>
        <w:t>. They</w:t>
      </w:r>
      <w:r w:rsidRPr="00DB690A">
        <w:rPr>
          <w:rFonts w:ascii="Times New Roman" w:hAnsi="Times New Roman"/>
        </w:rPr>
        <w:t xml:space="preserve"> are </w:t>
      </w:r>
      <w:r>
        <w:rPr>
          <w:rFonts w:ascii="Times New Roman" w:hAnsi="Times New Roman"/>
        </w:rPr>
        <w:t xml:space="preserve">also </w:t>
      </w:r>
      <w:r w:rsidRPr="00DB690A">
        <w:rPr>
          <w:rFonts w:ascii="Times New Roman" w:hAnsi="Times New Roman"/>
        </w:rPr>
        <w:t>reaching their theoretical efficiency limit. Alternative id</w:t>
      </w:r>
      <w:r w:rsidR="0034297E">
        <w:rPr>
          <w:rFonts w:ascii="Times New Roman" w:hAnsi="Times New Roman"/>
        </w:rPr>
        <w:t>eas to the conventional technology have</w:t>
      </w:r>
      <w:r w:rsidRPr="00DB690A">
        <w:rPr>
          <w:rFonts w:ascii="Times New Roman" w:hAnsi="Times New Roman"/>
        </w:rPr>
        <w:t xml:space="preserve"> been pursued in an effort to utilize the full </w:t>
      </w:r>
      <w:r w:rsidR="00A115B2">
        <w:rPr>
          <w:rFonts w:ascii="Times New Roman" w:hAnsi="Times New Roman"/>
        </w:rPr>
        <w:t>solar spectrum and increase</w:t>
      </w:r>
      <w:r w:rsidRPr="00DB690A">
        <w:rPr>
          <w:rFonts w:ascii="Times New Roman" w:hAnsi="Times New Roman"/>
        </w:rPr>
        <w:t xml:space="preserve"> efficiencies.</w:t>
      </w:r>
      <w:r w:rsidR="008B4D97">
        <w:rPr>
          <w:rFonts w:ascii="Times New Roman" w:hAnsi="Times New Roman"/>
        </w:rPr>
        <w:t xml:space="preserve"> The</w:t>
      </w:r>
      <w:r w:rsidRPr="00DB690A">
        <w:rPr>
          <w:rFonts w:ascii="Times New Roman" w:hAnsi="Times New Roman"/>
        </w:rPr>
        <w:t xml:space="preserve"> III-</w:t>
      </w:r>
      <w:del w:id="125" w:author="Michael Santos" w:date="2015-01-26T17:47:00Z">
        <w:r w:rsidRPr="00DB690A" w:rsidDel="00373AA1">
          <w:rPr>
            <w:rFonts w:ascii="Times New Roman" w:hAnsi="Times New Roman"/>
          </w:rPr>
          <w:delText xml:space="preserve"> </w:delText>
        </w:r>
      </w:del>
      <w:r w:rsidRPr="00DB690A">
        <w:rPr>
          <w:rFonts w:ascii="Times New Roman" w:hAnsi="Times New Roman"/>
        </w:rPr>
        <w:t>V materials have suitable properties to explore a potential solar cell design</w:t>
      </w:r>
      <w:r w:rsidR="0022781D">
        <w:rPr>
          <w:rFonts w:ascii="Times New Roman" w:hAnsi="Times New Roman"/>
        </w:rPr>
        <w:t>,</w:t>
      </w:r>
      <w:r w:rsidRPr="00DB690A">
        <w:rPr>
          <w:rFonts w:ascii="Times New Roman" w:hAnsi="Times New Roman"/>
        </w:rPr>
        <w:t xml:space="preserve"> fundamentally different from </w:t>
      </w:r>
      <w:r w:rsidR="0022781D">
        <w:rPr>
          <w:rFonts w:ascii="Times New Roman" w:hAnsi="Times New Roman"/>
        </w:rPr>
        <w:t xml:space="preserve">the </w:t>
      </w:r>
      <w:r w:rsidRPr="00DB690A">
        <w:rPr>
          <w:rFonts w:ascii="Times New Roman" w:hAnsi="Times New Roman"/>
        </w:rPr>
        <w:t xml:space="preserve">conventional </w:t>
      </w:r>
      <w:r w:rsidR="0022781D" w:rsidRPr="00DB690A">
        <w:rPr>
          <w:rFonts w:ascii="Times New Roman" w:hAnsi="Times New Roman"/>
        </w:rPr>
        <w:t>cells</w:t>
      </w:r>
      <w:r w:rsidR="0022781D">
        <w:rPr>
          <w:rFonts w:ascii="Times New Roman" w:hAnsi="Times New Roman"/>
        </w:rPr>
        <w:t>,</w:t>
      </w:r>
      <w:r w:rsidR="0022781D" w:rsidRPr="00DB690A">
        <w:rPr>
          <w:rFonts w:ascii="Times New Roman" w:hAnsi="Times New Roman"/>
        </w:rPr>
        <w:t xml:space="preserve"> </w:t>
      </w:r>
      <w:r w:rsidR="0022781D">
        <w:rPr>
          <w:rFonts w:ascii="Times New Roman" w:hAnsi="Times New Roman"/>
        </w:rPr>
        <w:t>which</w:t>
      </w:r>
      <w:r w:rsidRPr="00DB690A">
        <w:rPr>
          <w:rFonts w:ascii="Times New Roman" w:hAnsi="Times New Roman"/>
        </w:rPr>
        <w:t xml:space="preserve"> can yield higher efficiencies. </w:t>
      </w:r>
      <w:r w:rsidR="00A115B2">
        <w:rPr>
          <w:rFonts w:ascii="Times New Roman" w:hAnsi="Times New Roman"/>
        </w:rPr>
        <w:t>Such a</w:t>
      </w:r>
      <w:r w:rsidR="007C7472">
        <w:rPr>
          <w:rFonts w:ascii="Times New Roman" w:hAnsi="Times New Roman"/>
        </w:rPr>
        <w:t xml:space="preserve"> structure is designed, modeled, grown and characterized. </w:t>
      </w:r>
      <w:r w:rsidR="008B4D97">
        <w:rPr>
          <w:rFonts w:ascii="Times New Roman" w:hAnsi="Times New Roman"/>
        </w:rPr>
        <w:t xml:space="preserve">This project is particularly challenging </w:t>
      </w:r>
      <w:r w:rsidR="0022781D">
        <w:rPr>
          <w:rFonts w:ascii="Times New Roman" w:hAnsi="Times New Roman"/>
        </w:rPr>
        <w:t>as less</w:t>
      </w:r>
      <w:r>
        <w:rPr>
          <w:rFonts w:ascii="Times New Roman" w:hAnsi="Times New Roman"/>
        </w:rPr>
        <w:t xml:space="preserve"> knowledge </w:t>
      </w:r>
      <w:r w:rsidR="0022781D">
        <w:rPr>
          <w:rFonts w:ascii="Times New Roman" w:hAnsi="Times New Roman"/>
        </w:rPr>
        <w:t xml:space="preserve">exists </w:t>
      </w:r>
      <w:r>
        <w:rPr>
          <w:rFonts w:ascii="Times New Roman" w:hAnsi="Times New Roman"/>
        </w:rPr>
        <w:t>about the material combination</w:t>
      </w:r>
      <w:r w:rsidR="0022781D">
        <w:rPr>
          <w:rFonts w:ascii="Times New Roman" w:hAnsi="Times New Roman"/>
        </w:rPr>
        <w:t xml:space="preserve"> </w:t>
      </w:r>
      <w:r>
        <w:rPr>
          <w:rFonts w:ascii="Times New Roman" w:hAnsi="Times New Roman"/>
        </w:rPr>
        <w:t xml:space="preserve">and </w:t>
      </w:r>
      <w:r w:rsidR="009919FF">
        <w:rPr>
          <w:rFonts w:ascii="Times New Roman" w:hAnsi="Times New Roman"/>
        </w:rPr>
        <w:t>a</w:t>
      </w:r>
      <w:r>
        <w:rPr>
          <w:rFonts w:ascii="Times New Roman" w:hAnsi="Times New Roman"/>
        </w:rPr>
        <w:t xml:space="preserve"> </w:t>
      </w:r>
      <w:r w:rsidR="009919FF">
        <w:rPr>
          <w:rFonts w:ascii="Times New Roman" w:hAnsi="Times New Roman"/>
        </w:rPr>
        <w:t>layer</w:t>
      </w:r>
      <w:r>
        <w:rPr>
          <w:rFonts w:ascii="Times New Roman" w:hAnsi="Times New Roman"/>
        </w:rPr>
        <w:t xml:space="preserve"> of the proposed III-V solar cell</w:t>
      </w:r>
      <w:r w:rsidR="0022781D">
        <w:rPr>
          <w:rFonts w:ascii="Times New Roman" w:hAnsi="Times New Roman"/>
        </w:rPr>
        <w:t xml:space="preserve"> is known as a difficult</w:t>
      </w:r>
      <w:r w:rsidR="009919FF">
        <w:rPr>
          <w:rFonts w:ascii="Times New Roman" w:hAnsi="Times New Roman"/>
        </w:rPr>
        <w:t xml:space="preserve"> alloy to </w:t>
      </w:r>
      <w:del w:id="126" w:author="Michael Santos" w:date="2015-01-26T17:59:00Z">
        <w:r w:rsidR="009919FF" w:rsidDel="0037743D">
          <w:rPr>
            <w:rFonts w:ascii="Times New Roman" w:hAnsi="Times New Roman"/>
          </w:rPr>
          <w:delText xml:space="preserve">be </w:delText>
        </w:r>
      </w:del>
      <w:r w:rsidR="009919FF">
        <w:rPr>
          <w:rFonts w:ascii="Times New Roman" w:hAnsi="Times New Roman"/>
        </w:rPr>
        <w:t>grow</w:t>
      </w:r>
      <w:del w:id="127" w:author="Michael Santos" w:date="2015-01-26T17:59:00Z">
        <w:r w:rsidR="009919FF" w:rsidDel="0037743D">
          <w:rPr>
            <w:rFonts w:ascii="Times New Roman" w:hAnsi="Times New Roman"/>
          </w:rPr>
          <w:delText>n</w:delText>
        </w:r>
      </w:del>
      <w:r w:rsidR="009919FF">
        <w:rPr>
          <w:rFonts w:ascii="Times New Roman" w:hAnsi="Times New Roman"/>
        </w:rPr>
        <w:t xml:space="preserve">. </w:t>
      </w:r>
      <w:r>
        <w:rPr>
          <w:rFonts w:ascii="Times New Roman" w:hAnsi="Times New Roman"/>
        </w:rPr>
        <w:t xml:space="preserve">Initial steps </w:t>
      </w:r>
      <w:r w:rsidR="00D1524C">
        <w:rPr>
          <w:rFonts w:ascii="Times New Roman" w:hAnsi="Times New Roman"/>
        </w:rPr>
        <w:t xml:space="preserve">of this investigation </w:t>
      </w:r>
      <w:r>
        <w:rPr>
          <w:rFonts w:ascii="Times New Roman" w:hAnsi="Times New Roman"/>
        </w:rPr>
        <w:t>involve organization of the project flow</w:t>
      </w:r>
      <w:r w:rsidR="00A115B2">
        <w:rPr>
          <w:rFonts w:ascii="Times New Roman" w:hAnsi="Times New Roman"/>
        </w:rPr>
        <w:t xml:space="preserve"> and test structures</w:t>
      </w:r>
      <w:r>
        <w:rPr>
          <w:rFonts w:ascii="Times New Roman" w:hAnsi="Times New Roman"/>
        </w:rPr>
        <w:t>, optimizing growth conditions</w:t>
      </w:r>
      <w:r w:rsidR="00A115B2">
        <w:rPr>
          <w:rFonts w:ascii="Times New Roman" w:hAnsi="Times New Roman"/>
        </w:rPr>
        <w:t>, characterizations</w:t>
      </w:r>
      <w:r>
        <w:rPr>
          <w:rFonts w:ascii="Times New Roman" w:hAnsi="Times New Roman"/>
        </w:rPr>
        <w:t xml:space="preserve"> and understanding data for the project to evolve </w:t>
      </w:r>
      <w:r w:rsidR="00A115B2">
        <w:rPr>
          <w:rFonts w:ascii="Times New Roman" w:hAnsi="Times New Roman"/>
        </w:rPr>
        <w:t>towards</w:t>
      </w:r>
      <w:r>
        <w:rPr>
          <w:rFonts w:ascii="Times New Roman" w:hAnsi="Times New Roman"/>
        </w:rPr>
        <w:t xml:space="preserve"> building a </w:t>
      </w:r>
      <w:del w:id="128" w:author="Michael Santos" w:date="2015-01-26T17:48:00Z">
        <w:r w:rsidDel="00373AA1">
          <w:rPr>
            <w:rFonts w:ascii="Times New Roman" w:hAnsi="Times New Roman"/>
          </w:rPr>
          <w:delText xml:space="preserve">functionable </w:delText>
        </w:r>
      </w:del>
      <w:ins w:id="129" w:author="Michael Santos" w:date="2015-01-26T17:48:00Z">
        <w:r w:rsidR="00373AA1">
          <w:rPr>
            <w:rFonts w:ascii="Times New Roman" w:hAnsi="Times New Roman"/>
          </w:rPr>
          <w:t xml:space="preserve">functioning </w:t>
        </w:r>
      </w:ins>
      <w:r>
        <w:rPr>
          <w:rFonts w:ascii="Times New Roman" w:hAnsi="Times New Roman"/>
        </w:rPr>
        <w:t xml:space="preserve">solar device. </w:t>
      </w:r>
    </w:p>
    <w:p w:rsidR="002D56EA" w:rsidRDefault="002D56EA" w:rsidP="00661D61">
      <w:pPr>
        <w:jc w:val="both"/>
        <w:rPr>
          <w:rFonts w:ascii="Times New Roman" w:hAnsi="Times New Roman"/>
          <w:color w:val="000000"/>
        </w:rPr>
      </w:pPr>
      <w:r w:rsidRPr="00DB690A">
        <w:rPr>
          <w:rFonts w:ascii="Times New Roman" w:hAnsi="Times New Roman"/>
          <w:color w:val="000000"/>
        </w:rPr>
        <w:lastRenderedPageBreak/>
        <w:t xml:space="preserve">Chapter 1 of this dissertation describes </w:t>
      </w:r>
      <w:r w:rsidR="007E529A">
        <w:rPr>
          <w:rFonts w:ascii="Times New Roman" w:hAnsi="Times New Roman"/>
          <w:color w:val="000000"/>
        </w:rPr>
        <w:t xml:space="preserve">the </w:t>
      </w:r>
      <w:r w:rsidRPr="00DB690A">
        <w:rPr>
          <w:rFonts w:ascii="Times New Roman" w:hAnsi="Times New Roman"/>
          <w:color w:val="000000"/>
        </w:rPr>
        <w:t xml:space="preserve">basics of MBE and quantum structures. Chapter 2 discusses </w:t>
      </w:r>
      <w:r w:rsidR="007E529A">
        <w:rPr>
          <w:rFonts w:ascii="Times New Roman" w:hAnsi="Times New Roman"/>
          <w:color w:val="000000"/>
        </w:rPr>
        <w:t xml:space="preserve">the </w:t>
      </w:r>
      <w:r w:rsidRPr="00DB690A">
        <w:rPr>
          <w:rFonts w:ascii="Times New Roman" w:hAnsi="Times New Roman"/>
          <w:color w:val="000000"/>
        </w:rPr>
        <w:t>techniques used to characterize the MBE grown structures</w:t>
      </w:r>
      <w:r w:rsidR="0020315C">
        <w:rPr>
          <w:rFonts w:ascii="Times New Roman" w:hAnsi="Times New Roman"/>
          <w:color w:val="000000"/>
        </w:rPr>
        <w:t>,</w:t>
      </w:r>
      <w:r w:rsidRPr="00DB690A">
        <w:rPr>
          <w:rFonts w:ascii="Times New Roman" w:hAnsi="Times New Roman"/>
          <w:color w:val="000000"/>
        </w:rPr>
        <w:t xml:space="preserve"> from which </w:t>
      </w:r>
      <w:r w:rsidR="008B4D97">
        <w:rPr>
          <w:rFonts w:ascii="Times New Roman" w:hAnsi="Times New Roman"/>
          <w:color w:val="000000"/>
        </w:rPr>
        <w:t xml:space="preserve">the </w:t>
      </w:r>
      <w:r w:rsidRPr="00DB690A">
        <w:rPr>
          <w:rFonts w:ascii="Times New Roman" w:hAnsi="Times New Roman"/>
          <w:color w:val="000000"/>
        </w:rPr>
        <w:t>important properties of the</w:t>
      </w:r>
      <w:r w:rsidR="00D1524C">
        <w:rPr>
          <w:rFonts w:ascii="Times New Roman" w:hAnsi="Times New Roman"/>
          <w:color w:val="000000"/>
        </w:rPr>
        <w:t xml:space="preserve"> </w:t>
      </w:r>
      <w:r w:rsidRPr="00DB690A">
        <w:rPr>
          <w:rFonts w:ascii="Times New Roman" w:hAnsi="Times New Roman"/>
          <w:color w:val="000000"/>
        </w:rPr>
        <w:t xml:space="preserve">structures are determined. </w:t>
      </w:r>
      <w:r w:rsidR="007E529A">
        <w:rPr>
          <w:rFonts w:ascii="Times New Roman" w:hAnsi="Times New Roman"/>
          <w:color w:val="000000"/>
        </w:rPr>
        <w:t>The doping efficiency study is presented in chapter 3. The h</w:t>
      </w:r>
      <w:r w:rsidRPr="00DB690A">
        <w:rPr>
          <w:rFonts w:ascii="Times New Roman" w:hAnsi="Times New Roman"/>
          <w:color w:val="000000"/>
        </w:rPr>
        <w:t xml:space="preserve">igh mobility and </w:t>
      </w:r>
      <w:r w:rsidR="007E529A">
        <w:rPr>
          <w:rFonts w:ascii="Times New Roman" w:hAnsi="Times New Roman"/>
          <w:color w:val="000000"/>
        </w:rPr>
        <w:t xml:space="preserve">high </w:t>
      </w:r>
      <w:r w:rsidRPr="00DB690A">
        <w:rPr>
          <w:rFonts w:ascii="Times New Roman" w:hAnsi="Times New Roman"/>
          <w:color w:val="000000"/>
        </w:rPr>
        <w:t xml:space="preserve">density </w:t>
      </w:r>
      <w:r w:rsidR="007E529A">
        <w:rPr>
          <w:rFonts w:ascii="Times New Roman" w:hAnsi="Times New Roman"/>
          <w:color w:val="000000"/>
        </w:rPr>
        <w:t>structures</w:t>
      </w:r>
      <w:r w:rsidRPr="00DB690A">
        <w:rPr>
          <w:rFonts w:ascii="Times New Roman" w:hAnsi="Times New Roman"/>
          <w:color w:val="000000"/>
        </w:rPr>
        <w:t xml:space="preserve"> are discussed in chapter </w:t>
      </w:r>
      <w:r w:rsidR="000B4C6F">
        <w:rPr>
          <w:rFonts w:ascii="Times New Roman" w:hAnsi="Times New Roman"/>
          <w:color w:val="000000"/>
        </w:rPr>
        <w:t>4</w:t>
      </w:r>
      <w:r w:rsidRPr="00DB690A">
        <w:rPr>
          <w:rFonts w:ascii="Times New Roman" w:hAnsi="Times New Roman"/>
          <w:color w:val="000000"/>
        </w:rPr>
        <w:t xml:space="preserve">. Chapter 5 describes </w:t>
      </w:r>
      <w:r w:rsidR="000B4C6F">
        <w:rPr>
          <w:rFonts w:ascii="Times New Roman" w:hAnsi="Times New Roman"/>
          <w:color w:val="000000"/>
        </w:rPr>
        <w:t xml:space="preserve">the </w:t>
      </w:r>
      <w:r w:rsidRPr="00DB690A">
        <w:rPr>
          <w:rFonts w:ascii="Times New Roman" w:hAnsi="Times New Roman"/>
          <w:color w:val="000000"/>
        </w:rPr>
        <w:t>investigation of structures for solar cell application.</w:t>
      </w:r>
    </w:p>
    <w:p w:rsidR="0034297E" w:rsidRDefault="0034297E" w:rsidP="00661D61">
      <w:pPr>
        <w:jc w:val="both"/>
        <w:rPr>
          <w:rFonts w:ascii="Times New Roman" w:hAnsi="Times New Roman"/>
          <w:color w:val="000000"/>
        </w:rPr>
      </w:pPr>
    </w:p>
    <w:p w:rsidR="00C72A7B" w:rsidRPr="002D56EA" w:rsidRDefault="002D580E" w:rsidP="00661D61">
      <w:pPr>
        <w:jc w:val="both"/>
        <w:rPr>
          <w:rFonts w:ascii="Times New Roman" w:hAnsi="Times New Roman"/>
          <w:color w:val="000000"/>
        </w:rPr>
      </w:pPr>
      <w:r>
        <w:t>The f</w:t>
      </w:r>
      <w:r w:rsidR="00200C4A">
        <w:t xml:space="preserve">irst </w:t>
      </w:r>
      <w:r w:rsidR="00D1524C">
        <w:t>part</w:t>
      </w:r>
      <w:r w:rsidR="00200C4A">
        <w:t xml:space="preserve"> of chapter</w:t>
      </w:r>
      <w:r w:rsidR="002D56EA">
        <w:t xml:space="preserve"> 1 </w:t>
      </w:r>
      <w:r w:rsidR="00661D61">
        <w:t xml:space="preserve">describes </w:t>
      </w:r>
      <w:r w:rsidR="00E16BFE">
        <w:t xml:space="preserve">the </w:t>
      </w:r>
      <w:r w:rsidR="00D84DDD">
        <w:t xml:space="preserve">Intevac </w:t>
      </w:r>
      <w:r w:rsidR="00E16BFE">
        <w:t>Gen-II</w:t>
      </w:r>
      <w:r w:rsidR="00A27783">
        <w:t xml:space="preserve"> </w:t>
      </w:r>
      <w:r w:rsidR="00E16BFE">
        <w:t xml:space="preserve">MBE system installed </w:t>
      </w:r>
      <w:r w:rsidR="00DC4DBD">
        <w:t>at the University of Oklahoma, Department of Physics and Astronomy for the growth of III-V semiconductor heterostructures.</w:t>
      </w:r>
      <w:r w:rsidR="00CE51EB">
        <w:t xml:space="preserve"> The following sections </w:t>
      </w:r>
      <w:r w:rsidR="00367BB8">
        <w:t xml:space="preserve">of part I </w:t>
      </w:r>
      <w:r w:rsidR="00CE51EB">
        <w:t xml:space="preserve">cover the essential </w:t>
      </w:r>
      <w:r w:rsidR="00760E4B">
        <w:t>aspects</w:t>
      </w:r>
      <w:r w:rsidR="00CE51EB">
        <w:t xml:space="preserve"> of MBE technique. </w:t>
      </w:r>
      <w:r w:rsidR="00C72A7B">
        <w:t xml:space="preserve">The MBE group recently acquired a </w:t>
      </w:r>
      <w:r w:rsidR="00B46ABA">
        <w:t xml:space="preserve">new MBE system, </w:t>
      </w:r>
      <w:r w:rsidR="00C83756">
        <w:t>a Veeco G</w:t>
      </w:r>
      <w:del w:id="130" w:author="Michael Santos" w:date="2015-01-26T17:49:00Z">
        <w:r w:rsidR="00C83756" w:rsidDel="00FA2C24">
          <w:delText>en</w:delText>
        </w:r>
      </w:del>
      <w:r w:rsidR="00C83756">
        <w:t>E</w:t>
      </w:r>
      <w:ins w:id="131" w:author="Michael Santos" w:date="2015-01-26T17:49:00Z">
        <w:r w:rsidR="00FA2C24">
          <w:t>N</w:t>
        </w:r>
      </w:ins>
      <w:r w:rsidR="00C83756">
        <w:t>xplor</w:t>
      </w:r>
      <w:r w:rsidR="00B46ABA">
        <w:t xml:space="preserve">, and its operation is underway. </w:t>
      </w:r>
    </w:p>
    <w:p w:rsidR="00200C4A" w:rsidRDefault="00200C4A" w:rsidP="00661D61">
      <w:pPr>
        <w:jc w:val="both"/>
      </w:pPr>
    </w:p>
    <w:p w:rsidR="00200C4A" w:rsidRDefault="00200C4A" w:rsidP="00661D61">
      <w:pPr>
        <w:jc w:val="both"/>
      </w:pPr>
      <w:r>
        <w:t xml:space="preserve">In the second part of this chapter, useful concepts on quantum structures relevant to this </w:t>
      </w:r>
      <w:r w:rsidR="00F0728A">
        <w:t>dissertation</w:t>
      </w:r>
      <w:r>
        <w:t xml:space="preserve"> are discussed.</w:t>
      </w:r>
    </w:p>
    <w:p w:rsidR="00B41A0F" w:rsidRDefault="00B41A0F" w:rsidP="00661D61">
      <w:pPr>
        <w:jc w:val="both"/>
      </w:pPr>
    </w:p>
    <w:p w:rsidR="0034297E" w:rsidRDefault="0034297E" w:rsidP="00661D61">
      <w:pPr>
        <w:jc w:val="both"/>
      </w:pPr>
    </w:p>
    <w:p w:rsidR="0034297E" w:rsidRDefault="0034297E" w:rsidP="00661D61">
      <w:pPr>
        <w:jc w:val="both"/>
      </w:pPr>
    </w:p>
    <w:p w:rsidR="0034297E" w:rsidRDefault="0034297E" w:rsidP="00661D61">
      <w:pPr>
        <w:jc w:val="both"/>
      </w:pPr>
    </w:p>
    <w:p w:rsidR="0034297E" w:rsidRDefault="0034297E" w:rsidP="00661D61">
      <w:pPr>
        <w:jc w:val="both"/>
      </w:pPr>
    </w:p>
    <w:p w:rsidR="0034297E" w:rsidRDefault="0034297E" w:rsidP="00661D61">
      <w:pPr>
        <w:jc w:val="both"/>
      </w:pPr>
    </w:p>
    <w:p w:rsidR="0034297E" w:rsidRDefault="0034297E" w:rsidP="00661D61">
      <w:pPr>
        <w:jc w:val="both"/>
      </w:pPr>
    </w:p>
    <w:p w:rsidR="00581F61" w:rsidRPr="00B41A0F" w:rsidRDefault="00B41A0F" w:rsidP="00B41A0F">
      <w:pPr>
        <w:pStyle w:val="Heading2"/>
        <w:rPr>
          <w:u w:val="single"/>
        </w:rPr>
      </w:pPr>
      <w:bookmarkStart w:id="132" w:name="_Toc409794872"/>
      <w:r w:rsidRPr="00200C4A">
        <w:rPr>
          <w:u w:val="single"/>
        </w:rPr>
        <w:lastRenderedPageBreak/>
        <w:t>Part I</w:t>
      </w:r>
      <w:bookmarkEnd w:id="132"/>
    </w:p>
    <w:p w:rsidR="00581F61" w:rsidRDefault="00581F61" w:rsidP="009D267A"/>
    <w:p w:rsidR="006514E2" w:rsidRDefault="00052A1B" w:rsidP="004F161A">
      <w:pPr>
        <w:pStyle w:val="Heading2"/>
        <w:numPr>
          <w:ilvl w:val="1"/>
          <w:numId w:val="16"/>
        </w:numPr>
      </w:pPr>
      <w:bookmarkStart w:id="133" w:name="_Toc409794873"/>
      <w:r>
        <w:t>MBE Layout and Basic C</w:t>
      </w:r>
      <w:r w:rsidR="005C5AC8">
        <w:t>omponents</w:t>
      </w:r>
      <w:bookmarkEnd w:id="133"/>
    </w:p>
    <w:p w:rsidR="0087593C" w:rsidRDefault="00FF73CF" w:rsidP="0087593C">
      <w:pPr>
        <w:keepNext/>
        <w:jc w:val="center"/>
      </w:pPr>
      <w:r>
        <w:rPr>
          <w:noProof/>
          <w:lang w:bidi="ar-SA"/>
        </w:rPr>
        <w:drawing>
          <wp:inline distT="0" distB="0" distL="0" distR="0" wp14:anchorId="68DA98C8" wp14:editId="25241F8D">
            <wp:extent cx="3520035" cy="25085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E schematic.jpg"/>
                    <pic:cNvPicPr/>
                  </pic:nvPicPr>
                  <pic:blipFill>
                    <a:blip r:embed="rId9">
                      <a:extLst>
                        <a:ext uri="{28A0092B-C50C-407E-A947-70E740481C1C}">
                          <a14:useLocalDpi xmlns:a14="http://schemas.microsoft.com/office/drawing/2010/main" val="0"/>
                        </a:ext>
                      </a:extLst>
                    </a:blip>
                    <a:stretch>
                      <a:fillRect/>
                    </a:stretch>
                  </pic:blipFill>
                  <pic:spPr>
                    <a:xfrm>
                      <a:off x="0" y="0"/>
                      <a:ext cx="3520035" cy="2508531"/>
                    </a:xfrm>
                    <a:prstGeom prst="rect">
                      <a:avLst/>
                    </a:prstGeom>
                  </pic:spPr>
                </pic:pic>
              </a:graphicData>
            </a:graphic>
          </wp:inline>
        </w:drawing>
      </w:r>
    </w:p>
    <w:p w:rsidR="009119CD" w:rsidRPr="009119CD" w:rsidRDefault="0087593C" w:rsidP="009119CD">
      <w:pPr>
        <w:pStyle w:val="Caption"/>
        <w:jc w:val="both"/>
        <w:rPr>
          <w:b w:val="0"/>
        </w:rPr>
      </w:pPr>
      <w:bookmarkStart w:id="134" w:name="_Toc402348040"/>
      <w:r w:rsidRPr="009119CD">
        <w:t xml:space="preserve">Figure </w:t>
      </w:r>
      <w:fldSimple w:instr=" SEQ Figure \* ARABIC ">
        <w:r w:rsidR="007B19AB">
          <w:rPr>
            <w:noProof/>
          </w:rPr>
          <w:t>1</w:t>
        </w:r>
      </w:fldSimple>
      <w:r w:rsidRPr="009119CD">
        <w:t>.1 Schematic of a Gen II MBE growth chamber</w:t>
      </w:r>
      <w:bookmarkEnd w:id="134"/>
      <w:r w:rsidR="009119CD" w:rsidRPr="009119CD">
        <w:t>.</w:t>
      </w:r>
      <w:r w:rsidR="009119CD">
        <w:rPr>
          <w:b w:val="0"/>
        </w:rPr>
        <w:t xml:space="preserve"> </w:t>
      </w:r>
      <w:r w:rsidR="009119CD" w:rsidRPr="009119CD">
        <w:rPr>
          <w:rFonts w:ascii="Times New Roman" w:hAnsi="Times New Roman"/>
          <w:b w:val="0"/>
          <w:noProof/>
        </w:rPr>
        <w:t xml:space="preserve">(Secondo Franchi, </w:t>
      </w:r>
      <w:r w:rsidR="009119CD" w:rsidRPr="009119CD">
        <w:rPr>
          <w:rFonts w:ascii="Times New Roman" w:hAnsi="Times New Roman"/>
          <w:b w:val="0"/>
          <w:i/>
          <w:noProof/>
        </w:rPr>
        <w:t>"Chapter 1 - Molecular beam epitaxy: fundamentals, historical background and future prospects", Molecular Beam Epitaxy</w:t>
      </w:r>
      <w:r w:rsidR="009119CD">
        <w:rPr>
          <w:rFonts w:ascii="Times New Roman" w:hAnsi="Times New Roman"/>
          <w:b w:val="0"/>
          <w:noProof/>
        </w:rPr>
        <w:t xml:space="preserve">, </w:t>
      </w:r>
      <w:r w:rsidR="009119CD" w:rsidRPr="009119CD">
        <w:rPr>
          <w:rFonts w:ascii="Times New Roman" w:hAnsi="Times New Roman"/>
          <w:b w:val="0"/>
          <w:noProof/>
        </w:rPr>
        <w:t>Oxford, 2013)</w:t>
      </w:r>
      <w:r w:rsidR="009119CD">
        <w:rPr>
          <w:rFonts w:ascii="Times New Roman" w:hAnsi="Times New Roman"/>
          <w:b w:val="0"/>
          <w:noProof/>
        </w:rPr>
        <w:t>.</w:t>
      </w:r>
    </w:p>
    <w:p w:rsidR="001C19AD" w:rsidRPr="0087593C" w:rsidRDefault="001C19AD" w:rsidP="0087593C">
      <w:pPr>
        <w:pStyle w:val="Caption"/>
        <w:jc w:val="center"/>
        <w:rPr>
          <w:b w:val="0"/>
        </w:rPr>
      </w:pPr>
    </w:p>
    <w:p w:rsidR="00AD6BF5" w:rsidRDefault="00AD6BF5" w:rsidP="00AD6BF5"/>
    <w:p w:rsidR="00B426DC" w:rsidRDefault="00B426DC" w:rsidP="008463B0">
      <w:pPr>
        <w:jc w:val="both"/>
      </w:pPr>
      <w:r>
        <w:t xml:space="preserve">MBE layout: </w:t>
      </w:r>
    </w:p>
    <w:p w:rsidR="007D1B4D" w:rsidRDefault="00AD6BF5" w:rsidP="007D1B4D">
      <w:pPr>
        <w:jc w:val="both"/>
      </w:pPr>
      <w:r>
        <w:t xml:space="preserve">The Gen II Intevac MBE </w:t>
      </w:r>
      <w:r w:rsidR="00C83756">
        <w:t xml:space="preserve">system </w:t>
      </w:r>
      <w:r>
        <w:t xml:space="preserve">at the University of Oklahoma has a modular design. These modules made of stainless steel are optimized for loading and unloading of wafers (load/lock chamber), </w:t>
      </w:r>
      <w:r w:rsidR="00DF3BD5">
        <w:t xml:space="preserve">growth preparation and storage (buffer chamber), and </w:t>
      </w:r>
      <w:r w:rsidR="00C06899">
        <w:t xml:space="preserve">the </w:t>
      </w:r>
      <w:r w:rsidR="009B0D22">
        <w:t>growth process (growth chamber)</w:t>
      </w:r>
      <w:r w:rsidR="00C06899">
        <w:t>.</w:t>
      </w:r>
      <w:r w:rsidR="008463B0">
        <w:t xml:space="preserve"> Each of these chambers </w:t>
      </w:r>
      <w:r w:rsidR="002D580E">
        <w:t>is</w:t>
      </w:r>
      <w:r w:rsidR="008463B0">
        <w:t xml:space="preserve"> individually pumped and separated by gate valves. </w:t>
      </w:r>
      <w:r w:rsidR="003C75A4">
        <w:t xml:space="preserve">Except for the load/lock chamber, other modules are always under </w:t>
      </w:r>
      <w:r w:rsidR="00C83756">
        <w:t>ultra-high vacuum (</w:t>
      </w:r>
      <w:r w:rsidR="003C75A4">
        <w:t>UHV</w:t>
      </w:r>
      <w:r w:rsidR="00C83756">
        <w:t>)</w:t>
      </w:r>
      <w:r w:rsidR="003C75A4">
        <w:t>.</w:t>
      </w:r>
      <w:r w:rsidR="00DD6708">
        <w:t xml:space="preserve"> The base pressure in the growth chamber is in the order of ~10</w:t>
      </w:r>
      <w:r w:rsidR="00DD6708" w:rsidRPr="00DD6708">
        <w:rPr>
          <w:vertAlign w:val="superscript"/>
        </w:rPr>
        <w:t>-11</w:t>
      </w:r>
      <w:r w:rsidR="00DD6708">
        <w:t xml:space="preserve"> Torr, while the other chambers are at ~10</w:t>
      </w:r>
      <w:r w:rsidR="00DD6708">
        <w:rPr>
          <w:vertAlign w:val="superscript"/>
        </w:rPr>
        <w:t>-10</w:t>
      </w:r>
      <w:r w:rsidR="00DD6708">
        <w:t xml:space="preserve"> Torr. </w:t>
      </w:r>
      <w:r w:rsidR="003C75A4">
        <w:t>The load lock chamber is exposed to atmosphere each time wafers are loaded or extracted from the sy</w:t>
      </w:r>
      <w:r w:rsidR="00B426DC">
        <w:t>stem</w:t>
      </w:r>
      <w:r w:rsidR="007D1B4D">
        <w:t xml:space="preserve">, </w:t>
      </w:r>
      <w:r w:rsidR="007D1B4D">
        <w:lastRenderedPageBreak/>
        <w:t>without impairing UHV conditions</w:t>
      </w:r>
      <w:r w:rsidR="001529EE">
        <w:t xml:space="preserve"> of the others, and baked for a few hours </w:t>
      </w:r>
      <w:r w:rsidR="00086957">
        <w:t>before making any</w:t>
      </w:r>
      <w:r w:rsidR="0026587B">
        <w:t xml:space="preserve"> wafer transfer</w:t>
      </w:r>
      <w:r w:rsidR="00086957">
        <w:t xml:space="preserve"> to </w:t>
      </w:r>
      <w:r w:rsidR="003D4C03">
        <w:t xml:space="preserve">the </w:t>
      </w:r>
      <w:r w:rsidR="00086957">
        <w:t>connecting chamber</w:t>
      </w:r>
      <w:r w:rsidR="0026587B">
        <w:t>.</w:t>
      </w:r>
      <w:r w:rsidR="007D1B4D">
        <w:t xml:space="preserve"> </w:t>
      </w:r>
    </w:p>
    <w:p w:rsidR="00735368" w:rsidRDefault="00735368" w:rsidP="008463B0">
      <w:pPr>
        <w:jc w:val="both"/>
      </w:pPr>
    </w:p>
    <w:p w:rsidR="00C56B11" w:rsidRDefault="00735368" w:rsidP="008463B0">
      <w:pPr>
        <w:jc w:val="both"/>
      </w:pPr>
      <w:r>
        <w:t xml:space="preserve">The main part of the process occurs in the growth chamber.    </w:t>
      </w:r>
      <w:r w:rsidR="00C56B11">
        <w:t xml:space="preserve">The basic elements of a growth chamber are </w:t>
      </w:r>
      <w:r>
        <w:t>(i) t</w:t>
      </w:r>
      <w:r w:rsidR="00B359DF">
        <w:t xml:space="preserve">he </w:t>
      </w:r>
      <w:r w:rsidR="00C83756">
        <w:t>volume</w:t>
      </w:r>
      <w:r w:rsidR="00B359DF">
        <w:t xml:space="preserve"> </w:t>
      </w:r>
      <w:r w:rsidR="007A520A">
        <w:t>enclosed</w:t>
      </w:r>
      <w:r w:rsidR="00B359DF">
        <w:t xml:space="preserve"> by </w:t>
      </w:r>
      <w:r>
        <w:t>liquid N</w:t>
      </w:r>
      <w:r w:rsidRPr="00735368">
        <w:rPr>
          <w:vertAlign w:val="subscript"/>
        </w:rPr>
        <w:t>2</w:t>
      </w:r>
      <w:r>
        <w:t xml:space="preserve"> c</w:t>
      </w:r>
      <w:r w:rsidR="00ED3BFC">
        <w:t>ooled cryoshro</w:t>
      </w:r>
      <w:r>
        <w:t>uds</w:t>
      </w:r>
      <w:r w:rsidR="00B359DF">
        <w:t xml:space="preserve"> (ii)</w:t>
      </w:r>
      <w:r w:rsidR="00A6150D">
        <w:t xml:space="preserve"> cells to produce atomic or </w:t>
      </w:r>
      <w:r w:rsidR="00331B51">
        <w:t>molecular beam</w:t>
      </w:r>
      <w:r w:rsidR="002D580E">
        <w:t>s</w:t>
      </w:r>
      <w:r w:rsidR="00331B51">
        <w:t xml:space="preserve"> (iii) shutters that switches the beam on and off (iv) a heatabl</w:t>
      </w:r>
      <w:r w:rsidR="002D580E">
        <w:t xml:space="preserve">e rotating substrate holder (v) an </w:t>
      </w:r>
      <w:r w:rsidR="00331B51">
        <w:t>ion-gauge</w:t>
      </w:r>
      <w:r w:rsidR="003D4C03">
        <w:t xml:space="preserve"> for beam flux measurements </w:t>
      </w:r>
      <w:r w:rsidR="00331B51">
        <w:t xml:space="preserve">(v) an electron gun and </w:t>
      </w:r>
      <w:r w:rsidR="00327A28">
        <w:t>fluorescent</w:t>
      </w:r>
      <w:r w:rsidR="00331B51">
        <w:t xml:space="preserve"> scree</w:t>
      </w:r>
      <w:r w:rsidR="003D4C03">
        <w:t>n unit to monitor</w:t>
      </w:r>
      <w:r w:rsidR="002D580E">
        <w:t xml:space="preserve"> the</w:t>
      </w:r>
      <w:r w:rsidR="003D4C03">
        <w:t xml:space="preserve"> wafer surface and (vi) </w:t>
      </w:r>
      <w:r w:rsidR="002D580E">
        <w:t xml:space="preserve">a </w:t>
      </w:r>
      <w:r w:rsidR="003D4C03">
        <w:t xml:space="preserve">mass spectrometer for residual gas </w:t>
      </w:r>
      <w:r w:rsidR="00DD6708">
        <w:t xml:space="preserve">analysis </w:t>
      </w:r>
      <w:r w:rsidR="003D4C03">
        <w:t>and leak check.</w:t>
      </w:r>
      <w:r>
        <w:t xml:space="preserve"> The schematic of Gen II growth module is shown in fig 1.1</w:t>
      </w:r>
      <w:hyperlink w:anchor="_ENREF_1" w:tooltip="Franchi, 2013 #12" w:history="1">
        <w:r w:rsidR="00230A2A">
          <w:fldChar w:fldCharType="begin"/>
        </w:r>
        <w:r w:rsidR="00230A2A">
          <w:instrText xml:space="preserve"> ADDIN EN.CITE &lt;EndNote&gt;&lt;Cite&gt;&lt;Author&gt;Franchi&lt;/Author&gt;&lt;Year&gt;2013&lt;/Year&gt;&lt;RecNum&gt;12&lt;/RecNum&gt;&lt;DisplayText&gt;&lt;style face="superscript"&gt;1&lt;/style&gt;&lt;/DisplayText&gt;&lt;record&gt;&lt;rec-number&gt;12&lt;/rec-number&gt;&lt;foreign-keys&gt;&lt;key app="EN" db-id="5s02vpw9t92t94e5fx85t9pfpdp0rfftavfa"&gt;12&lt;/key&gt;&lt;/foreign-keys&gt;&lt;ref-type name="Book Section"&gt;5&lt;/ref-type&gt;&lt;contributors&gt;&lt;authors&gt;&lt;author&gt;Franchi, Secondo&lt;/author&gt;&lt;/authors&gt;&lt;secondary-authors&gt;&lt;author&gt;Henini, Mohamed&lt;/author&gt;&lt;/secondary-authors&gt;&lt;/contributors&gt;&lt;titles&gt;&lt;title&gt;Chapter 1 - Molecular beam epitaxy: fundamentals, historical background and future prospects&lt;/title&gt;&lt;secondary-title&gt;Molecular Beam Epitaxy&lt;/secondary-title&gt;&lt;/titles&gt;&lt;pages&gt;1-46&lt;/pages&gt;&lt;dates&gt;&lt;year&gt;2013&lt;/year&gt;&lt;/dates&gt;&lt;pub-location&gt;Oxford&lt;/pub-location&gt;&lt;publisher&gt;Elsevier&lt;/publisher&gt;&lt;isbn&gt;978-0-12-387839-7&lt;/isbn&gt;&lt;urls&gt;&lt;related-urls&gt;&lt;url&gt;http://www.sciencedirect.com/science/article/pii/B9780123878397000014&lt;/url&gt;&lt;/related-urls&gt;&lt;/urls&gt;&lt;electronic-resource-num&gt;http://dx.doi.org/10.1016/B978-0-12-387839-7.00001-4&lt;/electronic-resource-num&gt;&lt;/record&gt;&lt;/Cite&gt;&lt;/EndNote&gt;</w:instrText>
        </w:r>
        <w:r w:rsidR="00230A2A">
          <w:fldChar w:fldCharType="separate"/>
        </w:r>
        <w:r w:rsidR="00230A2A" w:rsidRPr="001D2702">
          <w:rPr>
            <w:noProof/>
            <w:vertAlign w:val="superscript"/>
          </w:rPr>
          <w:t>1</w:t>
        </w:r>
        <w:r w:rsidR="00230A2A">
          <w:fldChar w:fldCharType="end"/>
        </w:r>
      </w:hyperlink>
      <w:r>
        <w:t>.</w:t>
      </w:r>
    </w:p>
    <w:p w:rsidR="00735368" w:rsidRDefault="00735368" w:rsidP="008463B0">
      <w:pPr>
        <w:jc w:val="both"/>
      </w:pPr>
    </w:p>
    <w:p w:rsidR="00660BE3" w:rsidRDefault="006D76A5" w:rsidP="00BD6AD5">
      <w:pPr>
        <w:pStyle w:val="Heading2"/>
      </w:pPr>
      <w:bookmarkStart w:id="135" w:name="_Toc409794874"/>
      <w:r>
        <w:t>1.3 Beam</w:t>
      </w:r>
      <w:r w:rsidR="00660BE3">
        <w:t xml:space="preserve"> </w:t>
      </w:r>
      <w:r w:rsidR="00796E97">
        <w:t>Sources and Effusion Cells</w:t>
      </w:r>
      <w:bookmarkEnd w:id="135"/>
    </w:p>
    <w:p w:rsidR="001212C9" w:rsidRDefault="00CB0503" w:rsidP="001212C9">
      <w:pPr>
        <w:jc w:val="both"/>
      </w:pPr>
      <w:r>
        <w:t xml:space="preserve">There are 8 effusion cell ports in the Gen II system. Seven of them are used as source ports and one is used as a viewing port. The beam sources consist of three group III </w:t>
      </w:r>
      <w:r w:rsidR="005E315D">
        <w:t>mono-atomic elements (In, Ga and Al</w:t>
      </w:r>
      <w:r>
        <w:t xml:space="preserve">), two group V </w:t>
      </w:r>
      <w:r w:rsidR="005E315D">
        <w:t>tetra-atomic elements</w:t>
      </w:r>
      <w:r>
        <w:t xml:space="preserve"> (</w:t>
      </w:r>
      <w:r w:rsidR="005E315D">
        <w:t>As</w:t>
      </w:r>
      <w:r w:rsidR="005E315D" w:rsidRPr="005E315D">
        <w:rPr>
          <w:vertAlign w:val="subscript"/>
        </w:rPr>
        <w:t>4</w:t>
      </w:r>
      <w:r>
        <w:t xml:space="preserve"> and </w:t>
      </w:r>
      <w:r w:rsidR="005E315D">
        <w:t>Sb</w:t>
      </w:r>
      <w:r w:rsidR="005E315D" w:rsidRPr="005E315D">
        <w:rPr>
          <w:vertAlign w:val="subscript"/>
        </w:rPr>
        <w:t>4</w:t>
      </w:r>
      <w:r>
        <w:t xml:space="preserve">), and two dopant </w:t>
      </w:r>
      <w:r w:rsidR="005E315D">
        <w:t>elements</w:t>
      </w:r>
      <w:r>
        <w:t xml:space="preserve"> for p-type and n-type doping (</w:t>
      </w:r>
      <w:r w:rsidR="005E315D">
        <w:t>Be and Si</w:t>
      </w:r>
      <w:r>
        <w:t>).</w:t>
      </w:r>
      <w:r w:rsidR="005E315D" w:rsidRPr="005E315D">
        <w:t xml:space="preserve"> </w:t>
      </w:r>
      <w:r w:rsidR="005E315D">
        <w:t xml:space="preserve">Effusion cells of mono-atomic sources </w:t>
      </w:r>
      <w:r w:rsidR="00C83756">
        <w:t xml:space="preserve">essentially </w:t>
      </w:r>
      <w:r w:rsidR="005E315D">
        <w:t>have a single-zone heating design</w:t>
      </w:r>
      <w:r w:rsidR="00C83756">
        <w:t xml:space="preserve"> for generating monomers</w:t>
      </w:r>
      <w:r w:rsidR="005E315D">
        <w:t xml:space="preserve">. Tetra-atomic sources are heated in two </w:t>
      </w:r>
      <w:r w:rsidR="001939F1">
        <w:t>stages,</w:t>
      </w:r>
      <w:r w:rsidR="005E315D">
        <w:t xml:space="preserve"> where one zone is at a higher temperature than th</w:t>
      </w:r>
      <w:r w:rsidR="00C83756">
        <w:t>e other to disassociate tetramer</w:t>
      </w:r>
      <w:r w:rsidR="005E315D">
        <w:t xml:space="preserve"> into dimers. In addition to two-zone heating</w:t>
      </w:r>
      <w:r w:rsidR="00BC0381">
        <w:t>,</w:t>
      </w:r>
      <w:r w:rsidR="005E315D">
        <w:t xml:space="preserve"> </w:t>
      </w:r>
      <w:r w:rsidR="002D580E">
        <w:t xml:space="preserve">the </w:t>
      </w:r>
      <w:r w:rsidR="003A3C6C">
        <w:t>Arsenic</w:t>
      </w:r>
      <w:r w:rsidR="005E315D">
        <w:t xml:space="preserve"> effusion cell also has</w:t>
      </w:r>
      <w:r w:rsidR="00C83756">
        <w:t xml:space="preserve"> a</w:t>
      </w:r>
      <w:r w:rsidR="005E315D">
        <w:t xml:space="preserve"> needle valve </w:t>
      </w:r>
      <w:r w:rsidR="0071241F">
        <w:t>to control</w:t>
      </w:r>
      <w:r w:rsidR="005E315D">
        <w:t xml:space="preserve"> the </w:t>
      </w:r>
      <w:r w:rsidR="004D181D">
        <w:t>As</w:t>
      </w:r>
      <w:r w:rsidR="004D181D" w:rsidRPr="004D181D">
        <w:rPr>
          <w:vertAlign w:val="subscript"/>
        </w:rPr>
        <w:t>2</w:t>
      </w:r>
      <w:r w:rsidR="00BC0381">
        <w:t xml:space="preserve"> beam flux entering the growth chamber.</w:t>
      </w:r>
      <w:r w:rsidR="00796E97">
        <w:t xml:space="preserve"> </w:t>
      </w:r>
      <w:r w:rsidR="0081490A">
        <w:t xml:space="preserve"> </w:t>
      </w:r>
      <w:r w:rsidR="001212C9">
        <w:t>The sources of molecular beams are among the most essential components of the MBE</w:t>
      </w:r>
      <w:r w:rsidR="002D580E">
        <w:t xml:space="preserve"> system</w:t>
      </w:r>
      <w:r w:rsidR="001212C9">
        <w:t>. They must operate at high temperatures (500</w:t>
      </w:r>
      <w:r w:rsidR="002D580E">
        <w:rPr>
          <w:rFonts w:cstheme="minorHAnsi"/>
        </w:rPr>
        <w:t>°</w:t>
      </w:r>
      <w:r w:rsidR="002D580E">
        <w:t>C-13</w:t>
      </w:r>
      <w:r w:rsidR="001212C9">
        <w:t>00</w:t>
      </w:r>
      <w:r w:rsidR="002D580E">
        <w:rPr>
          <w:rFonts w:cstheme="minorHAnsi"/>
        </w:rPr>
        <w:t>°</w:t>
      </w:r>
      <w:r w:rsidR="001212C9">
        <w:t xml:space="preserve">C) and produce high purity, uniform beams across the wafer surface. For </w:t>
      </w:r>
      <w:r w:rsidR="001212C9">
        <w:lastRenderedPageBreak/>
        <w:t>this purpose, ultra-pure grade source materials</w:t>
      </w:r>
      <w:r w:rsidR="00760E4B">
        <w:t xml:space="preserve"> </w:t>
      </w:r>
      <w:r w:rsidR="001212C9">
        <w:t xml:space="preserve">are placed in a </w:t>
      </w:r>
      <w:r w:rsidR="001212C9" w:rsidRPr="007C7C73">
        <w:rPr>
          <w:rFonts w:hint="eastAsia"/>
        </w:rPr>
        <w:t>high-purity pyrolitic boron nitride </w:t>
      </w:r>
      <w:r w:rsidR="001212C9">
        <w:t>conically shaped crucibles and heated radiatively by Ta wires</w:t>
      </w:r>
      <w:r w:rsidR="002D580E">
        <w:t>, except for As and Sb</w:t>
      </w:r>
      <w:r w:rsidR="001212C9">
        <w:t>. The Ta ribbons are heated by</w:t>
      </w:r>
      <w:r w:rsidR="002D580E">
        <w:t xml:space="preserve"> the</w:t>
      </w:r>
      <w:r w:rsidR="001212C9">
        <w:t xml:space="preserve"> Joule effect. Cell temperature is measured by thermocouples in contact with the cell-bottom or sidewalls. Cells are thermally isolated by heat shields filled with alcohol at </w:t>
      </w:r>
      <w:r w:rsidR="00C83756">
        <w:t xml:space="preserve">a </w:t>
      </w:r>
      <w:r w:rsidR="001212C9">
        <w:t>temperature -32</w:t>
      </w:r>
      <w:r w:rsidR="00C83756" w:rsidRPr="00C83756">
        <w:rPr>
          <w:rFonts w:cstheme="minorHAnsi"/>
        </w:rPr>
        <w:t>°</w:t>
      </w:r>
      <w:r w:rsidR="001212C9">
        <w:t>C. The flux density of a beam incident on the substrate surface is controlled by the temperature of the effusion cell which is regulated through proportional</w:t>
      </w:r>
      <w:r w:rsidR="001230FE">
        <w:t xml:space="preserve"> </w:t>
      </w:r>
      <w:r w:rsidR="001212C9">
        <w:t xml:space="preserve">(P), integral (I), derivative (D) controllers. </w:t>
      </w:r>
      <w:r w:rsidR="00F028A4">
        <w:t xml:space="preserve">Shutters </w:t>
      </w:r>
      <w:r w:rsidR="001230FE">
        <w:t>in front of the cells have a very short movement times in the order of 0.1s. As a result of</w:t>
      </w:r>
      <w:r w:rsidR="002D580E">
        <w:t xml:space="preserve"> the</w:t>
      </w:r>
      <w:r w:rsidR="001230FE">
        <w:t xml:space="preserve"> UHV conditions of the environment, MBE growth takes place in a molecular regime (i.e. mean free paths of atoms or molecules </w:t>
      </w:r>
      <w:r w:rsidR="00C83756">
        <w:t>are</w:t>
      </w:r>
      <w:r w:rsidR="001230FE">
        <w:t xml:space="preserve"> larger than the critical length</w:t>
      </w:r>
      <w:r w:rsidR="00162664">
        <w:t>s</w:t>
      </w:r>
      <w:r w:rsidR="001230FE">
        <w:t xml:space="preserve"> of the growth system). </w:t>
      </w:r>
      <w:r w:rsidR="002D580E">
        <w:t>The s</w:t>
      </w:r>
      <w:r w:rsidR="00A6150D">
        <w:t>hort</w:t>
      </w:r>
      <w:r w:rsidR="00E62DAC">
        <w:t xml:space="preserve"> </w:t>
      </w:r>
      <w:r w:rsidR="001230FE">
        <w:t>actuation times of the shutters</w:t>
      </w:r>
      <w:r w:rsidR="00E62DAC">
        <w:t xml:space="preserve"> and growth in the molecu</w:t>
      </w:r>
      <w:r w:rsidR="002D580E">
        <w:t>lar regime enable</w:t>
      </w:r>
      <w:r w:rsidR="00A6150D">
        <w:t xml:space="preserve"> </w:t>
      </w:r>
      <w:r w:rsidR="00F028A4">
        <w:t>abrupt</w:t>
      </w:r>
      <w:r w:rsidR="00E62DAC">
        <w:t xml:space="preserve"> change</w:t>
      </w:r>
      <w:r w:rsidR="00A6150D">
        <w:t xml:space="preserve">s in </w:t>
      </w:r>
      <w:r w:rsidR="00E62DAC">
        <w:t xml:space="preserve">composition of the mixing phase. As a result, layers of thickness less than one </w:t>
      </w:r>
      <w:r w:rsidR="00760E4B">
        <w:t>tenth</w:t>
      </w:r>
      <w:r w:rsidR="00E62DAC">
        <w:t xml:space="preserve"> of a </w:t>
      </w:r>
      <w:r w:rsidR="002D580E">
        <w:t>monolayer (</w:t>
      </w:r>
      <w:r w:rsidR="00E62DAC">
        <w:t>ML</w:t>
      </w:r>
      <w:r w:rsidR="002D580E">
        <w:t>)</w:t>
      </w:r>
      <w:r w:rsidR="00E62DAC">
        <w:t xml:space="preserve"> and </w:t>
      </w:r>
      <w:r w:rsidR="00760E4B">
        <w:t>abrupt doping</w:t>
      </w:r>
      <w:r w:rsidR="00E62DAC">
        <w:t xml:space="preserve"> </w:t>
      </w:r>
      <w:r w:rsidR="00760E4B">
        <w:t>profiles can be obtained</w:t>
      </w:r>
      <w:r w:rsidR="00F028A4">
        <w:t xml:space="preserve">. </w:t>
      </w:r>
      <w:r w:rsidR="00760E4B">
        <w:t xml:space="preserve"> Such abrupt interfaces at atomic scales are crucial to observe quantum confinement. </w:t>
      </w:r>
      <w:r w:rsidR="001212C9">
        <w:t xml:space="preserve">To </w:t>
      </w:r>
      <w:r w:rsidR="00162664">
        <w:t xml:space="preserve">avoid a concentration gradient </w:t>
      </w:r>
      <w:r w:rsidR="00F028A4">
        <w:t>across the surface</w:t>
      </w:r>
      <w:r w:rsidR="001212C9">
        <w:t xml:space="preserve">, </w:t>
      </w:r>
      <w:r w:rsidR="00217D7F">
        <w:t xml:space="preserve">which occurs due to converging beam angles, </w:t>
      </w:r>
      <w:r w:rsidR="001212C9">
        <w:t xml:space="preserve">the substrate is manipulated through </w:t>
      </w:r>
      <w:r w:rsidR="002D580E">
        <w:t xml:space="preserve">a </w:t>
      </w:r>
      <w:r w:rsidR="001212C9">
        <w:t xml:space="preserve">CAR (continuous azimuthal </w:t>
      </w:r>
      <w:r w:rsidR="00217D7F">
        <w:t>rotation</w:t>
      </w:r>
      <w:r w:rsidR="001212C9">
        <w:t>) assembly.</w:t>
      </w:r>
    </w:p>
    <w:p w:rsidR="00CB0503" w:rsidRPr="00E14A8A" w:rsidRDefault="00CB0503" w:rsidP="00E14A8A"/>
    <w:p w:rsidR="00660BE3" w:rsidRDefault="00052A1B" w:rsidP="004F161A">
      <w:pPr>
        <w:pStyle w:val="Heading2"/>
        <w:numPr>
          <w:ilvl w:val="1"/>
          <w:numId w:val="17"/>
        </w:numPr>
      </w:pPr>
      <w:bookmarkStart w:id="136" w:name="_Toc409794875"/>
      <w:r>
        <w:t>Creating UHV C</w:t>
      </w:r>
      <w:r w:rsidR="00660BE3">
        <w:t>onditions</w:t>
      </w:r>
      <w:bookmarkEnd w:id="136"/>
    </w:p>
    <w:p w:rsidR="00E07D1B" w:rsidRDefault="002D580E" w:rsidP="0078409F">
      <w:pPr>
        <w:jc w:val="both"/>
      </w:pPr>
      <w:r>
        <w:t xml:space="preserve">The </w:t>
      </w:r>
      <w:r w:rsidR="00F70837">
        <w:t xml:space="preserve">UHV conditions of </w:t>
      </w:r>
      <w:r w:rsidR="00C83756">
        <w:t xml:space="preserve">the </w:t>
      </w:r>
      <w:r w:rsidR="00F70837">
        <w:t>MBE</w:t>
      </w:r>
      <w:r w:rsidR="00E07D1B">
        <w:t xml:space="preserve"> </w:t>
      </w:r>
      <w:r w:rsidR="001070E8">
        <w:t xml:space="preserve">growth </w:t>
      </w:r>
      <w:r w:rsidR="00E07D1B">
        <w:t>chamber</w:t>
      </w:r>
      <w:r w:rsidR="00C83756">
        <w:t xml:space="preserve"> minimize</w:t>
      </w:r>
      <w:r w:rsidR="00F70837">
        <w:t xml:space="preserve"> incorporation of unintentional impurities an</w:t>
      </w:r>
      <w:r>
        <w:t>d optimize</w:t>
      </w:r>
      <w:r w:rsidR="00F70837">
        <w:t xml:space="preserve"> surface morphology. </w:t>
      </w:r>
      <w:r w:rsidR="00BC0381">
        <w:t xml:space="preserve"> </w:t>
      </w:r>
      <w:r w:rsidR="003715C4">
        <w:t>After opening the system to the atmosphere, UHV conditions are achieved in two steps</w:t>
      </w:r>
      <w:r w:rsidR="008C1B3D">
        <w:t>.</w:t>
      </w:r>
      <w:r w:rsidR="00E07D1B">
        <w:t xml:space="preserve"> The</w:t>
      </w:r>
      <w:r w:rsidR="00ED10B6">
        <w:t xml:space="preserve"> chamber is </w:t>
      </w:r>
      <w:r w:rsidR="00E07D1B">
        <w:t xml:space="preserve">initially </w:t>
      </w:r>
      <w:r w:rsidR="00ED10B6">
        <w:t xml:space="preserve">pumped </w:t>
      </w:r>
      <w:r w:rsidR="003715C4">
        <w:t xml:space="preserve">down </w:t>
      </w:r>
      <w:r w:rsidR="00ED10B6">
        <w:t>to a pressure of ~1</w:t>
      </w:r>
      <w:r w:rsidR="003715C4">
        <w:t>-100m</w:t>
      </w:r>
      <w:r w:rsidR="00ED10B6">
        <w:t xml:space="preserve">Torr using </w:t>
      </w:r>
      <w:r w:rsidR="004E7849">
        <w:t xml:space="preserve">a </w:t>
      </w:r>
      <w:r w:rsidR="00E07D1B">
        <w:t xml:space="preserve">diaphragm pump and molecular </w:t>
      </w:r>
      <w:r w:rsidR="00E07D1B">
        <w:lastRenderedPageBreak/>
        <w:t>drag pump mounted on a cart</w:t>
      </w:r>
      <w:r w:rsidR="00ED10B6">
        <w:t>.</w:t>
      </w:r>
      <w:r w:rsidR="00F45270">
        <w:t xml:space="preserve"> </w:t>
      </w:r>
      <w:r w:rsidR="00E07D1B">
        <w:t xml:space="preserve">Then a combination of closed-cycle helium and ion pumps bring </w:t>
      </w:r>
      <w:r w:rsidR="001070E8">
        <w:t>the pressure down to UHV levels. T</w:t>
      </w:r>
      <w:r w:rsidR="00DC2EF3">
        <w:t>he chamber is also equipped with a Titanium sublimation pump for additional pumping capacity</w:t>
      </w:r>
      <w:r w:rsidR="001070E8">
        <w:t xml:space="preserve">. Cryopanels cooled with liquid nitrogen, located </w:t>
      </w:r>
      <w:r w:rsidR="00DC2EF3">
        <w:t>around the chamber wall, remove</w:t>
      </w:r>
      <w:r w:rsidR="001070E8">
        <w:t xml:space="preserve"> condensable contaminants.</w:t>
      </w:r>
    </w:p>
    <w:p w:rsidR="00217D7F" w:rsidRDefault="00217D7F" w:rsidP="0078409F">
      <w:pPr>
        <w:jc w:val="both"/>
      </w:pPr>
      <w:r>
        <w:t xml:space="preserve">Entry-exit and buffer chambers are connected to a closed-cycle helium pump, and ion pump respectively to </w:t>
      </w:r>
      <w:r w:rsidR="00F45270">
        <w:t>obtain and maintain UHV conditions.</w:t>
      </w:r>
    </w:p>
    <w:p w:rsidR="006D4E1E" w:rsidRPr="001D0ACE" w:rsidRDefault="006D4E1E" w:rsidP="006D4E1E">
      <w:pPr>
        <w:jc w:val="both"/>
      </w:pPr>
    </w:p>
    <w:p w:rsidR="00660BE3" w:rsidRDefault="00660BE3" w:rsidP="006D76A5">
      <w:pPr>
        <w:pStyle w:val="Heading2"/>
        <w:numPr>
          <w:ilvl w:val="1"/>
          <w:numId w:val="17"/>
        </w:numPr>
      </w:pPr>
      <w:bookmarkStart w:id="137" w:name="_Toc409794876"/>
      <w:r>
        <w:t>Growth</w:t>
      </w:r>
      <w:r w:rsidR="0091771B">
        <w:t xml:space="preserve"> Monitoring and Optimization U</w:t>
      </w:r>
      <w:r>
        <w:t xml:space="preserve">sing RHEED </w:t>
      </w:r>
      <w:r w:rsidR="0091771B">
        <w:t>Patterns</w:t>
      </w:r>
      <w:bookmarkEnd w:id="137"/>
    </w:p>
    <w:p w:rsidR="0078409F" w:rsidRDefault="00F83226" w:rsidP="004E7849">
      <w:pPr>
        <w:jc w:val="both"/>
      </w:pPr>
      <w:r>
        <w:rPr>
          <w:noProof/>
        </w:rPr>
        <w:pict>
          <v:shapetype id="_x0000_t202" coordsize="21600,21600" o:spt="202" path="m,l,21600r21600,l21600,xe">
            <v:stroke joinstyle="miter"/>
            <v:path gradientshapeok="t" o:connecttype="rect"/>
          </v:shapetype>
          <v:shape id="_x0000_s1026" type="#_x0000_t202" style="position:absolute;left:0;text-align:left;margin-left:-6.4pt;margin-top:345pt;width:429.4pt;height:27.6pt;z-index:251627008" stroked="f">
            <v:textbox style="mso-next-textbox:#_x0000_s1026;mso-fit-shape-to-text:t" inset="0,0,0,0">
              <w:txbxContent>
                <w:p w:rsidR="00F83226" w:rsidRPr="009119CD" w:rsidRDefault="00F83226" w:rsidP="006E0DF6">
                  <w:pPr>
                    <w:pStyle w:val="Caption"/>
                    <w:rPr>
                      <w:b w:val="0"/>
                      <w:noProof/>
                      <w:szCs w:val="24"/>
                    </w:rPr>
                  </w:pPr>
                  <w:r>
                    <w:t>Figure 1.2: Schematic diagram of RHEED set-up.</w:t>
                  </w:r>
                  <w:r w:rsidRPr="009119CD">
                    <w:rPr>
                      <w:rFonts w:ascii="Times New Roman" w:hAnsi="Times New Roman"/>
                      <w:noProof/>
                    </w:rPr>
                    <w:t xml:space="preserve"> </w:t>
                  </w:r>
                  <w:r w:rsidRPr="009119CD">
                    <w:rPr>
                      <w:rFonts w:ascii="Times New Roman" w:hAnsi="Times New Roman"/>
                      <w:b w:val="0"/>
                      <w:noProof/>
                    </w:rPr>
                    <w:t xml:space="preserve">(M. A. Herman and H. Sitter, </w:t>
                  </w:r>
                  <w:r w:rsidRPr="009119CD">
                    <w:rPr>
                      <w:rFonts w:ascii="Times New Roman" w:hAnsi="Times New Roman"/>
                      <w:b w:val="0"/>
                      <w:i/>
                      <w:noProof/>
                    </w:rPr>
                    <w:t>Molecular Beam Epitaxy- Fundamentals and Current Status</w:t>
                  </w:r>
                  <w:r>
                    <w:rPr>
                      <w:rFonts w:ascii="Times New Roman" w:hAnsi="Times New Roman"/>
                      <w:b w:val="0"/>
                      <w:noProof/>
                    </w:rPr>
                    <w:t>,</w:t>
                  </w:r>
                  <w:r w:rsidRPr="009119CD">
                    <w:rPr>
                      <w:rFonts w:ascii="Times New Roman" w:hAnsi="Times New Roman"/>
                      <w:b w:val="0"/>
                      <w:noProof/>
                    </w:rPr>
                    <w:t xml:space="preserve"> Springer, 1996).</w:t>
                  </w:r>
                </w:p>
              </w:txbxContent>
            </v:textbox>
            <w10:wrap type="topAndBottom"/>
          </v:shape>
        </w:pict>
      </w:r>
      <w:r w:rsidR="002D580E">
        <w:t xml:space="preserve">Reflection High-Energy Electron Diffraction </w:t>
      </w:r>
      <w:r w:rsidR="007A4C5B">
        <w:rPr>
          <w:noProof/>
          <w:lang w:bidi="ar-SA"/>
        </w:rPr>
        <w:drawing>
          <wp:anchor distT="0" distB="0" distL="114300" distR="114300" simplePos="0" relativeHeight="251612672" behindDoc="0" locked="0" layoutInCell="1" allowOverlap="1" wp14:anchorId="10E62ABB" wp14:editId="690200A7">
            <wp:simplePos x="0" y="0"/>
            <wp:positionH relativeFrom="column">
              <wp:posOffset>1308735</wp:posOffset>
            </wp:positionH>
            <wp:positionV relativeFrom="paragraph">
              <wp:posOffset>2607945</wp:posOffset>
            </wp:positionV>
            <wp:extent cx="2428875" cy="177165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8875"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2D580E">
        <w:t>(</w:t>
      </w:r>
      <w:r w:rsidR="000556F4">
        <w:t>RHEED</w:t>
      </w:r>
      <w:r w:rsidR="002D580E">
        <w:t xml:space="preserve">) </w:t>
      </w:r>
      <w:r w:rsidR="00DD30FA">
        <w:t xml:space="preserve">is a </w:t>
      </w:r>
      <w:r w:rsidR="009B4A09">
        <w:t xml:space="preserve">real time </w:t>
      </w:r>
      <w:r w:rsidR="00DD30FA">
        <w:t xml:space="preserve">surface analytical </w:t>
      </w:r>
      <w:r w:rsidR="009B4A09">
        <w:t>technique in MBE to inspect surface roughness</w:t>
      </w:r>
      <w:r w:rsidR="00BE5DA2">
        <w:t xml:space="preserve"> and </w:t>
      </w:r>
      <w:r w:rsidR="009B4A09">
        <w:t xml:space="preserve">reconstruction. </w:t>
      </w:r>
      <w:r w:rsidR="00BE5DA2">
        <w:t xml:space="preserve">An electron gun produces a collimated beam of high energy electron (~10keV) which </w:t>
      </w:r>
      <w:r w:rsidR="002D580E">
        <w:t>is</w:t>
      </w:r>
      <w:r w:rsidR="00BE5DA2">
        <w:t xml:space="preserve"> diffracted off </w:t>
      </w:r>
      <w:r w:rsidR="002D580E">
        <w:t>a growing surface</w:t>
      </w:r>
      <w:r w:rsidR="00BE5DA2">
        <w:t xml:space="preserve"> and forms patterns in a fluorescent screen</w:t>
      </w:r>
      <w:r w:rsidR="001D7ABD">
        <w:t xml:space="preserve"> (figure 1.2)</w:t>
      </w:r>
      <w:hyperlink w:anchor="_ENREF_2" w:tooltip="Sitter, 1996 #15" w:history="1">
        <w:r w:rsidR="00230A2A">
          <w:fldChar w:fldCharType="begin"/>
        </w:r>
        <w:r w:rsidR="00230A2A">
          <w:instrText xml:space="preserve"> ADDIN EN.CITE &lt;EndNote&gt;&lt;Cite&gt;&lt;Author&gt;Sitter&lt;/Author&gt;&lt;Year&gt;1996&lt;/Year&gt;&lt;RecNum&gt;15&lt;/RecNum&gt;&lt;DisplayText&gt;&lt;style face="superscript"&gt;2&lt;/style&gt;&lt;/DisplayText&gt;&lt;record&gt;&lt;rec-number&gt;15&lt;/rec-number&gt;&lt;foreign-keys&gt;&lt;key app="EN" db-id="5s02vpw9t92t94e5fx85t9pfpdp0rfftavfa"&gt;15&lt;/key&gt;&lt;/foreign-keys&gt;&lt;ref-type name="Book"&gt;6&lt;/ref-type&gt;&lt;contributors&gt;&lt;authors&gt;&lt;author&gt;M. A. Herman and H. Sitter&lt;/author&gt;&lt;/authors&gt;&lt;/contributors&gt;&lt;titles&gt;&lt;title&gt;Molecular Beam Epitaxy- Fundamentals and Current Status&lt;/title&gt;&lt;/titles&gt;&lt;edition&gt;&lt;style face="normal" font="default" size="100%"&gt;2&lt;/style&gt;&lt;style face="superscript" font="default" size="100%"&gt;nd&lt;/style&gt;&lt;/edition&gt;&lt;dates&gt;&lt;year&gt;1996&lt;/year&gt;&lt;pub-dates&gt;&lt;date&gt;1996&lt;/date&gt;&lt;/pub-dates&gt;&lt;/dates&gt;&lt;publisher&gt;Springer&lt;/publisher&gt;&lt;urls&gt;&lt;/urls&gt;&lt;/record&gt;&lt;/Cite&gt;&lt;/EndNote&gt;</w:instrText>
        </w:r>
        <w:r w:rsidR="00230A2A">
          <w:fldChar w:fldCharType="separate"/>
        </w:r>
        <w:r w:rsidR="00230A2A" w:rsidRPr="001D2702">
          <w:rPr>
            <w:noProof/>
            <w:vertAlign w:val="superscript"/>
          </w:rPr>
          <w:t>2</w:t>
        </w:r>
        <w:r w:rsidR="00230A2A">
          <w:fldChar w:fldCharType="end"/>
        </w:r>
      </w:hyperlink>
      <w:r w:rsidR="00BE5DA2">
        <w:t xml:space="preserve">. </w:t>
      </w:r>
      <w:r w:rsidR="00DE6E64">
        <w:t>These patterns are captured</w:t>
      </w:r>
      <w:r w:rsidR="005C5AC8">
        <w:t xml:space="preserve"> by a CCD camera </w:t>
      </w:r>
      <w:r w:rsidR="001D7ABD">
        <w:t xml:space="preserve">and </w:t>
      </w:r>
      <w:r w:rsidR="005C5AC8">
        <w:t>analyzed with KS</w:t>
      </w:r>
      <w:r w:rsidR="00DE6E64">
        <w:t xml:space="preserve">A 4000 software. </w:t>
      </w:r>
      <w:r w:rsidR="004E7849">
        <w:t xml:space="preserve">RHEED diagnostics </w:t>
      </w:r>
      <w:r w:rsidR="002D580E">
        <w:t>are</w:t>
      </w:r>
      <w:r w:rsidR="004E7849">
        <w:t xml:space="preserve"> extensively used for three purposes- to </w:t>
      </w:r>
      <w:r w:rsidR="006818F2">
        <w:t xml:space="preserve">verify </w:t>
      </w:r>
      <w:r w:rsidR="004E7849">
        <w:t>growth</w:t>
      </w:r>
      <w:r w:rsidR="006818F2">
        <w:t xml:space="preserve"> quality</w:t>
      </w:r>
      <w:r w:rsidR="004E7849">
        <w:t>, observe surface reconstruction patterns, and to determine</w:t>
      </w:r>
      <w:r w:rsidR="0081490A">
        <w:t xml:space="preserve"> growth rates of source beams. </w:t>
      </w:r>
    </w:p>
    <w:p w:rsidR="00DE6E64" w:rsidRDefault="00DE6E64" w:rsidP="006D4E1E">
      <w:pPr>
        <w:jc w:val="both"/>
      </w:pPr>
      <w:r>
        <w:lastRenderedPageBreak/>
        <w:t xml:space="preserve">The </w:t>
      </w:r>
      <w:r w:rsidR="00C83756">
        <w:t xml:space="preserve">electron </w:t>
      </w:r>
      <w:r>
        <w:t xml:space="preserve">beam is directed at the surface at an angle in the order of 0.5- 3 degrees. At this </w:t>
      </w:r>
      <w:r w:rsidR="002D580E">
        <w:t xml:space="preserve">low </w:t>
      </w:r>
      <w:r>
        <w:t>angle</w:t>
      </w:r>
      <w:r w:rsidR="002D580E">
        <w:t>,</w:t>
      </w:r>
      <w:r>
        <w:t xml:space="preserve"> electrons </w:t>
      </w:r>
      <w:r w:rsidR="001C03B0">
        <w:t xml:space="preserve">can see </w:t>
      </w:r>
      <w:r w:rsidR="00785096">
        <w:t xml:space="preserve">the </w:t>
      </w:r>
      <w:r w:rsidR="001C03B0">
        <w:t xml:space="preserve">diffracting planes </w:t>
      </w:r>
      <w:r w:rsidR="00AF18FF">
        <w:t xml:space="preserve">only up to a </w:t>
      </w:r>
      <w:r w:rsidR="001C03B0">
        <w:t xml:space="preserve">few monolayers. If </w:t>
      </w:r>
      <w:r w:rsidR="005911D3">
        <w:t>these</w:t>
      </w:r>
      <w:r w:rsidR="001C03B0">
        <w:t xml:space="preserve"> monolayers are atomically smooth, the</w:t>
      </w:r>
      <w:r w:rsidR="00785096">
        <w:t>n the</w:t>
      </w:r>
      <w:r w:rsidR="001C03B0">
        <w:t xml:space="preserve"> electron beam is diffracted by a 2D lattice whose reciprocal lattice is parallel lines. </w:t>
      </w:r>
      <w:r w:rsidR="005911D3">
        <w:t>When electrons see an atomically rough surface, they sense a 3D lattice and electrons can emerge from deeper planes. In this case, the reciprocal lattice is represented by points.</w:t>
      </w:r>
      <w:r w:rsidR="00AF18FF">
        <w:t xml:space="preserve"> Therefore if the diffraction pattern consists </w:t>
      </w:r>
      <w:r w:rsidR="00A1284B">
        <w:t xml:space="preserve">of streaks, </w:t>
      </w:r>
      <w:r w:rsidR="002D580E">
        <w:t xml:space="preserve">rather </w:t>
      </w:r>
      <w:r w:rsidR="00A1284B">
        <w:t xml:space="preserve">than spots, it is good </w:t>
      </w:r>
      <w:r w:rsidR="006D5839">
        <w:t>evidence</w:t>
      </w:r>
      <w:r w:rsidR="00A1284B">
        <w:t xml:space="preserve"> that the pattern emerged from </w:t>
      </w:r>
      <w:r w:rsidR="002D580E">
        <w:t xml:space="preserve">the </w:t>
      </w:r>
      <w:r w:rsidR="00A1284B">
        <w:t xml:space="preserve">top few planes and the surface is atomically smooth. </w:t>
      </w:r>
    </w:p>
    <w:p w:rsidR="005B3ADA" w:rsidRDefault="005B3ADA" w:rsidP="006D4E1E">
      <w:pPr>
        <w:jc w:val="both"/>
      </w:pPr>
    </w:p>
    <w:p w:rsidR="00BB63C1" w:rsidRDefault="001F780B" w:rsidP="00BB63C1">
      <w:pPr>
        <w:jc w:val="both"/>
      </w:pPr>
      <w:r>
        <w:t xml:space="preserve">Surface atoms, left with unsaturated bonds, rearrange themselves to minimize surface energy. </w:t>
      </w:r>
      <w:r w:rsidR="00783B75">
        <w:t xml:space="preserve">These new positions are different from bulk positions </w:t>
      </w:r>
      <w:r w:rsidR="00ED2291">
        <w:t xml:space="preserve">and </w:t>
      </w:r>
      <w:r w:rsidR="00071B4B">
        <w:t>the feature</w:t>
      </w:r>
      <w:r w:rsidR="00ED2291">
        <w:t xml:space="preserve">s </w:t>
      </w:r>
      <w:r w:rsidR="002D580E">
        <w:t xml:space="preserve">due to </w:t>
      </w:r>
      <w:del w:id="138" w:author="Sangeetha" w:date="2015-01-26T21:13:00Z">
        <w:r w:rsidR="002D580E" w:rsidDel="009415E3">
          <w:delText xml:space="preserve">the </w:delText>
        </w:r>
        <w:r w:rsidR="00ED2291" w:rsidDel="009415E3">
          <w:delText xml:space="preserve"> reconstruction</w:delText>
        </w:r>
      </w:del>
      <w:ins w:id="139" w:author="Sangeetha" w:date="2015-01-26T21:13:00Z">
        <w:r w:rsidR="009415E3">
          <w:t>the reconstruction</w:t>
        </w:r>
      </w:ins>
      <w:r w:rsidR="00ED2291">
        <w:t xml:space="preserve"> appear</w:t>
      </w:r>
      <w:r w:rsidR="00071B4B">
        <w:t xml:space="preserve"> between </w:t>
      </w:r>
      <w:r w:rsidR="00785096">
        <w:t xml:space="preserve">the </w:t>
      </w:r>
      <w:r w:rsidR="00071B4B">
        <w:t xml:space="preserve">sharp diffraction peaks of the bulk. </w:t>
      </w:r>
      <w:r w:rsidR="00783B75">
        <w:t xml:space="preserve"> </w:t>
      </w:r>
      <w:r w:rsidR="003827DB">
        <w:t>Surface reconstruction patterns are useful in calibrating</w:t>
      </w:r>
      <w:r w:rsidR="002D580E">
        <w:t xml:space="preserve"> the</w:t>
      </w:r>
      <w:r w:rsidR="003827DB">
        <w:t xml:space="preserve"> growth temperature</w:t>
      </w:r>
      <w:r w:rsidR="002D580E">
        <w:t>. For example</w:t>
      </w:r>
      <w:r w:rsidR="00A6499D">
        <w:t>, InSb</w:t>
      </w:r>
      <w:r w:rsidR="003827DB">
        <w:t xml:space="preserve"> undergoes a phase transition from asymmetric </w:t>
      </w:r>
      <m:oMath>
        <m:r>
          <w:rPr>
            <w:rFonts w:ascii="Cambria Math" w:hAnsi="Cambria Math"/>
          </w:rPr>
          <m:t>(1×3)</m:t>
        </m:r>
      </m:oMath>
      <w:r w:rsidR="003827DB">
        <w:t xml:space="preserve"> to </w:t>
      </w:r>
      <m:oMath>
        <m:r>
          <w:rPr>
            <w:rFonts w:ascii="Cambria Math" w:hAnsi="Cambria Math"/>
          </w:rPr>
          <m:t>c(4×4)</m:t>
        </m:r>
      </m:oMath>
      <w:r w:rsidR="003827DB">
        <w:t xml:space="preserve"> </w:t>
      </w:r>
      <w:r w:rsidR="002D580E">
        <w:t xml:space="preserve">with </w:t>
      </w:r>
      <w:r w:rsidR="00A6499D">
        <w:t>a V</w:t>
      </w:r>
      <w:r w:rsidR="002D580E">
        <w:t xml:space="preserve">/III ratio of </w:t>
      </w:r>
      <w:r w:rsidR="003827DB">
        <w:t>1.2 at substrate temperature ~ 340</w:t>
      </w:r>
      <w:r w:rsidR="00E97F1B" w:rsidRPr="00156DA5">
        <w:t>°</w:t>
      </w:r>
      <w:r w:rsidR="003827DB">
        <w:t>C</w:t>
      </w:r>
      <w:r w:rsidR="002D580E">
        <w:t xml:space="preserve">. They can also </w:t>
      </w:r>
      <w:r w:rsidR="00BE09C1" w:rsidRPr="00BE09C1">
        <w:t>verify</w:t>
      </w:r>
      <w:r w:rsidR="002D580E">
        <w:t xml:space="preserve"> the</w:t>
      </w:r>
      <w:r w:rsidR="00901E61">
        <w:t xml:space="preserve"> correct </w:t>
      </w:r>
      <w:r w:rsidR="00BE09C1">
        <w:t>stoichiometric</w:t>
      </w:r>
      <w:r w:rsidR="00901E61">
        <w:t xml:space="preserve"> growth</w:t>
      </w:r>
      <w:r w:rsidR="002D580E">
        <w:t xml:space="preserve">. For example, the </w:t>
      </w:r>
      <w:r w:rsidR="00462BC9">
        <w:t>In rich regime s</w:t>
      </w:r>
      <w:r w:rsidR="00BE09C1">
        <w:t>hows</w:t>
      </w:r>
      <w:r w:rsidR="002D580E">
        <w:t xml:space="preserve"> a </w:t>
      </w:r>
      <m:oMath>
        <m:r>
          <w:rPr>
            <w:rFonts w:ascii="Cambria Math" w:hAnsi="Cambria Math"/>
          </w:rPr>
          <m:t>(4×2)</m:t>
        </m:r>
      </m:oMath>
      <w:r w:rsidR="00462BC9">
        <w:t xml:space="preserve"> and </w:t>
      </w:r>
      <w:r w:rsidR="00BE09C1">
        <w:t xml:space="preserve">the reconstruction changes to </w:t>
      </w:r>
      <w:r w:rsidR="00462BC9">
        <w:t xml:space="preserve"> </w:t>
      </w:r>
      <m:oMath>
        <m:r>
          <w:rPr>
            <w:rFonts w:ascii="Cambria Math" w:hAnsi="Cambria Math"/>
          </w:rPr>
          <m:t>c(4×4)</m:t>
        </m:r>
      </m:oMath>
      <w:r w:rsidR="002D580E">
        <w:t xml:space="preserve"> if the surface becomes Sb rich</w:t>
      </w:r>
      <w:hyperlink w:anchor="_ENREF_3" w:tooltip="Liu, 1994 #17" w:history="1">
        <w:r w:rsidR="00230A2A">
          <w:fldChar w:fldCharType="begin"/>
        </w:r>
        <w:r w:rsidR="00230A2A">
          <w:instrText xml:space="preserve"> ADDIN EN.CITE &lt;EndNote&gt;&lt;Cite&gt;&lt;Author&gt;Liu&lt;/Author&gt;&lt;Year&gt;1994&lt;/Year&gt;&lt;RecNum&gt;17&lt;/RecNum&gt;&lt;DisplayText&gt;&lt;style face="superscript"&gt;3&lt;/style&gt;&lt;/DisplayText&gt;&lt;record&gt;&lt;rec-number&gt;17&lt;/rec-number&gt;&lt;foreign-keys&gt;&lt;key app="EN" db-id="5s02vpw9t92t94e5fx85t9pfpdp0rfftavfa"&gt;17&lt;/key&gt;&lt;/foreign-keys&gt;&lt;ref-type name="Journal Article"&gt;17&lt;/ref-type&gt;&lt;contributors&gt;&lt;authors&gt;&lt;author&gt;Liu, W. K.&lt;/author&gt;&lt;author&gt;Santos, M. B.&lt;/author&gt;&lt;/authors&gt;&lt;/contributors&gt;&lt;titles&gt;&lt;title&gt;Surface reconstructions of InSb(001) during molecular beam epitaxy&lt;/title&gt;&lt;secondary-title&gt;Surface Science&lt;/secondary-title&gt;&lt;/titles&gt;&lt;periodical&gt;&lt;full-title&gt;Surface Science&lt;/full-title&gt;&lt;/periodical&gt;&lt;pages&gt;172-183&lt;/pages&gt;&lt;volume&gt;319&lt;/volume&gt;&lt;number&gt;1–2&lt;/number&gt;&lt;dates&gt;&lt;year&gt;1994&lt;/year&gt;&lt;/dates&gt;&lt;isbn&gt;0039-6028&lt;/isbn&gt;&lt;urls&gt;&lt;related-urls&gt;&lt;url&gt;http://www.sciencedirect.com/science/article/pii/0039602894905800&lt;/url&gt;&lt;/related-urls&gt;&lt;/urls&gt;&lt;electronic-resource-num&gt;http://dx.doi.org/10.1016/0039-6028(94)90580-0&lt;/electronic-resource-num&gt;&lt;/record&gt;&lt;/Cite&gt;&lt;/EndNote&gt;</w:instrText>
        </w:r>
        <w:r w:rsidR="00230A2A">
          <w:fldChar w:fldCharType="separate"/>
        </w:r>
        <w:r w:rsidR="00230A2A" w:rsidRPr="00C3006F">
          <w:rPr>
            <w:noProof/>
            <w:vertAlign w:val="superscript"/>
          </w:rPr>
          <w:t>3</w:t>
        </w:r>
        <w:r w:rsidR="00230A2A">
          <w:fldChar w:fldCharType="end"/>
        </w:r>
      </w:hyperlink>
      <w:r w:rsidR="00901E61">
        <w:t xml:space="preserve">. </w:t>
      </w:r>
      <w:r w:rsidR="00BB63C1">
        <w:t xml:space="preserve">The group V limited and substrate temperature dependent phase transition for InAs is </w:t>
      </w:r>
      <m:oMath>
        <m:d>
          <m:dPr>
            <m:ctrlPr>
              <w:rPr>
                <w:rFonts w:ascii="Cambria Math" w:hAnsi="Cambria Math"/>
                <w:i/>
              </w:rPr>
            </m:ctrlPr>
          </m:dPr>
          <m:e>
            <m:r>
              <w:rPr>
                <w:rFonts w:ascii="Cambria Math" w:hAnsi="Cambria Math"/>
              </w:rPr>
              <m:t>2×4</m:t>
            </m:r>
          </m:e>
        </m:d>
      </m:oMath>
      <w:r w:rsidR="00BB63C1">
        <w:t xml:space="preserve"> to</w:t>
      </w:r>
      <w:r w:rsidR="00EB1B33">
        <w:t xml:space="preserve"> </w:t>
      </w:r>
      <m:oMath>
        <m:r>
          <w:rPr>
            <w:rFonts w:ascii="Cambria Math" w:hAnsi="Cambria Math"/>
          </w:rPr>
          <m:t>(4×2)</m:t>
        </m:r>
      </m:oMath>
      <w:r w:rsidR="00230A2A">
        <w:t xml:space="preserve"> </w:t>
      </w:r>
      <w:hyperlink w:anchor="_ENREF_4" w:tooltip="A.S. Bracker, 2000 #313" w:history="1">
        <w:r w:rsidR="00230A2A">
          <w:fldChar w:fldCharType="begin"/>
        </w:r>
        <w:r w:rsidR="00230A2A">
          <w:instrText xml:space="preserve"> ADDIN EN.CITE &lt;EndNote&gt;&lt;Cite&gt;&lt;Author&gt;A.S. Bracker&lt;/Author&gt;&lt;Year&gt;2000&lt;/Year&gt;&lt;RecNum&gt;313&lt;/RecNum&gt;&lt;DisplayText&gt;&lt;style face="superscript"&gt;4&lt;/style&gt;&lt;/DisplayText&gt;&lt;record&gt;&lt;rec-number&gt;313&lt;/rec-number&gt;&lt;foreign-keys&gt;&lt;key app="EN" db-id="5s02vpw9t92t94e5fx85t9pfpdp0rfftavfa"&gt;313&lt;/key&gt;&lt;/foreign-keys&gt;&lt;ref-type name="Journal Article"&gt;17&lt;/ref-type&gt;&lt;contributors&gt;&lt;authors&gt;&lt;author&gt;A.S. Bracker, M.J. Yang, B.R. Bennett, J.C. Culbertson, W.J. Moore&lt;/author&gt;&lt;/authors&gt;&lt;/contributors&gt;&lt;titles&gt;&lt;title&gt;Surface reconstruction phase diagrams for InAs, AlSb, and GaSb&lt;/title&gt;&lt;secondary-title&gt;Journal of Crystal Growth&lt;/secondary-title&gt;&lt;/titles&gt;&lt;periodical&gt;&lt;full-title&gt;Journal of Crystal Growth&lt;/full-title&gt;&lt;/periodical&gt;&lt;pages&gt;384-392&lt;/pages&gt;&lt;volume&gt;220&lt;/volume&gt;&lt;dates&gt;&lt;year&gt;2000&lt;/year&gt;&lt;/dates&gt;&lt;urls&gt;&lt;/urls&gt;&lt;/record&gt;&lt;/Cite&gt;&lt;/EndNote&gt;</w:instrText>
        </w:r>
        <w:r w:rsidR="00230A2A">
          <w:fldChar w:fldCharType="separate"/>
        </w:r>
        <w:r w:rsidR="00230A2A" w:rsidRPr="00230A2A">
          <w:rPr>
            <w:noProof/>
            <w:vertAlign w:val="superscript"/>
          </w:rPr>
          <w:t>4</w:t>
        </w:r>
        <w:r w:rsidR="00230A2A">
          <w:fldChar w:fldCharType="end"/>
        </w:r>
      </w:hyperlink>
      <w:r w:rsidR="007808C4">
        <w:t xml:space="preserve">. </w:t>
      </w:r>
      <w:r w:rsidR="00BB63C1">
        <w:t>AlSb</w:t>
      </w:r>
      <w:r w:rsidR="007808C4">
        <w:t xml:space="preserve"> undergoes a </w:t>
      </w:r>
      <m:oMath>
        <m:r>
          <w:rPr>
            <w:rFonts w:ascii="Cambria Math" w:hAnsi="Cambria Math"/>
          </w:rPr>
          <m:t>c</m:t>
        </m:r>
        <m:d>
          <m:dPr>
            <m:ctrlPr>
              <w:rPr>
                <w:rFonts w:ascii="Cambria Math" w:hAnsi="Cambria Math"/>
                <w:i/>
              </w:rPr>
            </m:ctrlPr>
          </m:dPr>
          <m:e>
            <m:r>
              <w:rPr>
                <w:rFonts w:ascii="Cambria Math" w:hAnsi="Cambria Math"/>
              </w:rPr>
              <m:t>4×4</m:t>
            </m:r>
          </m:e>
        </m:d>
      </m:oMath>
      <w:r w:rsidR="00BB63C1">
        <w:t xml:space="preserve"> to </w:t>
      </w:r>
      <m:oMath>
        <m:d>
          <m:dPr>
            <m:ctrlPr>
              <w:rPr>
                <w:rFonts w:ascii="Cambria Math" w:hAnsi="Cambria Math"/>
                <w:i/>
              </w:rPr>
            </m:ctrlPr>
          </m:dPr>
          <m:e>
            <m:r>
              <w:rPr>
                <w:rFonts w:ascii="Cambria Math" w:hAnsi="Cambria Math"/>
              </w:rPr>
              <m:t>1×3</m:t>
            </m:r>
          </m:e>
        </m:d>
      </m:oMath>
      <w:r w:rsidR="007808C4">
        <w:t xml:space="preserve"> transition</w:t>
      </w:r>
      <w:hyperlink w:anchor="_ENREF_4" w:tooltip="A.S. Bracker, 2000 #313" w:history="1">
        <w:r w:rsidR="00230A2A">
          <w:fldChar w:fldCharType="begin"/>
        </w:r>
        <w:r w:rsidR="00230A2A">
          <w:instrText xml:space="preserve"> ADDIN EN.CITE &lt;EndNote&gt;&lt;Cite&gt;&lt;Author&gt;A.S. Bracker&lt;/Author&gt;&lt;Year&gt;2000&lt;/Year&gt;&lt;RecNum&gt;313&lt;/RecNum&gt;&lt;DisplayText&gt;&lt;style face="superscript"&gt;4&lt;/style&gt;&lt;/DisplayText&gt;&lt;record&gt;&lt;rec-number&gt;313&lt;/rec-number&gt;&lt;foreign-keys&gt;&lt;key app="EN" db-id="5s02vpw9t92t94e5fx85t9pfpdp0rfftavfa"&gt;313&lt;/key&gt;&lt;/foreign-keys&gt;&lt;ref-type name="Journal Article"&gt;17&lt;/ref-type&gt;&lt;contributors&gt;&lt;authors&gt;&lt;author&gt;A.S. Bracker, M.J. Yang, B.R. Bennett, J.C. Culbertson, W.J. Moore&lt;/author&gt;&lt;/authors&gt;&lt;/contributors&gt;&lt;titles&gt;&lt;title&gt;Surface reconstruction phase diagrams for InAs, AlSb, and GaSb&lt;/title&gt;&lt;secondary-title&gt;Journal of Crystal Growth&lt;/secondary-title&gt;&lt;/titles&gt;&lt;periodical&gt;&lt;full-title&gt;Journal of Crystal Growth&lt;/full-title&gt;&lt;/periodical&gt;&lt;pages&gt;384-392&lt;/pages&gt;&lt;volume&gt;220&lt;/volume&gt;&lt;dates&gt;&lt;year&gt;2000&lt;/year&gt;&lt;/dates&gt;&lt;urls&gt;&lt;/urls&gt;&lt;/record&gt;&lt;/Cite&gt;&lt;/EndNote&gt;</w:instrText>
        </w:r>
        <w:r w:rsidR="00230A2A">
          <w:fldChar w:fldCharType="separate"/>
        </w:r>
        <w:r w:rsidR="00230A2A" w:rsidRPr="007808C4">
          <w:rPr>
            <w:noProof/>
            <w:vertAlign w:val="superscript"/>
          </w:rPr>
          <w:t>4</w:t>
        </w:r>
        <w:r w:rsidR="00230A2A">
          <w:fldChar w:fldCharType="end"/>
        </w:r>
      </w:hyperlink>
      <w:r w:rsidR="007808C4">
        <w:t xml:space="preserve">. </w:t>
      </w:r>
      <w:r w:rsidR="00BB63C1">
        <w:t xml:space="preserve"> </w:t>
      </w:r>
      <w:r w:rsidR="00F82616">
        <w:t>The transition</w:t>
      </w:r>
      <w:r w:rsidR="00BB63C1">
        <w:t xml:space="preserve"> </w:t>
      </w:r>
      <w:r w:rsidR="00F82616">
        <w:t xml:space="preserve">pattern of </w:t>
      </w:r>
      <w:r w:rsidR="007808C4">
        <w:t xml:space="preserve"> </w:t>
      </w:r>
      <w:r w:rsidR="00BB63C1">
        <w:t>GaSb</w:t>
      </w:r>
      <w:r w:rsidR="007808C4">
        <w:t xml:space="preserve"> is </w:t>
      </w:r>
      <w:r w:rsidR="00BB63C1">
        <w:t xml:space="preserve"> </w:t>
      </w:r>
      <m:oMath>
        <m:d>
          <m:dPr>
            <m:ctrlPr>
              <w:rPr>
                <w:rFonts w:ascii="Cambria Math" w:hAnsi="Cambria Math"/>
                <w:i/>
              </w:rPr>
            </m:ctrlPr>
          </m:dPr>
          <m:e>
            <m:r>
              <w:rPr>
                <w:rFonts w:ascii="Cambria Math" w:hAnsi="Cambria Math"/>
              </w:rPr>
              <m:t>2×5</m:t>
            </m:r>
          </m:e>
        </m:d>
      </m:oMath>
      <w:r w:rsidR="00BB63C1">
        <w:t xml:space="preserve"> to </w:t>
      </w:r>
      <m:oMath>
        <m:d>
          <m:dPr>
            <m:ctrlPr>
              <w:rPr>
                <w:rFonts w:ascii="Cambria Math" w:hAnsi="Cambria Math"/>
                <w:i/>
              </w:rPr>
            </m:ctrlPr>
          </m:dPr>
          <m:e>
            <m:r>
              <w:rPr>
                <w:rFonts w:ascii="Cambria Math" w:hAnsi="Cambria Math"/>
              </w:rPr>
              <m:t>1×3</m:t>
            </m:r>
          </m:e>
        </m:d>
      </m:oMath>
      <w:r w:rsidR="007808C4">
        <w:t xml:space="preserve"> </w:t>
      </w:r>
      <w:hyperlink w:anchor="_ENREF_4" w:tooltip="A.S. Bracker, 2000 #313" w:history="1">
        <w:r w:rsidR="00230A2A">
          <w:fldChar w:fldCharType="begin"/>
        </w:r>
        <w:r w:rsidR="00230A2A">
          <w:instrText xml:space="preserve"> ADDIN EN.CITE &lt;EndNote&gt;&lt;Cite&gt;&lt;Author&gt;A.S. Bracker&lt;/Author&gt;&lt;Year&gt;2000&lt;/Year&gt;&lt;RecNum&gt;313&lt;/RecNum&gt;&lt;DisplayText&gt;&lt;style face="superscript"&gt;4&lt;/style&gt;&lt;/DisplayText&gt;&lt;record&gt;&lt;rec-number&gt;313&lt;/rec-number&gt;&lt;foreign-keys&gt;&lt;key app="EN" db-id="5s02vpw9t92t94e5fx85t9pfpdp0rfftavfa"&gt;313&lt;/key&gt;&lt;/foreign-keys&gt;&lt;ref-type name="Journal Article"&gt;17&lt;/ref-type&gt;&lt;contributors&gt;&lt;authors&gt;&lt;author&gt;A.S. Bracker, M.J. Yang, B.R. Bennett, J.C. Culbertson, W.J. Moore&lt;/author&gt;&lt;/authors&gt;&lt;/contributors&gt;&lt;titles&gt;&lt;title&gt;Surface reconstruction phase diagrams for InAs, AlSb, and GaSb&lt;/title&gt;&lt;secondary-title&gt;Journal of Crystal Growth&lt;/secondary-title&gt;&lt;/titles&gt;&lt;periodical&gt;&lt;full-title&gt;Journal of Crystal Growth&lt;/full-title&gt;&lt;/periodical&gt;&lt;pages&gt;384-392&lt;/pages&gt;&lt;volume&gt;220&lt;/volume&gt;&lt;dates&gt;&lt;year&gt;2000&lt;/year&gt;&lt;/dates&gt;&lt;urls&gt;&lt;/urls&gt;&lt;/record&gt;&lt;/Cite&gt;&lt;/EndNote&gt;</w:instrText>
        </w:r>
        <w:r w:rsidR="00230A2A">
          <w:fldChar w:fldCharType="separate"/>
        </w:r>
        <w:r w:rsidR="00230A2A" w:rsidRPr="007808C4">
          <w:rPr>
            <w:noProof/>
            <w:vertAlign w:val="superscript"/>
          </w:rPr>
          <w:t>4</w:t>
        </w:r>
        <w:r w:rsidR="00230A2A">
          <w:fldChar w:fldCharType="end"/>
        </w:r>
      </w:hyperlink>
      <w:r w:rsidR="00BB63C1">
        <w:t xml:space="preserve">. </w:t>
      </w:r>
    </w:p>
    <w:p w:rsidR="006D4E1E" w:rsidRPr="000556F4" w:rsidRDefault="006D4E1E" w:rsidP="006D4E1E">
      <w:pPr>
        <w:jc w:val="both"/>
      </w:pPr>
    </w:p>
    <w:p w:rsidR="0091771B" w:rsidRDefault="0091771B" w:rsidP="006D76A5">
      <w:pPr>
        <w:pStyle w:val="Heading2"/>
        <w:numPr>
          <w:ilvl w:val="1"/>
          <w:numId w:val="17"/>
        </w:numPr>
      </w:pPr>
      <w:bookmarkStart w:id="140" w:name="_Toc409794877"/>
      <w:r>
        <w:lastRenderedPageBreak/>
        <w:t xml:space="preserve">Growth Rate Calibration Using RHEED </w:t>
      </w:r>
      <w:r w:rsidR="003A3C6C">
        <w:t xml:space="preserve">Intensity </w:t>
      </w:r>
      <w:r>
        <w:t>Oscillations</w:t>
      </w:r>
      <w:bookmarkEnd w:id="140"/>
    </w:p>
    <w:p w:rsidR="00625CCE" w:rsidRDefault="003A3C6C" w:rsidP="005B3ADA">
      <w:pPr>
        <w:jc w:val="both"/>
      </w:pPr>
      <w:r>
        <w:t>Growth rates</w:t>
      </w:r>
      <w:r w:rsidR="00816A95">
        <w:t xml:space="preserve"> and corresponding fluxes</w:t>
      </w:r>
      <w:r>
        <w:t xml:space="preserve"> </w:t>
      </w:r>
      <w:r w:rsidR="00DF11C5">
        <w:t xml:space="preserve">of source beams </w:t>
      </w:r>
      <w:r>
        <w:t xml:space="preserve">are calibrated as a </w:t>
      </w:r>
      <w:r w:rsidR="006612D7">
        <w:t xml:space="preserve">function of </w:t>
      </w:r>
      <w:r>
        <w:t xml:space="preserve">cell </w:t>
      </w:r>
      <w:r w:rsidR="006612D7">
        <w:t xml:space="preserve">temperature. </w:t>
      </w:r>
      <w:r w:rsidR="00816A95">
        <w:t>It is useful</w:t>
      </w:r>
      <w:r w:rsidR="00871C51">
        <w:t xml:space="preserve"> to</w:t>
      </w:r>
      <w:r w:rsidR="00816A95">
        <w:t xml:space="preserve"> have both records </w:t>
      </w:r>
      <w:r w:rsidR="00871C51">
        <w:t xml:space="preserve">to assess </w:t>
      </w:r>
      <w:r w:rsidR="00785096">
        <w:t xml:space="preserve">the </w:t>
      </w:r>
      <w:r w:rsidR="00871C51">
        <w:t xml:space="preserve">accuracy of growth parameters as </w:t>
      </w:r>
      <w:r w:rsidR="002D580E">
        <w:t xml:space="preserve">source </w:t>
      </w:r>
      <w:r w:rsidR="00871C51">
        <w:t>materials get depleted</w:t>
      </w:r>
      <w:r w:rsidR="0037645F">
        <w:t xml:space="preserve"> over time</w:t>
      </w:r>
      <w:r w:rsidR="00871C51">
        <w:t xml:space="preserve">. Fluxes of source beams are </w:t>
      </w:r>
      <w:r w:rsidR="002D580E">
        <w:t>read</w:t>
      </w:r>
      <w:r w:rsidR="00625CCE">
        <w:t xml:space="preserve"> from an ion gauge and recorded</w:t>
      </w:r>
      <w:r w:rsidR="00871C51">
        <w:t xml:space="preserve"> as Beam Equivalent Pressure (BEP)</w:t>
      </w:r>
      <w:r w:rsidR="00625CCE">
        <w:t xml:space="preserve">. A direct measure of growth rate is performed using RHEED oscillations. </w:t>
      </w:r>
      <w:r w:rsidR="006C78BF">
        <w:t xml:space="preserve">Under As rich conditions, deposition of a GaAs layer is </w:t>
      </w:r>
      <w:r w:rsidR="00C83756">
        <w:t>enabled</w:t>
      </w:r>
      <w:r w:rsidR="006C78BF">
        <w:t xml:space="preserve"> by group V adsorption </w:t>
      </w:r>
      <w:r w:rsidR="00C83756">
        <w:t>but t</w:t>
      </w:r>
      <w:r w:rsidR="006C78BF">
        <w:t>he growth rate is controlled by group III element</w:t>
      </w:r>
      <w:hyperlink w:anchor="_ENREF_5" w:tooltip="Arthur, 2002 #14" w:history="1">
        <w:r w:rsidR="00230A2A">
          <w:fldChar w:fldCharType="begin"/>
        </w:r>
        <w:r w:rsidR="00230A2A">
          <w:instrText xml:space="preserve"> ADDIN EN.CITE &lt;EndNote&gt;&lt;Cite&gt;&lt;Author&gt;Arthur&lt;/Author&gt;&lt;Year&gt;2002&lt;/Year&gt;&lt;RecNum&gt;14&lt;/RecNum&gt;&lt;DisplayText&gt;&lt;style face="superscript"&gt;5&lt;/style&gt;&lt;/DisplayText&gt;&lt;record&gt;&lt;rec-number&gt;14&lt;/rec-number&gt;&lt;foreign-keys&gt;&lt;key app="EN" db-id="5s02vpw9t92t94e5fx85t9pfpdp0rfftavfa"&gt;14&lt;/key&gt;&lt;/foreign-keys&gt;&lt;ref-type name="Journal Article"&gt;17&lt;/ref-type&gt;&lt;contributors&gt;&lt;authors&gt;&lt;author&gt;Arthur, John R.&lt;/author&gt;&lt;/authors&gt;&lt;/contributors&gt;&lt;titles&gt;&lt;title&gt;Molecular beam epitaxy&lt;/title&gt;&lt;secondary-title&gt;Surface Science&lt;/secondary-title&gt;&lt;/titles&gt;&lt;periodical&gt;&lt;full-title&gt;Surface Science&lt;/full-title&gt;&lt;/periodical&gt;&lt;pages&gt;189-217&lt;/pages&gt;&lt;volume&gt;500&lt;/volume&gt;&lt;number&gt;1–3&lt;/number&gt;&lt;keywords&gt;&lt;keyword&gt;Models of surface kinetics&lt;/keyword&gt;&lt;keyword&gt;Molecular beam epitaxy&lt;/keyword&gt;&lt;keyword&gt;Reflection high-energy electron diffraction (RHEED)&lt;/keyword&gt;&lt;keyword&gt;Epitaxy&lt;/keyword&gt;&lt;keyword&gt;Single crystal surfaces&lt;/keyword&gt;&lt;keyword&gt;Heterojunctions&lt;/keyword&gt;&lt;keyword&gt;Quantum wells&lt;/keyword&gt;&lt;keyword&gt;Superlattices&lt;/keyword&gt;&lt;/keywords&gt;&lt;dates&gt;&lt;year&gt;2002&lt;/year&gt;&lt;/dates&gt;&lt;isbn&gt;0039-6028&lt;/isbn&gt;&lt;urls&gt;&lt;related-urls&gt;&lt;url&gt;http://www.sciencedirect.com/science/article/pii/S0039602801015254&lt;/url&gt;&lt;/related-urls&gt;&lt;/urls&gt;&lt;electronic-resource-num&gt;http://dx.doi.org/10.1016/S0039-6028(01)01525-4&lt;/electronic-resource-num&gt;&lt;/record&gt;&lt;/Cite&gt;&lt;/EndNote&gt;</w:instrText>
        </w:r>
        <w:r w:rsidR="00230A2A">
          <w:fldChar w:fldCharType="separate"/>
        </w:r>
        <w:r w:rsidR="00230A2A" w:rsidRPr="007808C4">
          <w:rPr>
            <w:noProof/>
            <w:vertAlign w:val="superscript"/>
          </w:rPr>
          <w:t>5</w:t>
        </w:r>
        <w:r w:rsidR="00230A2A">
          <w:fldChar w:fldCharType="end"/>
        </w:r>
      </w:hyperlink>
      <w:r w:rsidR="006C78BF">
        <w:t xml:space="preserve">.   Therefore the time taken to grow 1ML represents the rate at which Ga atoms strike the surface. </w:t>
      </w:r>
      <w:r w:rsidR="00EE3486">
        <w:t xml:space="preserve">The </w:t>
      </w:r>
      <w:r w:rsidR="006612D7">
        <w:t xml:space="preserve">RHEED </w:t>
      </w:r>
      <w:r w:rsidR="00162664">
        <w:t xml:space="preserve">specular </w:t>
      </w:r>
      <w:r w:rsidR="006612D7">
        <w:t xml:space="preserve">spot </w:t>
      </w:r>
      <w:r>
        <w:t xml:space="preserve">intensity </w:t>
      </w:r>
      <w:r w:rsidR="006C78BF">
        <w:t xml:space="preserve">oscillates </w:t>
      </w:r>
      <w:r w:rsidR="00717477">
        <w:t>during the monolayer growth</w:t>
      </w:r>
      <w:hyperlink w:anchor="_ENREF_5" w:tooltip="Arthur, 2002 #14" w:history="1">
        <w:r w:rsidR="00230A2A">
          <w:fldChar w:fldCharType="begin"/>
        </w:r>
        <w:r w:rsidR="00230A2A">
          <w:instrText xml:space="preserve"> ADDIN EN.CITE &lt;EndNote&gt;&lt;Cite&gt;&lt;Author&gt;Arthur&lt;/Author&gt;&lt;Year&gt;2002&lt;/Year&gt;&lt;RecNum&gt;14&lt;/RecNum&gt;&lt;DisplayText&gt;&lt;style face="superscript"&gt;5&lt;/style&gt;&lt;/DisplayText&gt;&lt;record&gt;&lt;rec-number&gt;14&lt;/rec-number&gt;&lt;foreign-keys&gt;&lt;key app="EN" db-id="5s02vpw9t92t94e5fx85t9pfpdp0rfftavfa"&gt;14&lt;/key&gt;&lt;/foreign-keys&gt;&lt;ref-type name="Journal Article"&gt;17&lt;/ref-type&gt;&lt;contributors&gt;&lt;authors&gt;&lt;author&gt;Arthur, John R.&lt;/author&gt;&lt;/authors&gt;&lt;/contributors&gt;&lt;titles&gt;&lt;title&gt;Molecular beam epitaxy&lt;/title&gt;&lt;secondary-title&gt;Surface Science&lt;/secondary-title&gt;&lt;/titles&gt;&lt;periodical&gt;&lt;full-title&gt;Surface Science&lt;/full-title&gt;&lt;/periodical&gt;&lt;pages&gt;189-217&lt;/pages&gt;&lt;volume&gt;500&lt;/volume&gt;&lt;number&gt;1–3&lt;/number&gt;&lt;keywords&gt;&lt;keyword&gt;Models of surface kinetics&lt;/keyword&gt;&lt;keyword&gt;Molecular beam epitaxy&lt;/keyword&gt;&lt;keyword&gt;Reflection high-energy electron diffraction (RHEED)&lt;/keyword&gt;&lt;keyword&gt;Epitaxy&lt;/keyword&gt;&lt;keyword&gt;Single crystal surfaces&lt;/keyword&gt;&lt;keyword&gt;Heterojunctions&lt;/keyword&gt;&lt;keyword&gt;Quantum wells&lt;/keyword&gt;&lt;keyword&gt;Superlattices&lt;/keyword&gt;&lt;/keywords&gt;&lt;dates&gt;&lt;year&gt;2002&lt;/year&gt;&lt;/dates&gt;&lt;isbn&gt;0039-6028&lt;/isbn&gt;&lt;urls&gt;&lt;related-urls&gt;&lt;url&gt;http://www.sciencedirect.com/science/article/pii/S0039602801015254&lt;/url&gt;&lt;/related-urls&gt;&lt;/urls&gt;&lt;electronic-resource-num&gt;http://dx.doi.org/10.1016/S0039-6028(01)01525-4&lt;/electronic-resource-num&gt;&lt;/record&gt;&lt;/Cite&gt;&lt;/EndNote&gt;</w:instrText>
        </w:r>
        <w:r w:rsidR="00230A2A">
          <w:fldChar w:fldCharType="separate"/>
        </w:r>
        <w:r w:rsidR="00230A2A" w:rsidRPr="007808C4">
          <w:rPr>
            <w:noProof/>
            <w:vertAlign w:val="superscript"/>
          </w:rPr>
          <w:t>5</w:t>
        </w:r>
        <w:r w:rsidR="00230A2A">
          <w:fldChar w:fldCharType="end"/>
        </w:r>
      </w:hyperlink>
      <w:r w:rsidR="00717477">
        <w:t xml:space="preserve"> and the period of oscillation is used to calculate growth rates of elements.</w:t>
      </w:r>
      <w:r w:rsidR="005177E4">
        <w:t xml:space="preserve"> </w:t>
      </w:r>
      <w:r w:rsidR="00C245F6">
        <w:t>Intensity oscillation</w:t>
      </w:r>
      <w:r w:rsidR="00C83756">
        <w:t>s</w:t>
      </w:r>
      <w:r w:rsidR="00C245F6">
        <w:t xml:space="preserve"> during a 2-D layer growth is shown in figure</w:t>
      </w:r>
      <w:r w:rsidR="00211B55">
        <w:t xml:space="preserve"> </w:t>
      </w:r>
      <w:r w:rsidR="001D7ABD">
        <w:t>1.</w:t>
      </w:r>
      <w:r w:rsidR="00211B55">
        <w:t>3.</w:t>
      </w:r>
      <w:r w:rsidR="00625CCE">
        <w:t xml:space="preserve"> </w:t>
      </w:r>
    </w:p>
    <w:p w:rsidR="00211B55" w:rsidRDefault="00C756F8" w:rsidP="006D4E1E">
      <w:pPr>
        <w:jc w:val="both"/>
      </w:pPr>
      <w:r>
        <w:rPr>
          <w:noProof/>
          <w:lang w:bidi="ar-SA"/>
        </w:rPr>
        <w:drawing>
          <wp:anchor distT="0" distB="0" distL="114300" distR="114300" simplePos="0" relativeHeight="251622912" behindDoc="0" locked="0" layoutInCell="1" allowOverlap="1" wp14:anchorId="2BC7F547" wp14:editId="31195ECA">
            <wp:simplePos x="0" y="0"/>
            <wp:positionH relativeFrom="column">
              <wp:posOffset>864235</wp:posOffset>
            </wp:positionH>
            <wp:positionV relativeFrom="paragraph">
              <wp:posOffset>354965</wp:posOffset>
            </wp:positionV>
            <wp:extent cx="3634740" cy="139890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4740" cy="1398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1B55" w:rsidRDefault="00211B55" w:rsidP="000D4276">
      <w:pPr>
        <w:keepNext/>
        <w:jc w:val="center"/>
      </w:pPr>
    </w:p>
    <w:p w:rsidR="00C756F8" w:rsidRDefault="00C756F8" w:rsidP="00211B55">
      <w:pPr>
        <w:pStyle w:val="Caption"/>
        <w:jc w:val="both"/>
      </w:pPr>
    </w:p>
    <w:p w:rsidR="00211B55" w:rsidRPr="009119CD" w:rsidRDefault="00211B55" w:rsidP="00211B55">
      <w:pPr>
        <w:pStyle w:val="Caption"/>
        <w:jc w:val="both"/>
        <w:rPr>
          <w:b w:val="0"/>
        </w:rPr>
      </w:pPr>
      <w:r>
        <w:t xml:space="preserve">Figure </w:t>
      </w:r>
      <w:r w:rsidR="001D7ABD">
        <w:t>1.3</w:t>
      </w:r>
      <w:r>
        <w:t>: Different stages of a monolayer growth mechanism and corresponding intensity of RHEED spot as a function of growth time</w:t>
      </w:r>
      <w:hyperlink w:anchor="_ENREF_1" w:tooltip="Franchi, 2013 #12" w:history="1">
        <w:r w:rsidR="00230A2A">
          <w:fldChar w:fldCharType="begin"/>
        </w:r>
        <w:r w:rsidR="00230A2A">
          <w:instrText xml:space="preserve"> ADDIN EN.CITE &lt;EndNote&gt;&lt;Cite&gt;&lt;Author&gt;Franchi&lt;/Author&gt;&lt;Year&gt;2013&lt;/Year&gt;&lt;RecNum&gt;12&lt;/RecNum&gt;&lt;DisplayText&gt;&lt;style face="superscript"&gt;1&lt;/style&gt;&lt;/DisplayText&gt;&lt;record&gt;&lt;rec-number&gt;12&lt;/rec-number&gt;&lt;foreign-keys&gt;&lt;key app="EN" db-id="5s02vpw9t92t94e5fx85t9pfpdp0rfftavfa"&gt;12&lt;/key&gt;&lt;/foreign-keys&gt;&lt;ref-type name="Book Section"&gt;5&lt;/ref-type&gt;&lt;contributors&gt;&lt;authors&gt;&lt;author&gt;Franchi, Secondo&lt;/author&gt;&lt;/authors&gt;&lt;secondary-authors&gt;&lt;author&gt;Henini, Mohamed&lt;/author&gt;&lt;/secondary-authors&gt;&lt;/contributors&gt;&lt;titles&gt;&lt;title&gt;Chapter 1 - Molecular beam epitaxy: fundamentals, historical background and future prospects&lt;/title&gt;&lt;secondary-title&gt;Molecular Beam Epitaxy&lt;/secondary-title&gt;&lt;/titles&gt;&lt;pages&gt;1-46&lt;/pages&gt;&lt;dates&gt;&lt;year&gt;2013&lt;/year&gt;&lt;/dates&gt;&lt;pub-location&gt;Oxford&lt;/pub-location&gt;&lt;publisher&gt;Elsevier&lt;/publisher&gt;&lt;isbn&gt;978-0-12-387839-7&lt;/isbn&gt;&lt;urls&gt;&lt;related-urls&gt;&lt;url&gt;http://www.sciencedirect.com/science/article/pii/B9780123878397000014&lt;/url&gt;&lt;/related-urls&gt;&lt;/urls&gt;&lt;electronic-resource-num&gt;http://dx.doi.org/10.1016/B978-0-12-387839-7.00001-4&lt;/electronic-resource-num&gt;&lt;/record&gt;&lt;/Cite&gt;&lt;/EndNote&gt;</w:instrText>
        </w:r>
        <w:r w:rsidR="00230A2A">
          <w:fldChar w:fldCharType="separate"/>
        </w:r>
        <w:r w:rsidR="00230A2A" w:rsidRPr="001D2702">
          <w:rPr>
            <w:noProof/>
            <w:vertAlign w:val="superscript"/>
          </w:rPr>
          <w:t>1</w:t>
        </w:r>
        <w:r w:rsidR="00230A2A">
          <w:fldChar w:fldCharType="end"/>
        </w:r>
      </w:hyperlink>
      <w:r>
        <w:t>.</w:t>
      </w:r>
      <w:r w:rsidR="009119CD" w:rsidRPr="009119CD">
        <w:rPr>
          <w:rFonts w:ascii="Times New Roman" w:hAnsi="Times New Roman"/>
          <w:noProof/>
        </w:rPr>
        <w:t xml:space="preserve"> </w:t>
      </w:r>
      <w:r w:rsidR="009119CD" w:rsidRPr="009119CD">
        <w:rPr>
          <w:rFonts w:ascii="Times New Roman" w:hAnsi="Times New Roman"/>
          <w:b w:val="0"/>
          <w:noProof/>
        </w:rPr>
        <w:t xml:space="preserve">(Secondo Franchi, </w:t>
      </w:r>
      <w:r w:rsidR="009119CD" w:rsidRPr="009119CD">
        <w:rPr>
          <w:rFonts w:ascii="Times New Roman" w:hAnsi="Times New Roman"/>
          <w:b w:val="0"/>
          <w:i/>
          <w:noProof/>
        </w:rPr>
        <w:t>"Chapter 1 - Molecular beam epitaxy: fundamentals, historical background and future prospects", Molecular Beam Epitaxy</w:t>
      </w:r>
      <w:r w:rsidR="009119CD">
        <w:rPr>
          <w:rFonts w:ascii="Times New Roman" w:hAnsi="Times New Roman"/>
          <w:b w:val="0"/>
          <w:noProof/>
        </w:rPr>
        <w:t xml:space="preserve">, </w:t>
      </w:r>
      <w:r w:rsidR="009119CD" w:rsidRPr="009119CD">
        <w:rPr>
          <w:rFonts w:ascii="Times New Roman" w:hAnsi="Times New Roman"/>
          <w:b w:val="0"/>
          <w:noProof/>
        </w:rPr>
        <w:t>Oxford, 2013)</w:t>
      </w:r>
      <w:r w:rsidR="009119CD">
        <w:rPr>
          <w:rFonts w:ascii="Times New Roman" w:hAnsi="Times New Roman"/>
          <w:b w:val="0"/>
          <w:noProof/>
        </w:rPr>
        <w:t>.</w:t>
      </w:r>
    </w:p>
    <w:p w:rsidR="00625CCE" w:rsidRDefault="00625CCE" w:rsidP="006D4E1E">
      <w:pPr>
        <w:jc w:val="both"/>
      </w:pPr>
    </w:p>
    <w:p w:rsidR="002C4FC2" w:rsidRDefault="00BC2150" w:rsidP="006D4E1E">
      <w:pPr>
        <w:jc w:val="both"/>
      </w:pPr>
      <w:r>
        <w:t>Ga and Al</w:t>
      </w:r>
      <w:r w:rsidR="00625CCE">
        <w:t xml:space="preserve"> growth rates are obtained on a GaAs epilayer grown on a GaAs(001) substrate. </w:t>
      </w:r>
      <w:r>
        <w:t xml:space="preserve">A GaAs epilayer of thickness </w:t>
      </w:r>
      <m:oMath>
        <m:r>
          <w:rPr>
            <w:rFonts w:ascii="Cambria Math" w:hAnsi="Cambria Math"/>
          </w:rPr>
          <m:t>~0.5μm</m:t>
        </m:r>
      </m:oMath>
      <w:r>
        <w:t xml:space="preserve"> is grown at </w:t>
      </w:r>
      <w:r w:rsidR="00C83756">
        <w:t xml:space="preserve">the </w:t>
      </w:r>
      <w:r>
        <w:t xml:space="preserve">oxide desorption </w:t>
      </w:r>
      <w:r>
        <w:lastRenderedPageBreak/>
        <w:t xml:space="preserve">temperature </w:t>
      </w:r>
      <w:r w:rsidR="001C6A96">
        <w:t>of 580</w:t>
      </w:r>
      <w:r w:rsidR="001C6A96">
        <w:rPr>
          <w:rFonts w:cstheme="minorHAnsi"/>
        </w:rPr>
        <w:t>°C</w:t>
      </w:r>
      <w:hyperlink w:anchor="_ENREF_6" w:tooltip="A. J. SpringThorpe, 1987 #312" w:history="1">
        <w:r w:rsidR="00230A2A">
          <w:rPr>
            <w:rFonts w:cstheme="minorHAnsi"/>
          </w:rPr>
          <w:fldChar w:fldCharType="begin"/>
        </w:r>
        <w:r w:rsidR="00230A2A">
          <w:rPr>
            <w:rFonts w:cstheme="minorHAnsi"/>
          </w:rPr>
          <w:instrText xml:space="preserve"> ADDIN EN.CITE &lt;EndNote&gt;&lt;Cite&gt;&lt;Author&gt;A. J. SpringThorpe&lt;/Author&gt;&lt;Year&gt;1987&lt;/Year&gt;&lt;RecNum&gt;312&lt;/RecNum&gt;&lt;DisplayText&gt;&lt;style face="superscript"&gt;6&lt;/style&gt;&lt;/DisplayText&gt;&lt;record&gt;&lt;rec-number&gt;312&lt;/rec-number&gt;&lt;foreign-keys&gt;&lt;key app="EN" db-id="5s02vpw9t92t94e5fx85t9pfpdp0rfftavfa"&gt;312&lt;/key&gt;&lt;/foreign-keys&gt;&lt;ref-type name="Journal Article"&gt;17&lt;/ref-type&gt;&lt;contributors&gt;&lt;authors&gt;&lt;author&gt;A. J. SpringThorpe, S. J. Ingrey, B. Emmerstorfer, P. Mandeville and W. T. Moore&lt;/author&gt;&lt;/authors&gt;&lt;/contributors&gt;&lt;titles&gt;&lt;title&gt;Measurement of GaAs surface oxide desorption temperatures&lt;/title&gt;&lt;secondary-title&gt; Applied Physics Letters&lt;/secondary-title&gt;&lt;/titles&gt;&lt;volume&gt;50&lt;/volume&gt;&lt;number&gt;2&lt;/number&gt;&lt;dates&gt;&lt;year&gt;1987&lt;/year&gt;&lt;/dates&gt;&lt;urls&gt;&lt;/urls&gt;&lt;/record&gt;&lt;/Cite&gt;&lt;/EndNote&gt;</w:instrText>
        </w:r>
        <w:r w:rsidR="00230A2A">
          <w:rPr>
            <w:rFonts w:cstheme="minorHAnsi"/>
          </w:rPr>
          <w:fldChar w:fldCharType="separate"/>
        </w:r>
        <w:r w:rsidR="00230A2A" w:rsidRPr="007808C4">
          <w:rPr>
            <w:rFonts w:cstheme="minorHAnsi"/>
            <w:noProof/>
            <w:vertAlign w:val="superscript"/>
          </w:rPr>
          <w:t>6</w:t>
        </w:r>
        <w:r w:rsidR="00230A2A">
          <w:rPr>
            <w:rFonts w:cstheme="minorHAnsi"/>
          </w:rPr>
          <w:fldChar w:fldCharType="end"/>
        </w:r>
      </w:hyperlink>
      <w:r w:rsidR="001C6A96">
        <w:t xml:space="preserve"> </w:t>
      </w:r>
      <w:r>
        <w:t>(or 20</w:t>
      </w:r>
      <w:r w:rsidR="00E97F1B" w:rsidRPr="00156DA5">
        <w:t>°</w:t>
      </w:r>
      <w:r w:rsidR="000D4276">
        <w:t xml:space="preserve">C </w:t>
      </w:r>
      <w:r>
        <w:t>-40</w:t>
      </w:r>
      <w:r w:rsidR="00E97F1B" w:rsidRPr="00156DA5">
        <w:t>°</w:t>
      </w:r>
      <w:r w:rsidR="000D4276">
        <w:t>C</w:t>
      </w:r>
      <w:r>
        <w:t xml:space="preserve"> higher) with </w:t>
      </w:r>
      <w:r w:rsidR="001C6A96">
        <w:t xml:space="preserve">an </w:t>
      </w:r>
      <w:r w:rsidR="00F67750">
        <w:t xml:space="preserve">As:Ga ratio of 15:1. </w:t>
      </w:r>
      <w:r w:rsidR="002C4FC2">
        <w:t xml:space="preserve">Growth rate oscillations are measured at the same temperature with </w:t>
      </w:r>
      <w:r w:rsidR="00F82616">
        <w:t xml:space="preserve">an </w:t>
      </w:r>
      <w:r w:rsidR="002C4FC2">
        <w:t xml:space="preserve">As </w:t>
      </w:r>
      <w:r w:rsidR="00F82616">
        <w:t>over</w:t>
      </w:r>
      <w:r w:rsidR="002C4FC2">
        <w:t>pressure. The Ga</w:t>
      </w:r>
      <w:r w:rsidR="00C83756">
        <w:t xml:space="preserve"> </w:t>
      </w:r>
      <w:r w:rsidR="002C4FC2">
        <w:t>(</w:t>
      </w:r>
      <w:r w:rsidR="00C83756">
        <w:t xml:space="preserve">or </w:t>
      </w:r>
      <w:r w:rsidR="002C4FC2">
        <w:t>Al) shutter is open</w:t>
      </w:r>
      <w:r w:rsidR="00F82616">
        <w:t>ed</w:t>
      </w:r>
      <w:r w:rsidR="002C4FC2">
        <w:t xml:space="preserve"> from a few seconds to a minute, to obtain enough oscillations to calculate an average growth rate. After </w:t>
      </w:r>
      <w:r w:rsidR="009C42B3">
        <w:t>growing a</w:t>
      </w:r>
      <w:r w:rsidR="00B86BBC">
        <w:t>n</w:t>
      </w:r>
      <w:r w:rsidR="009C42B3">
        <w:t xml:space="preserve"> AlAs layer for Al growth rate measurements</w:t>
      </w:r>
      <w:r w:rsidR="002C4FC2">
        <w:t xml:space="preserve">, </w:t>
      </w:r>
      <w:r w:rsidR="009C42B3">
        <w:t xml:space="preserve">a few MLs </w:t>
      </w:r>
      <w:r w:rsidR="001D7ABD">
        <w:t xml:space="preserve">of </w:t>
      </w:r>
      <w:r w:rsidR="009C42B3">
        <w:t xml:space="preserve">GaAs </w:t>
      </w:r>
      <w:r w:rsidR="00F82616">
        <w:t>are</w:t>
      </w:r>
      <w:r w:rsidR="009C42B3">
        <w:t xml:space="preserve"> grown to recover </w:t>
      </w:r>
      <w:r w:rsidR="001D7ABD">
        <w:t xml:space="preserve">the </w:t>
      </w:r>
      <w:r w:rsidR="009C42B3">
        <w:t>surface smoothness for subsequent calibration points.</w:t>
      </w:r>
      <w:r w:rsidR="000D1172">
        <w:t xml:space="preserve"> </w:t>
      </w:r>
      <w:r w:rsidR="009C42B3">
        <w:t>A</w:t>
      </w:r>
      <w:r w:rsidR="00785096">
        <w:t>rsenic</w:t>
      </w:r>
      <w:r w:rsidR="009C42B3">
        <w:t xml:space="preserve"> growth rate measurements can be performed on </w:t>
      </w:r>
      <w:r w:rsidR="00DE67A7">
        <w:t xml:space="preserve">a </w:t>
      </w:r>
      <w:r w:rsidR="009C42B3">
        <w:t xml:space="preserve">Ga-rich surface if necessary. However, </w:t>
      </w:r>
      <w:r w:rsidR="00F82616">
        <w:t xml:space="preserve">the </w:t>
      </w:r>
      <w:r w:rsidR="002C4FC2">
        <w:t xml:space="preserve">As growth rate is rarely calibrated since in most As related growths, it is only </w:t>
      </w:r>
      <w:r w:rsidR="00F82616">
        <w:t>important to maintain a suitably high</w:t>
      </w:r>
      <w:r w:rsidR="002C4FC2">
        <w:t xml:space="preserve"> V/III flux ratio (~15-20). Therefore</w:t>
      </w:r>
      <w:r w:rsidR="001D7ABD">
        <w:t>,</w:t>
      </w:r>
      <w:r w:rsidR="002C4FC2">
        <w:t xml:space="preserve"> only BEP measurements are made </w:t>
      </w:r>
      <w:r w:rsidR="00F82616">
        <w:t>of the</w:t>
      </w:r>
      <w:r w:rsidR="002C4FC2">
        <w:t xml:space="preserve"> As beam at different As-valve positions.  </w:t>
      </w:r>
    </w:p>
    <w:p w:rsidR="00DE67A7" w:rsidRDefault="00DE67A7" w:rsidP="006D4E1E">
      <w:pPr>
        <w:jc w:val="both"/>
      </w:pPr>
    </w:p>
    <w:p w:rsidR="006D4E1E" w:rsidRDefault="00DE67A7" w:rsidP="006D4E1E">
      <w:pPr>
        <w:jc w:val="both"/>
      </w:pPr>
      <w:r>
        <w:t xml:space="preserve">In and Sb growth rates measurements are performed on a </w:t>
      </w:r>
      <m:oMath>
        <m:r>
          <w:rPr>
            <w:rFonts w:ascii="Cambria Math" w:hAnsi="Cambria Math"/>
          </w:rPr>
          <m:t>~1μm</m:t>
        </m:r>
      </m:oMath>
      <w:r>
        <w:t xml:space="preserve"> thick InSb epilayer grown on</w:t>
      </w:r>
      <w:r w:rsidR="00DC5BEE">
        <w:t xml:space="preserve"> a GaAs (001) substrate</w:t>
      </w:r>
      <w:r w:rsidR="00C57CCA">
        <w:t xml:space="preserve"> with </w:t>
      </w:r>
      <w:r w:rsidR="00F82616">
        <w:t xml:space="preserve">an </w:t>
      </w:r>
      <w:r w:rsidR="00C57CCA">
        <w:t>Sb:In ratio of 1.1:1</w:t>
      </w:r>
      <w:r w:rsidR="00DC5BEE">
        <w:t xml:space="preserve">. </w:t>
      </w:r>
      <w:r w:rsidR="001D7ABD">
        <w:t>The e</w:t>
      </w:r>
      <w:r w:rsidR="00DC5BEE">
        <w:t>pilayer is grown at 380</w:t>
      </w:r>
      <w:r w:rsidR="00E97F1B" w:rsidRPr="00156DA5">
        <w:t>°</w:t>
      </w:r>
      <w:r w:rsidR="00DC5BEE">
        <w:t xml:space="preserve">C and then the substrate </w:t>
      </w:r>
      <w:r w:rsidR="00946F2E">
        <w:t>temperature</w:t>
      </w:r>
      <w:r w:rsidR="00DC5BEE">
        <w:t xml:space="preserve"> is lowered to 25</w:t>
      </w:r>
      <w:r w:rsidR="00E97F1B" w:rsidRPr="00156DA5">
        <w:t>°</w:t>
      </w:r>
      <w:r w:rsidR="00DC5BEE">
        <w:t xml:space="preserve">C less than </w:t>
      </w:r>
      <w:r w:rsidR="00AA2DA5">
        <w:t>T</w:t>
      </w:r>
      <w:r w:rsidR="00AA2DA5" w:rsidRPr="00CE7D1E">
        <w:rPr>
          <w:vertAlign w:val="subscript"/>
        </w:rPr>
        <w:t>tr</w:t>
      </w:r>
      <w:r w:rsidR="00AA2DA5">
        <w:t>, where T</w:t>
      </w:r>
      <w:r w:rsidR="00AA2DA5" w:rsidRPr="00CE7D1E">
        <w:rPr>
          <w:vertAlign w:val="subscript"/>
        </w:rPr>
        <w:t>tr</w:t>
      </w:r>
      <w:r w:rsidR="00AA2DA5">
        <w:t xml:space="preserve"> is the temperature at which the surface reconstr</w:t>
      </w:r>
      <w:r w:rsidR="003E40C9">
        <w:t xml:space="preserve">uction changes from pseudo </w:t>
      </w:r>
      <m:oMath>
        <m:r>
          <w:rPr>
            <w:rFonts w:ascii="Cambria Math" w:hAnsi="Cambria Math"/>
          </w:rPr>
          <m:t>(1×3)</m:t>
        </m:r>
      </m:oMath>
      <w:r w:rsidR="00AA2DA5">
        <w:t xml:space="preserve"> to </w:t>
      </w:r>
      <m:oMath>
        <m:r>
          <w:rPr>
            <w:rFonts w:ascii="Cambria Math" w:hAnsi="Cambria Math"/>
          </w:rPr>
          <m:t>c(4×4)</m:t>
        </m:r>
      </m:oMath>
      <w:r w:rsidR="00AA2DA5">
        <w:t xml:space="preserve">. </w:t>
      </w:r>
      <w:r w:rsidR="00F82616">
        <w:t xml:space="preserve">The </w:t>
      </w:r>
      <w:r w:rsidR="00AA2DA5">
        <w:t>In (</w:t>
      </w:r>
      <w:r w:rsidR="00C83756">
        <w:t xml:space="preserve">and </w:t>
      </w:r>
      <w:r w:rsidR="00AA2DA5">
        <w:t>Sb) growth rate calibration is comparatively challenging since good oscillations can be obtained only in a narrow window of V/III flux ratio</w:t>
      </w:r>
      <w:r w:rsidR="00CE7D1E">
        <w:t xml:space="preserve"> (~1.0-1.1)</w:t>
      </w:r>
      <w:r w:rsidR="001473A5">
        <w:t xml:space="preserve">. </w:t>
      </w:r>
      <w:r w:rsidR="00F82616">
        <w:t xml:space="preserve">The </w:t>
      </w:r>
      <w:r w:rsidR="00CE7D1E">
        <w:t xml:space="preserve">In shutter is open for a short time </w:t>
      </w:r>
      <w:r w:rsidR="002038DD">
        <w:t xml:space="preserve">to grow a few MLs of InSb to measure </w:t>
      </w:r>
      <w:r w:rsidR="00F82616">
        <w:t xml:space="preserve">the </w:t>
      </w:r>
      <w:r w:rsidR="002038DD">
        <w:t xml:space="preserve">In growth rate. </w:t>
      </w:r>
      <w:r w:rsidR="00F82616">
        <w:t xml:space="preserve">The </w:t>
      </w:r>
      <w:r w:rsidR="002038DD">
        <w:t>Sb growth rate is calibrated</w:t>
      </w:r>
      <w:r w:rsidR="00F82616">
        <w:t xml:space="preserve"> from RHEED oscillations</w:t>
      </w:r>
      <w:r w:rsidR="002038DD">
        <w:t xml:space="preserve"> in a</w:t>
      </w:r>
      <w:r w:rsidR="008C171D">
        <w:t>n</w:t>
      </w:r>
      <w:r w:rsidR="002038DD">
        <w:t xml:space="preserve"> In-rich background which can be formed by turning off </w:t>
      </w:r>
      <w:r w:rsidR="008C171D">
        <w:t xml:space="preserve">the </w:t>
      </w:r>
      <w:r w:rsidR="002038DD">
        <w:t xml:space="preserve">Sb beam and opening In </w:t>
      </w:r>
      <w:r w:rsidR="002E25F7">
        <w:t xml:space="preserve">shutter for a few seconds (8s-10s). </w:t>
      </w:r>
    </w:p>
    <w:p w:rsidR="00C35A24" w:rsidRDefault="00C35A24" w:rsidP="00C35A24"/>
    <w:p w:rsidR="0006276C" w:rsidRDefault="0006276C" w:rsidP="00C35A24"/>
    <w:p w:rsidR="00C35A24" w:rsidRDefault="00200C4A" w:rsidP="00200C4A">
      <w:pPr>
        <w:pStyle w:val="Heading2"/>
        <w:rPr>
          <w:u w:val="single"/>
        </w:rPr>
      </w:pPr>
      <w:bookmarkStart w:id="141" w:name="_Toc409794878"/>
      <w:r w:rsidRPr="00200C4A">
        <w:rPr>
          <w:u w:val="single"/>
        </w:rPr>
        <w:lastRenderedPageBreak/>
        <w:t>Part II</w:t>
      </w:r>
      <w:bookmarkEnd w:id="141"/>
    </w:p>
    <w:p w:rsidR="0006276C" w:rsidRPr="0006276C" w:rsidRDefault="0006276C" w:rsidP="0006276C"/>
    <w:p w:rsidR="00F90E72" w:rsidRPr="00F90E72" w:rsidRDefault="006D76A5" w:rsidP="00F90E72">
      <w:pPr>
        <w:pStyle w:val="Heading2"/>
      </w:pPr>
      <w:bookmarkStart w:id="142" w:name="_Toc409794879"/>
      <w:r>
        <w:t>1.7</w:t>
      </w:r>
      <w:r w:rsidR="004F161A">
        <w:t xml:space="preserve"> </w:t>
      </w:r>
      <w:r w:rsidR="00F90E72">
        <w:t>Basics of Quantum Structures</w:t>
      </w:r>
      <w:bookmarkEnd w:id="142"/>
    </w:p>
    <w:p w:rsidR="001114E6" w:rsidRDefault="001114E6" w:rsidP="0006276C">
      <w:pPr>
        <w:autoSpaceDE w:val="0"/>
        <w:autoSpaceDN w:val="0"/>
        <w:adjustRightInd w:val="0"/>
        <w:jc w:val="both"/>
      </w:pPr>
      <w:r w:rsidRPr="001114E6">
        <w:t>A quantum structure is formed when</w:t>
      </w:r>
      <w:r>
        <w:t xml:space="preserve"> the dimensions</w:t>
      </w:r>
      <w:r w:rsidRPr="001114E6">
        <w:t xml:space="preserve"> of the bulk material is restricted below the de-Broglie wavelength </w:t>
      </w:r>
      <w:r>
        <w:t xml:space="preserve">of the carriers in the material </w:t>
      </w:r>
      <w:r w:rsidRPr="001114E6">
        <w:t>along any one or more of the three directions</w:t>
      </w:r>
      <w:r>
        <w:t xml:space="preserve"> x, y and z. The parameter de-Broglie wavelength, for carriers in a material, is given by the following equation</w:t>
      </w:r>
      <w:hyperlink w:anchor="_ENREF_7" w:tooltip="D. Bimberg, 1999 #75" w:history="1">
        <w:r w:rsidR="00230A2A">
          <w:fldChar w:fldCharType="begin"/>
        </w:r>
        <w:r w:rsidR="00230A2A">
          <w:instrText xml:space="preserve"> ADDIN EN.CITE &lt;EndNote&gt;&lt;Cite&gt;&lt;Author&gt;D. Bimberg&lt;/Author&gt;&lt;Year&gt;1999&lt;/Year&gt;&lt;RecNum&gt;75&lt;/RecNum&gt;&lt;DisplayText&gt;&lt;style face="superscript"&gt;7&lt;/style&gt;&lt;/DisplayText&gt;&lt;record&gt;&lt;rec-number&gt;75&lt;/rec-number&gt;&lt;foreign-keys&gt;&lt;key app="EN" db-id="5s02vpw9t92t94e5fx85t9pfpdp0rfftavfa"&gt;75&lt;/key&gt;&lt;/foreign-keys&gt;&lt;ref-type name="Book"&gt;6&lt;/ref-type&gt;&lt;contributors&gt;&lt;authors&gt;&lt;author&gt;D. Bimberg, M. Grundmann, and N. N. Ledentsov&lt;/author&gt;&lt;/authors&gt;&lt;/contributors&gt;&lt;titles&gt;&lt;title&gt;Quantum Dot Heterostruc-&amp;#xD;tures&lt;/title&gt;&lt;/titles&gt;&lt;dates&gt;&lt;year&gt;1999&lt;/year&gt;&lt;/dates&gt;&lt;pub-location&gt;New York&lt;/pub-location&gt;&lt;publisher&gt;John Wiley and Sons&lt;/publisher&gt;&lt;urls&gt;&lt;/urls&gt;&lt;/record&gt;&lt;/Cite&gt;&lt;/EndNote&gt;</w:instrText>
        </w:r>
        <w:r w:rsidR="00230A2A">
          <w:fldChar w:fldCharType="separate"/>
        </w:r>
        <w:r w:rsidR="00230A2A" w:rsidRPr="007808C4">
          <w:rPr>
            <w:noProof/>
            <w:vertAlign w:val="superscript"/>
          </w:rPr>
          <w:t>7</w:t>
        </w:r>
        <w:r w:rsidR="00230A2A">
          <w:fldChar w:fldCharType="end"/>
        </w:r>
      </w:hyperlink>
      <w:r>
        <w:t>:</w:t>
      </w:r>
    </w:p>
    <w:p w:rsidR="001114E6" w:rsidRDefault="001114E6" w:rsidP="00254D3D">
      <w:pPr>
        <w:autoSpaceDE w:val="0"/>
        <w:autoSpaceDN w:val="0"/>
        <w:adjustRightInd w:val="0"/>
        <w:ind w:left="2880" w:firstLine="720"/>
        <w:jc w:val="both"/>
      </w:pPr>
      <m:oMath>
        <m:r>
          <w:rPr>
            <w:rFonts w:ascii="Cambria Math" w:hAnsi="Cambria Math"/>
            <w:sz w:val="28"/>
            <w:szCs w:val="28"/>
          </w:rPr>
          <m:t>λ=</m:t>
        </m:r>
        <m:f>
          <m:fPr>
            <m:ctrlPr>
              <w:rPr>
                <w:rFonts w:ascii="Cambria Math" w:hAnsi="Cambria Math"/>
                <w:i/>
                <w:sz w:val="28"/>
                <w:szCs w:val="28"/>
              </w:rPr>
            </m:ctrlPr>
          </m:fPr>
          <m:num>
            <m:r>
              <w:rPr>
                <w:rFonts w:ascii="Cambria Math" w:hAnsi="Cambria Math"/>
                <w:sz w:val="28"/>
                <w:szCs w:val="28"/>
              </w:rPr>
              <m:t>h</m:t>
            </m:r>
          </m:num>
          <m:den>
            <m:rad>
              <m:radPr>
                <m:degHide m:val="1"/>
                <m:ctrlPr>
                  <w:rPr>
                    <w:rFonts w:ascii="Cambria Math" w:hAnsi="Cambria Math"/>
                    <w:i/>
                    <w:sz w:val="28"/>
                    <w:szCs w:val="28"/>
                  </w:rPr>
                </m:ctrlPr>
              </m:radPr>
              <m:deg/>
              <m:e>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m</m:t>
                    </m:r>
                  </m:e>
                  <m:sup>
                    <m:r>
                      <w:rPr>
                        <w:rFonts w:ascii="Cambria Math" w:hAnsi="Cambria Math"/>
                        <w:sz w:val="28"/>
                        <w:szCs w:val="28"/>
                      </w:rPr>
                      <m:t>*</m:t>
                    </m:r>
                  </m:sup>
                </m:sSup>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B</m:t>
                    </m:r>
                  </m:sub>
                </m:sSub>
                <m:r>
                  <w:rPr>
                    <w:rFonts w:ascii="Cambria Math" w:hAnsi="Cambria Math"/>
                    <w:sz w:val="28"/>
                    <w:szCs w:val="28"/>
                  </w:rPr>
                  <m:t>T</m:t>
                </m:r>
              </m:e>
            </m:rad>
          </m:den>
        </m:f>
      </m:oMath>
      <w:r w:rsidR="0006276C" w:rsidRPr="0006276C">
        <w:rPr>
          <w:sz w:val="28"/>
          <w:szCs w:val="28"/>
        </w:rPr>
        <w:tab/>
      </w:r>
      <w:r w:rsidR="00254D3D">
        <w:tab/>
      </w:r>
      <w:r w:rsidR="00254D3D">
        <w:tab/>
      </w:r>
      <w:r w:rsidR="00254D3D">
        <w:tab/>
      </w:r>
      <w:r w:rsidR="00254D3D">
        <w:tab/>
        <w:t xml:space="preserve">  1.1</w:t>
      </w:r>
    </w:p>
    <w:p w:rsidR="001114E6" w:rsidRDefault="006D76A5" w:rsidP="0006276C">
      <w:pPr>
        <w:autoSpaceDE w:val="0"/>
        <w:autoSpaceDN w:val="0"/>
        <w:adjustRightInd w:val="0"/>
        <w:jc w:val="both"/>
      </w:pPr>
      <w:r>
        <w:t xml:space="preserve"> where</w:t>
      </w:r>
      <w:r w:rsidR="002A7486">
        <w:t xml:space="preserve">, </w:t>
      </w:r>
      <w:r w:rsidR="001114E6" w:rsidRPr="001114E6">
        <w:t>h is Planck</w:t>
      </w:r>
      <w:r w:rsidR="001114E6">
        <w:t>’</w:t>
      </w:r>
      <w:r w:rsidR="001114E6" w:rsidRPr="001114E6">
        <w:t>s constant, m</w:t>
      </w:r>
      <w:r w:rsidR="001114E6">
        <w:t xml:space="preserve">* </w:t>
      </w:r>
      <w:r w:rsidR="001114E6" w:rsidRPr="001114E6">
        <w:t xml:space="preserve"> is the effective mass of the carrier in material, k</w:t>
      </w:r>
      <w:r w:rsidR="001114E6" w:rsidRPr="002A7486">
        <w:rPr>
          <w:vertAlign w:val="subscript"/>
        </w:rPr>
        <w:t xml:space="preserve">B </w:t>
      </w:r>
      <w:r w:rsidR="001114E6" w:rsidRPr="001114E6">
        <w:t>is</w:t>
      </w:r>
      <w:r w:rsidR="002A7486">
        <w:t xml:space="preserve"> </w:t>
      </w:r>
      <w:r w:rsidR="001114E6" w:rsidRPr="001114E6">
        <w:t>the Boltzmann constant and T is the temperature.</w:t>
      </w:r>
      <w:r w:rsidR="001114E6">
        <w:t xml:space="preserve"> Values of </w:t>
      </w:r>
      <w:r w:rsidR="00C83756">
        <w:t xml:space="preserve">the </w:t>
      </w:r>
      <w:r w:rsidR="001114E6">
        <w:t>de-Broglie wavelength</w:t>
      </w:r>
      <w:r w:rsidR="00F90E72">
        <w:t xml:space="preserve"> </w:t>
      </w:r>
      <w:r w:rsidR="001114E6" w:rsidRPr="001114E6">
        <w:t xml:space="preserve">of electrons for GaAs and InP materials at room </w:t>
      </w:r>
      <w:r w:rsidR="001114E6">
        <w:t xml:space="preserve">temperature are 24 nm and 22 nm, </w:t>
      </w:r>
      <w:r w:rsidR="001114E6" w:rsidRPr="001114E6">
        <w:t>respectively.</w:t>
      </w:r>
      <w:r w:rsidR="00F90E72">
        <w:t xml:space="preserve"> A quantum well</w:t>
      </w:r>
      <w:r w:rsidR="008C171D">
        <w:t xml:space="preserve"> (QW)</w:t>
      </w:r>
      <w:r w:rsidR="001114E6">
        <w:t xml:space="preserve"> is formed when a lower bandgap material is sandwiched between large-gap </w:t>
      </w:r>
      <w:r w:rsidR="00D36C6D">
        <w:t>materials</w:t>
      </w:r>
      <w:r w:rsidR="0026074B">
        <w:t xml:space="preserve"> with</w:t>
      </w:r>
      <w:r w:rsidR="001114E6">
        <w:t xml:space="preserve"> </w:t>
      </w:r>
      <w:r w:rsidR="0026074B">
        <w:t xml:space="preserve">a </w:t>
      </w:r>
      <w:r w:rsidR="00D36C6D">
        <w:t>restricted</w:t>
      </w:r>
      <w:r w:rsidR="0026074B">
        <w:t xml:space="preserve"> thickness below </w:t>
      </w:r>
      <m:oMath>
        <m:r>
          <w:rPr>
            <w:rFonts w:ascii="Cambria Math" w:hAnsi="Cambria Math"/>
          </w:rPr>
          <m:t>λ</m:t>
        </m:r>
      </m:oMath>
      <w:r w:rsidR="0026074B">
        <w:t xml:space="preserve"> along one direction (z)</w:t>
      </w:r>
      <w:r w:rsidR="00865ABE">
        <w:t xml:space="preserve">, which is generally the growth direction of a structure. </w:t>
      </w:r>
      <w:r w:rsidR="0026074B" w:rsidRPr="0026074B">
        <w:t xml:space="preserve"> </w:t>
      </w:r>
      <w:r w:rsidR="0026074B" w:rsidRPr="001114E6">
        <w:t xml:space="preserve">Formation of the QW results in the reduction of </w:t>
      </w:r>
      <w:r w:rsidR="008C171D">
        <w:t xml:space="preserve">the </w:t>
      </w:r>
      <w:r w:rsidR="0026074B" w:rsidRPr="001114E6">
        <w:t>degree of freedom</w:t>
      </w:r>
      <w:r w:rsidR="002A7486">
        <w:t xml:space="preserve"> for</w:t>
      </w:r>
      <w:r w:rsidR="0026074B" w:rsidRPr="001114E6">
        <w:t xml:space="preserve"> the charge car</w:t>
      </w:r>
      <w:r w:rsidR="008C171D">
        <w:t>riers (electrons and holes) in one</w:t>
      </w:r>
      <w:r w:rsidR="0026074B" w:rsidRPr="001114E6">
        <w:t xml:space="preserve"> direction (z)</w:t>
      </w:r>
      <w:r w:rsidR="0006276C">
        <w:t xml:space="preserve"> and hence </w:t>
      </w:r>
      <w:r w:rsidR="002A7486">
        <w:t xml:space="preserve">the carriers </w:t>
      </w:r>
      <w:r w:rsidR="0006276C">
        <w:t>become confined</w:t>
      </w:r>
      <w:r w:rsidR="00865ABE">
        <w:t xml:space="preserve"> in </w:t>
      </w:r>
      <w:r w:rsidR="002A7486">
        <w:t>the</w:t>
      </w:r>
      <w:r w:rsidR="00865ABE">
        <w:t xml:space="preserve"> well.</w:t>
      </w:r>
      <w:r w:rsidR="0026074B">
        <w:t xml:space="preserve"> A quantum wire or a quantum dot is formed when the thickness </w:t>
      </w:r>
      <w:r w:rsidR="00D36C6D">
        <w:t xml:space="preserve">of material </w:t>
      </w:r>
      <w:r w:rsidR="00D36C6D" w:rsidRPr="001114E6">
        <w:t xml:space="preserve">is restricted below </w:t>
      </w:r>
      <m:oMath>
        <m:r>
          <w:rPr>
            <w:rFonts w:ascii="Cambria Math" w:hAnsi="Cambria Math"/>
          </w:rPr>
          <m:t>λ</m:t>
        </m:r>
      </m:oMath>
      <w:r w:rsidR="00D36C6D" w:rsidRPr="001114E6">
        <w:t xml:space="preserve"> along two directions (z, y) or along all the three directions (x, y, z)</w:t>
      </w:r>
      <w:r w:rsidR="00D36C6D">
        <w:t xml:space="preserve">, respectively. </w:t>
      </w:r>
      <w:r w:rsidR="00D36C6D" w:rsidRPr="001114E6">
        <w:t xml:space="preserve"> </w:t>
      </w:r>
      <w:r w:rsidR="00D36C6D">
        <w:t xml:space="preserve">Figure </w:t>
      </w:r>
      <w:r w:rsidR="004C7C58">
        <w:t>1.4</w:t>
      </w:r>
      <w:r w:rsidR="00D36C6D">
        <w:t xml:space="preserve"> shows schematic representation of bulk and quantum structures</w:t>
      </w:r>
      <w:hyperlink w:anchor="_ENREF_7" w:tooltip="D. Bimberg, 1999 #75" w:history="1">
        <w:r w:rsidR="00230A2A">
          <w:fldChar w:fldCharType="begin"/>
        </w:r>
        <w:r w:rsidR="00230A2A">
          <w:instrText xml:space="preserve"> ADDIN EN.CITE &lt;EndNote&gt;&lt;Cite&gt;&lt;Author&gt;D. Bimberg&lt;/Author&gt;&lt;Year&gt;1999&lt;/Year&gt;&lt;RecNum&gt;75&lt;/RecNum&gt;&lt;DisplayText&gt;&lt;style face="superscript"&gt;7&lt;/style&gt;&lt;/DisplayText&gt;&lt;record&gt;&lt;rec-number&gt;75&lt;/rec-number&gt;&lt;foreign-keys&gt;&lt;key app="EN" db-id="5s02vpw9t92t94e5fx85t9pfpdp0rfftavfa"&gt;75&lt;/key&gt;&lt;/foreign-keys&gt;&lt;ref-type name="Book"&gt;6&lt;/ref-type&gt;&lt;contributors&gt;&lt;authors&gt;&lt;author&gt;D. Bimberg, M. Grundmann, and N. N. Ledentsov&lt;/author&gt;&lt;/authors&gt;&lt;/contributors&gt;&lt;titles&gt;&lt;title&gt;Quantum Dot Heterostruc-&amp;#xD;tures&lt;/title&gt;&lt;/titles&gt;&lt;dates&gt;&lt;year&gt;1999&lt;/year&gt;&lt;/dates&gt;&lt;pub-location&gt;New York&lt;/pub-location&gt;&lt;publisher&gt;John Wiley and Sons&lt;/publisher&gt;&lt;urls&gt;&lt;/urls&gt;&lt;/record&gt;&lt;/Cite&gt;&lt;/EndNote&gt;</w:instrText>
        </w:r>
        <w:r w:rsidR="00230A2A">
          <w:fldChar w:fldCharType="separate"/>
        </w:r>
        <w:r w:rsidR="00230A2A" w:rsidRPr="007808C4">
          <w:rPr>
            <w:noProof/>
            <w:vertAlign w:val="superscript"/>
          </w:rPr>
          <w:t>7</w:t>
        </w:r>
        <w:r w:rsidR="00230A2A">
          <w:fldChar w:fldCharType="end"/>
        </w:r>
      </w:hyperlink>
      <w:r w:rsidR="00D36C6D">
        <w:t xml:space="preserve">. </w:t>
      </w:r>
    </w:p>
    <w:p w:rsidR="00D36C6D" w:rsidRDefault="00F83226" w:rsidP="001114E6">
      <w:pPr>
        <w:autoSpaceDE w:val="0"/>
        <w:autoSpaceDN w:val="0"/>
        <w:adjustRightInd w:val="0"/>
      </w:pPr>
      <w:r>
        <w:rPr>
          <w:noProof/>
        </w:rPr>
        <w:lastRenderedPageBreak/>
        <w:pict>
          <v:shape id="_x0000_s1672" type="#_x0000_t202" style="position:absolute;margin-left:-12.3pt;margin-top:151.5pt;width:430.8pt;height:34.8pt;z-index:2516454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DNKQIAAE8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P5PEaILO9M/YjUOjNMOG4kCq1xPyjpcLor6r8f&#10;wHFK5AeN7VmOp9O4DkmZzuYFKu7Ssru0gGYIVdFAySBuQlqhRJy9wTZuRSL4JZNTzji1iffThsW1&#10;uNST18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nD7wzSkCAABPBAAADgAAAAAAAAAAAAAAAAAuAgAAZHJzL2Uyb0Rv&#10;Yy54bWxQSwECLQAUAAYACAAAACEA/S8y1tsAAAAFAQAADwAAAAAAAAAAAAAAAACDBAAAZHJzL2Rv&#10;d25yZXYueG1sUEsFBgAAAAAEAAQA8wAAAIsFAAAAAA==&#10;" stroked="f">
            <v:textbox style="mso-fit-shape-to-text:t">
              <w:txbxContent>
                <w:p w:rsidR="00F83226" w:rsidRPr="0095546E" w:rsidRDefault="00F83226" w:rsidP="0095546E">
                  <w:pPr>
                    <w:spacing w:line="240" w:lineRule="auto"/>
                    <w:ind w:left="720"/>
                    <w:jc w:val="both"/>
                    <w:rPr>
                      <w:rFonts w:ascii="Times New Roman" w:hAnsi="Times New Roman"/>
                      <w:i/>
                      <w:noProof/>
                    </w:rPr>
                  </w:pPr>
                  <w:r w:rsidRPr="00865ABE">
                    <w:rPr>
                      <w:b/>
                    </w:rPr>
                    <w:t>Figu</w:t>
                  </w:r>
                  <w:r>
                    <w:rPr>
                      <w:b/>
                    </w:rPr>
                    <w:t>re 1.4</w:t>
                  </w:r>
                  <w:r w:rsidRPr="00865ABE">
                    <w:rPr>
                      <w:b/>
                    </w:rPr>
                    <w:t>: Schematic of bulk and quantum structures</w:t>
                  </w:r>
                  <w:r>
                    <w:rPr>
                      <w:b/>
                    </w:rPr>
                    <w:t>.</w:t>
                  </w:r>
                  <w:r w:rsidRPr="0095546E">
                    <w:rPr>
                      <w:rFonts w:ascii="Times New Roman" w:hAnsi="Times New Roman"/>
                      <w:noProof/>
                    </w:rPr>
                    <w:t xml:space="preserve"> </w:t>
                  </w:r>
                  <w:r>
                    <w:rPr>
                      <w:rFonts w:ascii="Times New Roman" w:hAnsi="Times New Roman"/>
                      <w:noProof/>
                    </w:rPr>
                    <w:t>(</w:t>
                  </w:r>
                  <w:r w:rsidRPr="00BA6906">
                    <w:rPr>
                      <w:rFonts w:ascii="Times New Roman" w:hAnsi="Times New Roman"/>
                      <w:noProof/>
                    </w:rPr>
                    <w:t xml:space="preserve">M. Grundmann </w:t>
                  </w:r>
                  <w:r>
                    <w:rPr>
                      <w:rFonts w:ascii="Times New Roman" w:hAnsi="Times New Roman"/>
                      <w:noProof/>
                    </w:rPr>
                    <w:t xml:space="preserve"> et al., </w:t>
                  </w:r>
                  <w:r w:rsidRPr="00BA6906">
                    <w:rPr>
                      <w:rFonts w:ascii="Times New Roman" w:hAnsi="Times New Roman"/>
                      <w:i/>
                      <w:noProof/>
                    </w:rPr>
                    <w:t>Quantum Dot Heterostruc</w:t>
                  </w:r>
                  <w:r>
                    <w:rPr>
                      <w:rFonts w:ascii="Times New Roman" w:hAnsi="Times New Roman"/>
                      <w:i/>
                      <w:noProof/>
                    </w:rPr>
                    <w:t>t</w:t>
                  </w:r>
                  <w:r w:rsidRPr="00BA6906">
                    <w:rPr>
                      <w:rFonts w:ascii="Times New Roman" w:hAnsi="Times New Roman"/>
                      <w:i/>
                      <w:noProof/>
                    </w:rPr>
                    <w:t>ures</w:t>
                  </w:r>
                  <w:r>
                    <w:rPr>
                      <w:rFonts w:ascii="Times New Roman" w:hAnsi="Times New Roman"/>
                      <w:noProof/>
                    </w:rPr>
                    <w:t xml:space="preserve">, </w:t>
                  </w:r>
                  <w:r w:rsidRPr="007808C4">
                    <w:rPr>
                      <w:rFonts w:ascii="Times New Roman" w:hAnsi="Times New Roman"/>
                      <w:noProof/>
                    </w:rPr>
                    <w:t>John Wiley and Sons</w:t>
                  </w:r>
                  <w:r>
                    <w:rPr>
                      <w:rFonts w:ascii="Times New Roman" w:hAnsi="Times New Roman"/>
                      <w:noProof/>
                    </w:rPr>
                    <w:t>, 1999).</w:t>
                  </w:r>
                </w:p>
              </w:txbxContent>
            </v:textbox>
          </v:shape>
        </w:pict>
      </w:r>
      <w:r w:rsidR="00D36C6D" w:rsidRPr="0022511B">
        <w:rPr>
          <w:noProof/>
          <w:lang w:bidi="ar-SA"/>
        </w:rPr>
        <w:drawing>
          <wp:inline distT="0" distB="0" distL="0" distR="0" wp14:anchorId="28AD8E62" wp14:editId="253C1FE4">
            <wp:extent cx="5324475" cy="2085975"/>
            <wp:effectExtent l="0" t="0" r="0" b="0"/>
            <wp:docPr id="23"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12">
                      <a:lum bright="-20000" contrast="40000"/>
                      <a:extLst>
                        <a:ext uri="{28A0092B-C50C-407E-A947-70E740481C1C}">
                          <a14:useLocalDpi xmlns:a14="http://schemas.microsoft.com/office/drawing/2010/main" val="0"/>
                        </a:ext>
                      </a:extLst>
                    </a:blip>
                    <a:srcRect l="4774" t="-5848" r="5758" b="-1"/>
                    <a:stretch/>
                  </pic:blipFill>
                  <pic:spPr bwMode="auto">
                    <a:xfrm>
                      <a:off x="0" y="0"/>
                      <a:ext cx="5332320" cy="2089048"/>
                    </a:xfrm>
                    <a:prstGeom prst="rect">
                      <a:avLst/>
                    </a:prstGeom>
                    <a:noFill/>
                    <a:ln>
                      <a:noFill/>
                    </a:ln>
                    <a:extLst>
                      <a:ext uri="{53640926-AAD7-44D8-BBD7-CCE9431645EC}">
                        <a14:shadowObscured xmlns:a14="http://schemas.microsoft.com/office/drawing/2010/main"/>
                      </a:ext>
                    </a:extLst>
                  </pic:spPr>
                </pic:pic>
              </a:graphicData>
            </a:graphic>
          </wp:inline>
        </w:drawing>
      </w:r>
    </w:p>
    <w:p w:rsidR="0006276C" w:rsidRDefault="0006276C" w:rsidP="00D95B2D"/>
    <w:p w:rsidR="0006276C" w:rsidRDefault="0006276C" w:rsidP="00D95B2D"/>
    <w:p w:rsidR="00D95B2D" w:rsidRDefault="008C171D" w:rsidP="00D95B2D">
      <w:r>
        <w:t>The e</w:t>
      </w:r>
      <w:r w:rsidR="00865ABE">
        <w:t xml:space="preserve">nergy of the confined </w:t>
      </w:r>
      <w:r w:rsidR="0051099A">
        <w:t>carriers</w:t>
      </w:r>
      <w:r w:rsidR="00865ABE">
        <w:t xml:space="preserve"> in a QW is given by</w:t>
      </w:r>
      <w:hyperlink w:anchor="_ENREF_8" w:tooltip="Singh, 2003 #76" w:history="1">
        <w:r w:rsidR="00230A2A">
          <w:fldChar w:fldCharType="begin"/>
        </w:r>
        <w:r w:rsidR="00230A2A">
          <w:instrText xml:space="preserve"> ADDIN EN.CITE &lt;EndNote&gt;&lt;Cite&gt;&lt;Author&gt;Singh&lt;/Author&gt;&lt;Year&gt;2003&lt;/Year&gt;&lt;RecNum&gt;76&lt;/RecNum&gt;&lt;DisplayText&gt;&lt;style face="superscript"&gt;8&lt;/style&gt;&lt;/DisplayText&gt;&lt;record&gt;&lt;rec-number&gt;76&lt;/rec-number&gt;&lt;foreign-keys&gt;&lt;key app="EN" db-id="5s02vpw9t92t94e5fx85t9pfpdp0rfftavfa"&gt;76&lt;/key&gt;&lt;/foreign-keys&gt;&lt;ref-type name="Book"&gt;6&lt;/ref-type&gt;&lt;contributors&gt;&lt;authors&gt;&lt;author&gt;J. Singh&lt;/author&gt;&lt;/authors&gt;&lt;/contributors&gt;&lt;titles&gt;&lt;title&gt;Electronic and optoelectronic properties of semiconductor structures&amp;#xD;&lt;/title&gt;&lt;/titles&gt;&lt;dates&gt;&lt;year&gt;2003&lt;/year&gt;&lt;/dates&gt;&lt;publisher&gt;Cambridge University Press&lt;/publisher&gt;&lt;urls&gt;&lt;/urls&gt;&lt;/record&gt;&lt;/Cite&gt;&lt;/EndNote&gt;</w:instrText>
        </w:r>
        <w:r w:rsidR="00230A2A">
          <w:fldChar w:fldCharType="separate"/>
        </w:r>
        <w:r w:rsidR="00230A2A" w:rsidRPr="007808C4">
          <w:rPr>
            <w:noProof/>
            <w:vertAlign w:val="superscript"/>
          </w:rPr>
          <w:t>8</w:t>
        </w:r>
        <w:r w:rsidR="00230A2A">
          <w:fldChar w:fldCharType="end"/>
        </w:r>
      </w:hyperlink>
      <w:r w:rsidR="004078EB" w:rsidRPr="004C7C58">
        <w:rPr>
          <w:vertAlign w:val="superscript"/>
        </w:rPr>
        <w:t>,</w:t>
      </w:r>
      <w:r w:rsidR="004078EB">
        <w:t xml:space="preserve"> </w:t>
      </w:r>
      <w:hyperlink w:anchor="_ENREF_9" w:tooltip="Cardona, 2001 #77" w:history="1">
        <w:r w:rsidR="00230A2A">
          <w:fldChar w:fldCharType="begin"/>
        </w:r>
        <w:r w:rsidR="00230A2A">
          <w:instrText xml:space="preserve"> ADDIN EN.CITE &lt;EndNote&gt;&lt;Cite&gt;&lt;Author&gt;Cardona&lt;/Author&gt;&lt;Year&gt;2001&lt;/Year&gt;&lt;RecNum&gt;77&lt;/RecNum&gt;&lt;DisplayText&gt;&lt;style face="superscript"&gt;9&lt;/style&gt;&lt;/DisplayText&gt;&lt;record&gt;&lt;rec-number&gt;77&lt;/rec-number&gt;&lt;foreign-keys&gt;&lt;key app="EN" db-id="5s02vpw9t92t94e5fx85t9pfpdp0rfftavfa"&gt;77&lt;/key&gt;&lt;/foreign-keys&gt;&lt;ref-type name="Book"&gt;6&lt;/ref-type&gt;&lt;contributors&gt;&lt;authors&gt;&lt;author&gt;P. Y. Yu and M. Cardona&lt;/author&gt;&lt;/authors&gt;&lt;/contributors&gt;&lt;titles&gt;&lt;title&gt;Fundamentals of Semiconductors&lt;/title&gt;&lt;/titles&gt;&lt;dates&gt;&lt;year&gt;2001&lt;/year&gt;&lt;/dates&gt;&lt;publisher&gt;Springer&lt;/publisher&gt;&lt;urls&gt;&lt;/urls&gt;&lt;/record&gt;&lt;/Cite&gt;&lt;/EndNote&gt;</w:instrText>
        </w:r>
        <w:r w:rsidR="00230A2A">
          <w:fldChar w:fldCharType="separate"/>
        </w:r>
        <w:r w:rsidR="00230A2A" w:rsidRPr="007808C4">
          <w:rPr>
            <w:noProof/>
            <w:vertAlign w:val="superscript"/>
          </w:rPr>
          <w:t>9</w:t>
        </w:r>
        <w:r w:rsidR="00230A2A">
          <w:fldChar w:fldCharType="end"/>
        </w:r>
      </w:hyperlink>
      <w:r w:rsidR="00865ABE">
        <w:t xml:space="preserve">: </w:t>
      </w:r>
    </w:p>
    <w:p w:rsidR="0051099A" w:rsidRDefault="00865ABE" w:rsidP="00254D3D">
      <w:pPr>
        <w:jc w:val="center"/>
      </w:pPr>
      <m:oMath>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z</m:t>
                </m:r>
              </m:sub>
            </m:sSub>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 xml:space="preserve">x, </m:t>
                </m:r>
              </m:sub>
            </m:sSub>
            <m:sSub>
              <m:sSubPr>
                <m:ctrlPr>
                  <w:rPr>
                    <w:rFonts w:ascii="Cambria Math" w:hAnsi="Cambria Math"/>
                    <w:i/>
                  </w:rPr>
                </m:ctrlPr>
              </m:sSubPr>
              <m:e>
                <m:r>
                  <w:rPr>
                    <w:rFonts w:ascii="Cambria Math" w:hAnsi="Cambria Math"/>
                  </w:rPr>
                  <m:t>k</m:t>
                </m:r>
              </m:e>
              <m:sub>
                <m:r>
                  <w:rPr>
                    <w:rFonts w:ascii="Cambria Math" w:hAnsi="Cambria Math"/>
                  </w:rPr>
                  <m:t>y</m:t>
                </m:r>
              </m:sub>
            </m:sSub>
          </m:e>
        </m:d>
        <m:r>
          <w:rPr>
            <w:rFonts w:ascii="Cambria Math" w:hAnsi="Cambria Math"/>
          </w:rPr>
          <m:t>=</m:t>
        </m:r>
        <m:sSub>
          <m:sSubPr>
            <m:ctrlPr>
              <w:rPr>
                <w:rFonts w:ascii="Cambria Math" w:hAnsi="Cambria Math"/>
                <w:i/>
              </w:rPr>
            </m:ctrlPr>
          </m:sSubPr>
          <m:e>
            <m:r>
              <w:rPr>
                <w:rFonts w:ascii="Cambria Math" w:hAnsi="Cambria Math"/>
              </w:rPr>
              <m:t>E</m:t>
            </m:r>
          </m:e>
          <m:sub>
            <m:sSub>
              <m:sSubPr>
                <m:ctrlPr>
                  <w:rPr>
                    <w:rFonts w:ascii="Cambria Math" w:hAnsi="Cambria Math"/>
                    <w:i/>
                  </w:rPr>
                </m:ctrlPr>
              </m:sSubPr>
              <m:e>
                <m:r>
                  <w:rPr>
                    <w:rFonts w:ascii="Cambria Math" w:hAnsi="Cambria Math"/>
                  </w:rPr>
                  <m:t>n</m:t>
                </m:r>
              </m:e>
              <m:sub>
                <m:r>
                  <w:rPr>
                    <w:rFonts w:ascii="Cambria Math" w:hAnsi="Cambria Math"/>
                  </w:rPr>
                  <m:t>z</m:t>
                </m:r>
              </m:sub>
            </m:sSub>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ℏ</m:t>
                </m:r>
              </m:e>
              <m:sup>
                <m:r>
                  <w:rPr>
                    <w:rFonts w:ascii="Cambria Math" w:hAnsi="Cambria Math"/>
                  </w:rPr>
                  <m:t>2</m:t>
                </m:r>
              </m:sup>
            </m:sSup>
          </m:num>
          <m:den>
            <m:r>
              <w:rPr>
                <w:rFonts w:ascii="Cambria Math" w:hAnsi="Cambria Math"/>
              </w:rPr>
              <m:t>2</m:t>
            </m:r>
            <m:sSubSup>
              <m:sSubSupPr>
                <m:ctrlPr>
                  <w:rPr>
                    <w:rFonts w:ascii="Cambria Math" w:hAnsi="Cambria Math"/>
                    <w:i/>
                  </w:rPr>
                </m:ctrlPr>
              </m:sSubSupPr>
              <m:e>
                <m:r>
                  <w:rPr>
                    <w:rFonts w:ascii="Cambria Math" w:hAnsi="Cambria Math"/>
                  </w:rPr>
                  <m:t>m</m:t>
                </m:r>
              </m:e>
              <m:sub>
                <m:r>
                  <w:rPr>
                    <w:rFonts w:ascii="Cambria Math" w:hAnsi="Cambria Math"/>
                  </w:rPr>
                  <m:t>e,h</m:t>
                </m:r>
              </m:sub>
              <m:sup>
                <m:r>
                  <w:rPr>
                    <w:rFonts w:ascii="Cambria Math" w:hAnsi="Cambria Math"/>
                  </w:rPr>
                  <m:t>*</m:t>
                </m:r>
              </m:sup>
            </m:sSubSup>
          </m:den>
        </m:f>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y</m:t>
            </m:r>
          </m:sub>
          <m:sup>
            <m:r>
              <w:rPr>
                <w:rFonts w:ascii="Cambria Math" w:hAnsi="Cambria Math"/>
              </w:rPr>
              <m:t>2</m:t>
            </m:r>
          </m:sup>
        </m:sSubSup>
        <m:r>
          <w:rPr>
            <w:rFonts w:ascii="Cambria Math" w:hAnsi="Cambria Math"/>
          </w:rPr>
          <m:t>)</m:t>
        </m:r>
      </m:oMath>
      <w:r w:rsidR="00254D3D">
        <w:t xml:space="preserve">                                                                      1.2</w:t>
      </w:r>
    </w:p>
    <w:p w:rsidR="00DD56A7" w:rsidRPr="0051099A" w:rsidRDefault="0051099A" w:rsidP="0006276C">
      <w:pPr>
        <w:jc w:val="both"/>
      </w:pPr>
      <w:r>
        <w:t>where</w:t>
      </w:r>
      <w:r w:rsidR="00DD56A7" w:rsidRPr="0051099A">
        <w:t xml:space="preserve"> </w:t>
      </w:r>
      <w:r>
        <w:t>E</w:t>
      </w:r>
      <w:r w:rsidRPr="0051099A">
        <w:rPr>
          <w:vertAlign w:val="subscript"/>
        </w:rPr>
        <w:t xml:space="preserve">n </w:t>
      </w:r>
      <w:r w:rsidR="00DD56A7" w:rsidRPr="0051099A">
        <w:t>is the n</w:t>
      </w:r>
      <w:r w:rsidR="00DD56A7" w:rsidRPr="002A7486">
        <w:rPr>
          <w:vertAlign w:val="superscript"/>
        </w:rPr>
        <w:t>th</w:t>
      </w:r>
      <w:r w:rsidR="00DD56A7" w:rsidRPr="0051099A">
        <w:t xml:space="preserve"> quantized eigen energy value of the z-component of</w:t>
      </w:r>
      <w:r w:rsidR="008C171D">
        <w:t xml:space="preserve"> the</w:t>
      </w:r>
      <w:r w:rsidR="00DD56A7" w:rsidRPr="0051099A">
        <w:t xml:space="preserve"> Hamiltonian,</w:t>
      </w:r>
    </w:p>
    <w:p w:rsidR="00F674BE" w:rsidRPr="00863A37" w:rsidRDefault="0051099A" w:rsidP="0081490A">
      <w:pPr>
        <w:autoSpaceDE w:val="0"/>
        <w:autoSpaceDN w:val="0"/>
        <w:adjustRightInd w:val="0"/>
        <w:jc w:val="both"/>
      </w:pPr>
      <m:oMath>
        <m:r>
          <m:rPr>
            <m:sty m:val="p"/>
          </m:rPr>
          <w:rPr>
            <w:rFonts w:ascii="Cambria Math" w:hAnsi="Cambria Math"/>
          </w:rPr>
          <m:t>ℏ</m:t>
        </m:r>
      </m:oMath>
      <w:r w:rsidRPr="0051099A">
        <w:t xml:space="preserve"> </w:t>
      </w:r>
      <w:r w:rsidR="00DD56A7" w:rsidRPr="0051099A">
        <w:t xml:space="preserve">is Planck’s constant, </w:t>
      </w:r>
      <m:oMath>
        <m:sSubSup>
          <m:sSubSupPr>
            <m:ctrlPr>
              <w:rPr>
                <w:rFonts w:ascii="Cambria Math" w:hAnsi="Cambria Math"/>
                <w:i/>
              </w:rPr>
            </m:ctrlPr>
          </m:sSubSupPr>
          <m:e>
            <m:r>
              <w:rPr>
                <w:rFonts w:ascii="Cambria Math" w:hAnsi="Cambria Math"/>
              </w:rPr>
              <m:t>m</m:t>
            </m:r>
          </m:e>
          <m:sub>
            <m:r>
              <w:rPr>
                <w:rFonts w:ascii="Cambria Math" w:hAnsi="Cambria Math"/>
              </w:rPr>
              <m:t>e,h</m:t>
            </m:r>
          </m:sub>
          <m:sup>
            <m:r>
              <w:rPr>
                <w:rFonts w:ascii="Cambria Math" w:hAnsi="Cambria Math"/>
              </w:rPr>
              <m:t>*</m:t>
            </m:r>
          </m:sup>
        </m:sSubSup>
      </m:oMath>
      <w:r w:rsidR="00DD56A7" w:rsidRPr="0051099A">
        <w:t xml:space="preserve"> is the effective mass of electron or hole, and k</w:t>
      </w:r>
      <w:r w:rsidR="00DD56A7" w:rsidRPr="0051099A">
        <w:rPr>
          <w:vertAlign w:val="subscript"/>
        </w:rPr>
        <w:t>x</w:t>
      </w:r>
      <w:r w:rsidR="00DD56A7" w:rsidRPr="0051099A">
        <w:t>, k</w:t>
      </w:r>
      <w:r w:rsidR="00DD56A7" w:rsidRPr="0051099A">
        <w:rPr>
          <w:vertAlign w:val="subscript"/>
        </w:rPr>
        <w:t>y</w:t>
      </w:r>
      <w:r w:rsidR="00DD56A7" w:rsidRPr="0051099A">
        <w:t xml:space="preserve"> are</w:t>
      </w:r>
      <w:r w:rsidR="001A796C">
        <w:t xml:space="preserve"> </w:t>
      </w:r>
      <w:r w:rsidR="00DD56A7" w:rsidRPr="0051099A">
        <w:t xml:space="preserve">the components of the </w:t>
      </w:r>
      <w:r w:rsidR="008C171D">
        <w:t xml:space="preserve">carrier </w:t>
      </w:r>
      <w:r w:rsidR="00464DDF">
        <w:t xml:space="preserve"> </w:t>
      </w:r>
      <w:r w:rsidR="008C171D">
        <w:t>wavevector</w:t>
      </w:r>
      <w:r w:rsidR="008C171D" w:rsidRPr="0051099A">
        <w:t xml:space="preserve"> </w:t>
      </w:r>
      <w:r w:rsidR="00464DDF">
        <w:t xml:space="preserve"> </w:t>
      </w:r>
      <w:r w:rsidR="00DD56A7" w:rsidRPr="0051099A">
        <w:t>along th</w:t>
      </w:r>
      <w:r w:rsidR="008C171D">
        <w:t xml:space="preserve">e directions where the motion </w:t>
      </w:r>
      <w:r w:rsidRPr="0051099A">
        <w:t>of electron or hole</w:t>
      </w:r>
      <w:r>
        <w:t xml:space="preserve"> is free. </w:t>
      </w:r>
      <w:r w:rsidR="001A796C">
        <w:t xml:space="preserve">Schematic representation of equation </w:t>
      </w:r>
      <w:r w:rsidR="00254D3D">
        <w:t>1.2</w:t>
      </w:r>
      <w:r w:rsidR="001A796C">
        <w:t xml:space="preserve"> is shown in figure </w:t>
      </w:r>
      <w:r w:rsidR="004C7C58">
        <w:t>1.5</w:t>
      </w:r>
      <w:hyperlink w:anchor="_ENREF_8" w:tooltip="Singh, 2003 #76" w:history="1">
        <w:r w:rsidR="00230A2A">
          <w:fldChar w:fldCharType="begin"/>
        </w:r>
        <w:r w:rsidR="00230A2A">
          <w:instrText xml:space="preserve"> ADDIN EN.CITE &lt;EndNote&gt;&lt;Cite&gt;&lt;Author&gt;Singh&lt;/Author&gt;&lt;Year&gt;2003&lt;/Year&gt;&lt;RecNum&gt;76&lt;/RecNum&gt;&lt;DisplayText&gt;&lt;style face="superscript"&gt;8&lt;/style&gt;&lt;/DisplayText&gt;&lt;record&gt;&lt;rec-number&gt;76&lt;/rec-number&gt;&lt;foreign-keys&gt;&lt;key app="EN" db-id="5s02vpw9t92t94e5fx85t9pfpdp0rfftavfa"&gt;76&lt;/key&gt;&lt;/foreign-keys&gt;&lt;ref-type name="Book"&gt;6&lt;/ref-type&gt;&lt;contributors&gt;&lt;authors&gt;&lt;author&gt;J. Singh&lt;/author&gt;&lt;/authors&gt;&lt;/contributors&gt;&lt;titles&gt;&lt;title&gt;Electronic and optoelectronic properties of semiconductor structures&amp;#xD;&lt;/title&gt;&lt;/titles&gt;&lt;dates&gt;&lt;year&gt;2003&lt;/year&gt;&lt;/dates&gt;&lt;publisher&gt;Cambridge University Press&lt;/publisher&gt;&lt;urls&gt;&lt;/urls&gt;&lt;/record&gt;&lt;/Cite&gt;&lt;/EndNote&gt;</w:instrText>
        </w:r>
        <w:r w:rsidR="00230A2A">
          <w:fldChar w:fldCharType="separate"/>
        </w:r>
        <w:r w:rsidR="00230A2A" w:rsidRPr="007808C4">
          <w:rPr>
            <w:noProof/>
            <w:vertAlign w:val="superscript"/>
          </w:rPr>
          <w:t>8</w:t>
        </w:r>
        <w:r w:rsidR="00230A2A">
          <w:fldChar w:fldCharType="end"/>
        </w:r>
      </w:hyperlink>
      <w:r w:rsidR="001A796C">
        <w:t xml:space="preserve">. </w:t>
      </w:r>
      <w:r w:rsidR="008C171D">
        <w:t xml:space="preserve"> The</w:t>
      </w:r>
      <w:r w:rsidR="00863A37">
        <w:t xml:space="preserve"> </w:t>
      </w:r>
      <w:r w:rsidR="008C171D">
        <w:t>v</w:t>
      </w:r>
      <w:r w:rsidR="001A796C" w:rsidRPr="00863A37">
        <w:t>alue</w:t>
      </w:r>
      <w:r w:rsidR="008C171D">
        <w:t>s</w:t>
      </w:r>
      <w:r w:rsidR="001A796C" w:rsidRPr="00863A37">
        <w:t xml:space="preserve"> of E</w:t>
      </w:r>
      <w:r w:rsidR="001A796C" w:rsidRPr="00863A37">
        <w:rPr>
          <w:vertAlign w:val="subscript"/>
        </w:rPr>
        <w:t>n</w:t>
      </w:r>
      <w:r w:rsidR="001A796C" w:rsidRPr="00863A37">
        <w:t xml:space="preserve"> </w:t>
      </w:r>
      <w:r w:rsidR="008C171D">
        <w:t>are</w:t>
      </w:r>
      <w:r w:rsidR="001A796C" w:rsidRPr="00863A37">
        <w:t xml:space="preserve"> denoted by E</w:t>
      </w:r>
      <w:r w:rsidR="001A796C" w:rsidRPr="00863A37">
        <w:rPr>
          <w:vertAlign w:val="subscript"/>
        </w:rPr>
        <w:t>1</w:t>
      </w:r>
      <w:r w:rsidR="001A796C" w:rsidRPr="00863A37">
        <w:t>, E</w:t>
      </w:r>
      <w:r w:rsidR="001A796C" w:rsidRPr="00863A37">
        <w:rPr>
          <w:vertAlign w:val="subscript"/>
        </w:rPr>
        <w:t>2</w:t>
      </w:r>
      <w:r w:rsidR="001A796C" w:rsidRPr="00863A37">
        <w:t xml:space="preserve"> for electrons; by</w:t>
      </w:r>
      <w:r w:rsidR="00863A37" w:rsidRPr="00863A37">
        <w:t xml:space="preserve"> E</w:t>
      </w:r>
      <w:r w:rsidR="00863A37" w:rsidRPr="00863A37">
        <w:rPr>
          <w:vertAlign w:val="subscript"/>
        </w:rPr>
        <w:t>1</w:t>
      </w:r>
      <w:r w:rsidR="00863A37">
        <w:t xml:space="preserve">(HH), </w:t>
      </w:r>
      <w:r w:rsidR="00863A37" w:rsidRPr="00863A37">
        <w:t>E</w:t>
      </w:r>
      <w:r w:rsidR="00863A37">
        <w:rPr>
          <w:vertAlign w:val="subscript"/>
        </w:rPr>
        <w:t>2</w:t>
      </w:r>
      <w:r w:rsidR="00863A37">
        <w:t>(HH)</w:t>
      </w:r>
      <w:r w:rsidR="001A796C" w:rsidRPr="00863A37">
        <w:t xml:space="preserve"> for heavy hole</w:t>
      </w:r>
      <w:r w:rsidR="008C171D">
        <w:t>s</w:t>
      </w:r>
      <w:r w:rsidR="001A796C" w:rsidRPr="00863A37">
        <w:t xml:space="preserve">; and by </w:t>
      </w:r>
      <w:r w:rsidR="00863A37" w:rsidRPr="00863A37">
        <w:t>E</w:t>
      </w:r>
      <w:r w:rsidR="00863A37">
        <w:rPr>
          <w:vertAlign w:val="subscript"/>
        </w:rPr>
        <w:t>1</w:t>
      </w:r>
      <w:r w:rsidR="00863A37">
        <w:t xml:space="preserve">(LH), </w:t>
      </w:r>
      <w:r w:rsidR="00863A37" w:rsidRPr="00863A37">
        <w:t>E</w:t>
      </w:r>
      <w:r w:rsidR="00863A37">
        <w:rPr>
          <w:vertAlign w:val="subscript"/>
        </w:rPr>
        <w:t>1</w:t>
      </w:r>
      <w:r w:rsidR="00863A37">
        <w:t>(LH)</w:t>
      </w:r>
      <w:r w:rsidR="001A796C" w:rsidRPr="00863A37">
        <w:t>for light holes.</w:t>
      </w:r>
      <w:r w:rsidR="00863A37">
        <w:t xml:space="preserve"> Since there is no allowed energy value below E</w:t>
      </w:r>
      <w:r w:rsidR="00863A37" w:rsidRPr="002A7486">
        <w:rPr>
          <w:vertAlign w:val="subscript"/>
        </w:rPr>
        <w:t>1</w:t>
      </w:r>
      <w:r w:rsidR="00863A37">
        <w:t xml:space="preserve"> for electron</w:t>
      </w:r>
      <w:r w:rsidR="008C171D">
        <w:t>s</w:t>
      </w:r>
      <w:r w:rsidR="00863A37">
        <w:t xml:space="preserve">, the resultant lowest bandgap in </w:t>
      </w:r>
      <w:r w:rsidR="008C171D">
        <w:t xml:space="preserve">a </w:t>
      </w:r>
      <w:r w:rsidR="00863A37">
        <w:t xml:space="preserve">QW increases from its bulk value </w:t>
      </w:r>
      <w:r w:rsidR="008C171D">
        <w:t xml:space="preserve">of </w:t>
      </w:r>
      <w:r w:rsidR="00863A37">
        <w:t>E</w:t>
      </w:r>
      <w:r w:rsidR="00863A37" w:rsidRPr="00863A37">
        <w:rPr>
          <w:vertAlign w:val="subscript"/>
        </w:rPr>
        <w:t>g</w:t>
      </w:r>
      <w:r w:rsidR="00863A37">
        <w:t xml:space="preserve"> to an amount </w:t>
      </w:r>
      <w:r w:rsidR="008C171D">
        <w:t xml:space="preserve">of </w:t>
      </w:r>
      <w:r w:rsidR="00863A37" w:rsidRPr="00863A37">
        <w:t>E</w:t>
      </w:r>
      <w:r w:rsidR="00863A37" w:rsidRPr="00863A37">
        <w:rPr>
          <w:vertAlign w:val="subscript"/>
        </w:rPr>
        <w:t>1</w:t>
      </w:r>
      <w:r w:rsidR="00863A37">
        <w:t>+</w:t>
      </w:r>
      <w:r w:rsidR="00863A37" w:rsidRPr="00863A37">
        <w:t xml:space="preserve"> E</w:t>
      </w:r>
      <w:r w:rsidR="00863A37" w:rsidRPr="00863A37">
        <w:rPr>
          <w:vertAlign w:val="subscript"/>
        </w:rPr>
        <w:t>1</w:t>
      </w:r>
      <w:r w:rsidR="00863A37">
        <w:t>(HH).</w:t>
      </w:r>
    </w:p>
    <w:p w:rsidR="001A796C" w:rsidRPr="0051099A" w:rsidRDefault="001A796C" w:rsidP="0051099A">
      <w:pPr>
        <w:autoSpaceDE w:val="0"/>
        <w:autoSpaceDN w:val="0"/>
        <w:adjustRightInd w:val="0"/>
      </w:pPr>
    </w:p>
    <w:p w:rsidR="00F674BE" w:rsidRDefault="00F674BE" w:rsidP="0051099A">
      <w:pPr>
        <w:jc w:val="both"/>
      </w:pPr>
    </w:p>
    <w:p w:rsidR="00F674BE" w:rsidRDefault="00F674BE" w:rsidP="0051099A">
      <w:pPr>
        <w:jc w:val="both"/>
      </w:pPr>
    </w:p>
    <w:p w:rsidR="00F674BE" w:rsidRDefault="00F674BE" w:rsidP="0051099A">
      <w:pPr>
        <w:jc w:val="both"/>
      </w:pPr>
    </w:p>
    <w:p w:rsidR="00F674BE" w:rsidRDefault="00F674BE" w:rsidP="0051099A">
      <w:pPr>
        <w:jc w:val="both"/>
      </w:pPr>
    </w:p>
    <w:p w:rsidR="00F674BE" w:rsidRDefault="00F674BE" w:rsidP="0051099A">
      <w:pPr>
        <w:jc w:val="both"/>
      </w:pPr>
    </w:p>
    <w:p w:rsidR="00F674BE" w:rsidRDefault="00F83226" w:rsidP="0051099A">
      <w:pPr>
        <w:jc w:val="both"/>
      </w:pPr>
      <w:r>
        <w:rPr>
          <w:noProof/>
          <w:lang w:bidi="ar-SA"/>
        </w:rPr>
        <w:pict>
          <v:group id="_x0000_s3330" style="position:absolute;left:0;text-align:left;margin-left:-6.6pt;margin-top:6pt;width:425.1pt;height:517.55pt;z-index:251702784" coordorigin="2172,2112" coordsize="8502,103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674" type="#_x0000_t75" style="position:absolute;left:2172;top:2112;width:8502;height:84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0sjTEAAAA2wAAAA8AAABkcnMvZG93bnJldi54bWxEj0FrwkAUhO8F/8PyhN7qRltqiK4iBaH0&#10;UmpEcnxmn9lg9m3MbpP033cLBY/DzHzDrLejbURPna8dK5jPEhDEpdM1VwqO+f4pBeEDssbGMSn4&#10;IQ/bzeRhjZl2A39RfwiViBD2GSowIbSZlL40ZNHPXEscvYvrLIYou0rqDocIt41cJMmrtFhzXDDY&#10;0puh8nr4tgo+ef6yN21ePF9sbovTOW0+bl6px+m4W4EINIZ7+L/9rhUslvD3Jf4Au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m0sjTEAAAA2wAAAA8AAAAAAAAAAAAAAAAA&#10;nwIAAGRycy9kb3ducmV2LnhtbFBLBQYAAAAABAAEAPcAAACQAwAAAAA=&#10;">
              <v:imagedata r:id="rId13" o:title=""/>
              <v:path arrowok="t"/>
            </v:shape>
            <v:shape id="_x0000_s1675" type="#_x0000_t202" style="position:absolute;left:2384;top:10640;width:8290;height:18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Ihbb8A&#10;AADbAAAADwAAAGRycy9kb3ducmV2LnhtbERPTWvCQBC9F/wPywje6kZBKdFVRCgU8aC2hx6H7JiN&#10;yc7G7Krx3zuHQo+P971c975Rd+piFdjAZJyBIi6Crbg08PP9+f4BKiZki01gMvCkCOvV4G2JuQ0P&#10;PtL9lEolIRxzNOBSanOtY+HIYxyHlli4c+g8JoFdqW2HDwn3jZ5m2Vx7rFgaHLa0dVTUp5uXkn0s&#10;bsdwvUz2tf519RxnB7czZjTsNwtQifr0L/5zf1kDUxkrX+QH6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iFtvwAAANsAAAAPAAAAAAAAAAAAAAAAAJgCAABkcnMvZG93bnJl&#10;di54bWxQSwUGAAAAAAQABAD1AAAAhAMAAAAA&#10;" stroked="f">
              <v:textbox style="mso-next-textbox:#_x0000_s1675">
                <w:txbxContent>
                  <w:p w:rsidR="00F83226" w:rsidRPr="009119CD" w:rsidRDefault="00F83226" w:rsidP="003F7A7D">
                    <w:pPr>
                      <w:autoSpaceDE w:val="0"/>
                      <w:autoSpaceDN w:val="0"/>
                      <w:adjustRightInd w:val="0"/>
                      <w:spacing w:line="240" w:lineRule="auto"/>
                      <w:jc w:val="both"/>
                      <w:rPr>
                        <w:rFonts w:ascii="Times New Roman" w:hAnsi="Times New Roman"/>
                        <w:sz w:val="22"/>
                        <w:szCs w:val="22"/>
                        <w:lang w:bidi="ar-SA"/>
                      </w:rPr>
                    </w:pPr>
                    <w:r w:rsidRPr="00641A6D">
                      <w:rPr>
                        <w:b/>
                      </w:rPr>
                      <w:t xml:space="preserve">Figure </w:t>
                    </w:r>
                    <w:r>
                      <w:rPr>
                        <w:b/>
                      </w:rPr>
                      <w:t>1.5</w:t>
                    </w:r>
                    <w:r w:rsidRPr="00641A6D">
                      <w:rPr>
                        <w:b/>
                      </w:rPr>
                      <w:t xml:space="preserve">: </w:t>
                    </w:r>
                    <w:r>
                      <w:rPr>
                        <w:b/>
                      </w:rPr>
                      <w:t xml:space="preserve">Band diagram of QW structure with confined energy levels of </w:t>
                    </w:r>
                    <w:r w:rsidRPr="00641A6D">
                      <w:rPr>
                        <w:b/>
                      </w:rPr>
                      <w:t>system</w:t>
                    </w:r>
                    <w:r>
                      <w:rPr>
                        <w:b/>
                      </w:rPr>
                      <w:t>, along with DOS of a 2D system. Conductions and valence band are discontinuous along the growth direction. Parabolic s</w:t>
                    </w:r>
                    <w:r w:rsidRPr="00F674BE">
                      <w:rPr>
                        <w:b/>
                      </w:rPr>
                      <w:t>ubbands are produced in the conduction band and the valence band.</w:t>
                    </w:r>
                    <w:r>
                      <w:rPr>
                        <w:b/>
                      </w:rPr>
                      <w:t xml:space="preserve"> </w:t>
                    </w:r>
                    <w:r w:rsidRPr="0095546E">
                      <w:t xml:space="preserve">(J. Singh, </w:t>
                    </w:r>
                    <w:r w:rsidRPr="0095546E">
                      <w:rPr>
                        <w:i/>
                      </w:rPr>
                      <w:t xml:space="preserve">Electronic and Optoelectronic Properties of Semiconductor Structures, </w:t>
                    </w:r>
                    <w:r w:rsidRPr="009119CD">
                      <w:t>Cambridge Uiversity Press, 2003).</w:t>
                    </w:r>
                  </w:p>
                </w:txbxContent>
              </v:textbox>
            </v:shape>
          </v:group>
        </w:pict>
      </w:r>
    </w:p>
    <w:p w:rsidR="00F674BE" w:rsidRDefault="00F674BE" w:rsidP="0051099A">
      <w:pPr>
        <w:jc w:val="both"/>
      </w:pPr>
    </w:p>
    <w:p w:rsidR="00F674BE" w:rsidRDefault="00F674BE" w:rsidP="0051099A">
      <w:pPr>
        <w:jc w:val="both"/>
      </w:pPr>
    </w:p>
    <w:p w:rsidR="00F674BE" w:rsidRDefault="00F674BE" w:rsidP="0051099A">
      <w:pPr>
        <w:jc w:val="both"/>
      </w:pPr>
    </w:p>
    <w:p w:rsidR="00F674BE" w:rsidRDefault="00F674BE" w:rsidP="0051099A">
      <w:pPr>
        <w:jc w:val="both"/>
      </w:pPr>
    </w:p>
    <w:p w:rsidR="00F674BE" w:rsidRDefault="00F674BE" w:rsidP="0051099A">
      <w:pPr>
        <w:jc w:val="both"/>
      </w:pPr>
    </w:p>
    <w:p w:rsidR="003F7A7D" w:rsidRDefault="003F7A7D" w:rsidP="0051099A">
      <w:pPr>
        <w:jc w:val="both"/>
      </w:pPr>
    </w:p>
    <w:p w:rsidR="003F7A7D" w:rsidRDefault="003F7A7D" w:rsidP="0051099A">
      <w:pPr>
        <w:jc w:val="both"/>
      </w:pPr>
    </w:p>
    <w:p w:rsidR="0006276C" w:rsidRDefault="0006276C" w:rsidP="0051099A">
      <w:pPr>
        <w:jc w:val="both"/>
      </w:pPr>
    </w:p>
    <w:p w:rsidR="0006276C" w:rsidRDefault="0006276C" w:rsidP="0051099A">
      <w:pPr>
        <w:jc w:val="both"/>
      </w:pPr>
    </w:p>
    <w:p w:rsidR="00C756F8" w:rsidRDefault="00C756F8" w:rsidP="00687454">
      <w:pPr>
        <w:autoSpaceDE w:val="0"/>
        <w:autoSpaceDN w:val="0"/>
        <w:adjustRightInd w:val="0"/>
        <w:jc w:val="both"/>
        <w:rPr>
          <w:rFonts w:asciiTheme="majorHAnsi" w:hAnsiTheme="majorHAnsi" w:cstheme="majorHAnsi"/>
          <w:lang w:bidi="ar-SA"/>
        </w:rPr>
      </w:pPr>
    </w:p>
    <w:p w:rsidR="00C756F8" w:rsidRDefault="00C756F8" w:rsidP="00687454">
      <w:pPr>
        <w:autoSpaceDE w:val="0"/>
        <w:autoSpaceDN w:val="0"/>
        <w:adjustRightInd w:val="0"/>
        <w:jc w:val="both"/>
        <w:rPr>
          <w:rFonts w:asciiTheme="majorHAnsi" w:hAnsiTheme="majorHAnsi" w:cstheme="majorHAnsi"/>
          <w:lang w:bidi="ar-SA"/>
        </w:rPr>
      </w:pPr>
    </w:p>
    <w:p w:rsidR="00C756F8" w:rsidRDefault="00C756F8" w:rsidP="00687454">
      <w:pPr>
        <w:autoSpaceDE w:val="0"/>
        <w:autoSpaceDN w:val="0"/>
        <w:adjustRightInd w:val="0"/>
        <w:jc w:val="both"/>
        <w:rPr>
          <w:rFonts w:asciiTheme="majorHAnsi" w:hAnsiTheme="majorHAnsi" w:cstheme="majorHAnsi"/>
          <w:lang w:bidi="ar-SA"/>
        </w:rPr>
      </w:pPr>
    </w:p>
    <w:p w:rsidR="00C756F8" w:rsidRDefault="00C756F8" w:rsidP="00687454">
      <w:pPr>
        <w:autoSpaceDE w:val="0"/>
        <w:autoSpaceDN w:val="0"/>
        <w:adjustRightInd w:val="0"/>
        <w:jc w:val="both"/>
        <w:rPr>
          <w:rFonts w:asciiTheme="majorHAnsi" w:hAnsiTheme="majorHAnsi" w:cstheme="majorHAnsi"/>
          <w:lang w:bidi="ar-SA"/>
        </w:rPr>
      </w:pPr>
    </w:p>
    <w:p w:rsidR="00C756F8" w:rsidRDefault="00C756F8" w:rsidP="00687454">
      <w:pPr>
        <w:autoSpaceDE w:val="0"/>
        <w:autoSpaceDN w:val="0"/>
        <w:adjustRightInd w:val="0"/>
        <w:jc w:val="both"/>
        <w:rPr>
          <w:rFonts w:asciiTheme="majorHAnsi" w:hAnsiTheme="majorHAnsi" w:cstheme="majorHAnsi"/>
          <w:lang w:bidi="ar-SA"/>
        </w:rPr>
      </w:pPr>
    </w:p>
    <w:p w:rsidR="00C756F8" w:rsidRDefault="00C756F8" w:rsidP="00687454">
      <w:pPr>
        <w:autoSpaceDE w:val="0"/>
        <w:autoSpaceDN w:val="0"/>
        <w:adjustRightInd w:val="0"/>
        <w:jc w:val="both"/>
        <w:rPr>
          <w:rFonts w:asciiTheme="majorHAnsi" w:hAnsiTheme="majorHAnsi" w:cstheme="majorHAnsi"/>
          <w:lang w:bidi="ar-SA"/>
        </w:rPr>
      </w:pPr>
    </w:p>
    <w:p w:rsidR="00C756F8" w:rsidRDefault="00C756F8" w:rsidP="00687454">
      <w:pPr>
        <w:autoSpaceDE w:val="0"/>
        <w:autoSpaceDN w:val="0"/>
        <w:adjustRightInd w:val="0"/>
        <w:jc w:val="both"/>
        <w:rPr>
          <w:rFonts w:asciiTheme="majorHAnsi" w:hAnsiTheme="majorHAnsi" w:cstheme="majorHAnsi"/>
          <w:lang w:bidi="ar-SA"/>
        </w:rPr>
      </w:pPr>
    </w:p>
    <w:p w:rsidR="00C756F8" w:rsidRDefault="00C756F8" w:rsidP="00687454">
      <w:pPr>
        <w:autoSpaceDE w:val="0"/>
        <w:autoSpaceDN w:val="0"/>
        <w:adjustRightInd w:val="0"/>
        <w:jc w:val="both"/>
        <w:rPr>
          <w:rFonts w:asciiTheme="majorHAnsi" w:hAnsiTheme="majorHAnsi" w:cstheme="majorHAnsi"/>
          <w:lang w:bidi="ar-SA"/>
        </w:rPr>
      </w:pPr>
    </w:p>
    <w:p w:rsidR="00C756F8" w:rsidRDefault="00C756F8" w:rsidP="00687454">
      <w:pPr>
        <w:autoSpaceDE w:val="0"/>
        <w:autoSpaceDN w:val="0"/>
        <w:adjustRightInd w:val="0"/>
        <w:jc w:val="both"/>
        <w:rPr>
          <w:rFonts w:asciiTheme="majorHAnsi" w:hAnsiTheme="majorHAnsi" w:cstheme="majorHAnsi"/>
          <w:lang w:bidi="ar-SA"/>
        </w:rPr>
      </w:pPr>
    </w:p>
    <w:p w:rsidR="00C756F8" w:rsidRDefault="00C756F8" w:rsidP="00687454">
      <w:pPr>
        <w:autoSpaceDE w:val="0"/>
        <w:autoSpaceDN w:val="0"/>
        <w:adjustRightInd w:val="0"/>
        <w:jc w:val="both"/>
        <w:rPr>
          <w:rFonts w:asciiTheme="majorHAnsi" w:hAnsiTheme="majorHAnsi" w:cstheme="majorHAnsi"/>
          <w:lang w:bidi="ar-SA"/>
        </w:rPr>
      </w:pPr>
    </w:p>
    <w:p w:rsidR="004C7C58" w:rsidRDefault="00D673D2" w:rsidP="00687454">
      <w:pPr>
        <w:autoSpaceDE w:val="0"/>
        <w:autoSpaceDN w:val="0"/>
        <w:adjustRightInd w:val="0"/>
        <w:jc w:val="both"/>
        <w:rPr>
          <w:rFonts w:asciiTheme="majorHAnsi" w:hAnsiTheme="majorHAnsi" w:cstheme="majorHAnsi"/>
          <w:lang w:bidi="ar-SA"/>
        </w:rPr>
      </w:pPr>
      <w:r w:rsidRPr="00D673D2">
        <w:rPr>
          <w:rFonts w:asciiTheme="majorHAnsi" w:hAnsiTheme="majorHAnsi" w:cstheme="majorHAnsi"/>
          <w:lang w:bidi="ar-SA"/>
        </w:rPr>
        <w:t xml:space="preserve">In a MQW, </w:t>
      </w:r>
      <w:r w:rsidR="00C83756">
        <w:rPr>
          <w:rFonts w:asciiTheme="majorHAnsi" w:hAnsiTheme="majorHAnsi" w:cstheme="majorHAnsi"/>
          <w:lang w:bidi="ar-SA"/>
        </w:rPr>
        <w:t xml:space="preserve">the </w:t>
      </w:r>
      <w:r w:rsidRPr="00D673D2">
        <w:rPr>
          <w:rFonts w:asciiTheme="majorHAnsi" w:hAnsiTheme="majorHAnsi" w:cstheme="majorHAnsi"/>
          <w:lang w:bidi="ar-SA"/>
        </w:rPr>
        <w:t xml:space="preserve">thickness of the barrier layer between two adjacent QWs is sufficiently large such that the electronic wave functions of individual QWs do not overlap. </w:t>
      </w:r>
      <w:r w:rsidRPr="00D673D2">
        <w:rPr>
          <w:rFonts w:asciiTheme="majorHAnsi" w:hAnsiTheme="majorHAnsi" w:cstheme="majorHAnsi"/>
          <w:lang w:bidi="ar-SA"/>
        </w:rPr>
        <w:lastRenderedPageBreak/>
        <w:t xml:space="preserve">However, if the barrier thickness between the QWs is relatively thin so that there is sufficient overlap of the electronic wave functions of individual QWs, then the energy level splits and forms a miniband.  </w:t>
      </w:r>
      <w:r w:rsidR="00254D3D">
        <w:rPr>
          <w:rFonts w:asciiTheme="majorHAnsi" w:hAnsiTheme="majorHAnsi" w:cstheme="majorHAnsi"/>
          <w:lang w:bidi="ar-SA"/>
        </w:rPr>
        <w:t>Such a MQW structure with overlapping wavefunctions is referred to as a superlattice</w:t>
      </w:r>
      <w:r w:rsidR="00504696">
        <w:rPr>
          <w:rFonts w:asciiTheme="majorHAnsi" w:hAnsiTheme="majorHAnsi" w:cstheme="majorHAnsi"/>
          <w:lang w:bidi="ar-SA"/>
        </w:rPr>
        <w:t xml:space="preserve"> </w:t>
      </w:r>
      <w:r w:rsidR="00254D3D">
        <w:rPr>
          <w:rFonts w:asciiTheme="majorHAnsi" w:hAnsiTheme="majorHAnsi" w:cstheme="majorHAnsi"/>
          <w:lang w:bidi="ar-SA"/>
        </w:rPr>
        <w:t xml:space="preserve">(SL). In a </w:t>
      </w:r>
      <w:r w:rsidRPr="00D673D2">
        <w:rPr>
          <w:rFonts w:asciiTheme="majorHAnsi" w:hAnsiTheme="majorHAnsi" w:cstheme="majorHAnsi"/>
          <w:lang w:bidi="ar-SA"/>
        </w:rPr>
        <w:t xml:space="preserve"> </w:t>
      </w:r>
      <w:r w:rsidR="003F7A7D" w:rsidRPr="00D673D2">
        <w:rPr>
          <w:rFonts w:asciiTheme="majorHAnsi" w:hAnsiTheme="majorHAnsi" w:cstheme="majorHAnsi"/>
          <w:lang w:bidi="ar-SA"/>
        </w:rPr>
        <w:t>SL</w:t>
      </w:r>
      <w:r w:rsidR="00254D3D">
        <w:rPr>
          <w:rFonts w:asciiTheme="majorHAnsi" w:hAnsiTheme="majorHAnsi" w:cstheme="majorHAnsi"/>
          <w:lang w:bidi="ar-SA"/>
        </w:rPr>
        <w:t xml:space="preserve">, a </w:t>
      </w:r>
      <w:r w:rsidR="003F7A7D" w:rsidRPr="00D673D2">
        <w:rPr>
          <w:rFonts w:asciiTheme="majorHAnsi" w:hAnsiTheme="majorHAnsi" w:cstheme="majorHAnsi"/>
          <w:lang w:bidi="ar-SA"/>
        </w:rPr>
        <w:t>p</w:t>
      </w:r>
      <w:r w:rsidRPr="00D673D2">
        <w:rPr>
          <w:rFonts w:asciiTheme="majorHAnsi" w:hAnsiTheme="majorHAnsi" w:cstheme="majorHAnsi"/>
          <w:lang w:bidi="ar-SA"/>
        </w:rPr>
        <w:t>eriodic structure</w:t>
      </w:r>
      <w:r w:rsidR="00254D3D">
        <w:rPr>
          <w:rFonts w:asciiTheme="majorHAnsi" w:hAnsiTheme="majorHAnsi" w:cstheme="majorHAnsi"/>
          <w:lang w:bidi="ar-SA"/>
        </w:rPr>
        <w:t xml:space="preserve"> is artificially created by</w:t>
      </w:r>
      <w:r w:rsidRPr="00D673D2">
        <w:rPr>
          <w:rFonts w:asciiTheme="majorHAnsi" w:hAnsiTheme="majorHAnsi" w:cstheme="majorHAnsi"/>
          <w:lang w:bidi="ar-SA"/>
        </w:rPr>
        <w:t xml:space="preserve"> </w:t>
      </w:r>
      <w:r w:rsidR="00254D3D">
        <w:rPr>
          <w:rFonts w:asciiTheme="majorHAnsi" w:hAnsiTheme="majorHAnsi" w:cstheme="majorHAnsi"/>
          <w:lang w:bidi="ar-SA"/>
        </w:rPr>
        <w:t xml:space="preserve">repeatedly growing the </w:t>
      </w:r>
      <w:r w:rsidRPr="00D673D2">
        <w:rPr>
          <w:rFonts w:asciiTheme="majorHAnsi" w:hAnsiTheme="majorHAnsi" w:cstheme="majorHAnsi"/>
          <w:lang w:bidi="ar-SA"/>
        </w:rPr>
        <w:t xml:space="preserve"> QW </w:t>
      </w:r>
      <w:r w:rsidR="003F7A7D" w:rsidRPr="00D673D2">
        <w:rPr>
          <w:rFonts w:asciiTheme="majorHAnsi" w:hAnsiTheme="majorHAnsi" w:cstheme="majorHAnsi"/>
          <w:lang w:bidi="ar-SA"/>
        </w:rPr>
        <w:t>structure several times, with thin enough barriers to allow coupling</w:t>
      </w:r>
      <w:r w:rsidR="006344A1">
        <w:rPr>
          <w:rFonts w:asciiTheme="majorHAnsi" w:hAnsiTheme="majorHAnsi" w:cstheme="majorHAnsi"/>
          <w:lang w:bidi="ar-SA"/>
        </w:rPr>
        <w:t>(tunneling through barriers)</w:t>
      </w:r>
      <w:r w:rsidR="003F7A7D" w:rsidRPr="00D673D2">
        <w:rPr>
          <w:rFonts w:asciiTheme="majorHAnsi" w:hAnsiTheme="majorHAnsi" w:cstheme="majorHAnsi"/>
          <w:lang w:bidi="ar-SA"/>
        </w:rPr>
        <w:t xml:space="preserve"> of wells. </w:t>
      </w:r>
      <w:r w:rsidRPr="00D673D2">
        <w:rPr>
          <w:rFonts w:asciiTheme="majorHAnsi" w:hAnsiTheme="majorHAnsi" w:cstheme="majorHAnsi"/>
          <w:lang w:bidi="ar-SA"/>
        </w:rPr>
        <w:t>A MQW and SL structure along with</w:t>
      </w:r>
      <w:r w:rsidR="00A26C20">
        <w:rPr>
          <w:rFonts w:asciiTheme="majorHAnsi" w:hAnsiTheme="majorHAnsi" w:cstheme="majorHAnsi"/>
          <w:lang w:bidi="ar-SA"/>
        </w:rPr>
        <w:t xml:space="preserve"> the</w:t>
      </w:r>
      <w:r w:rsidRPr="00D673D2">
        <w:rPr>
          <w:rFonts w:asciiTheme="majorHAnsi" w:hAnsiTheme="majorHAnsi" w:cstheme="majorHAnsi"/>
          <w:lang w:bidi="ar-SA"/>
        </w:rPr>
        <w:t xml:space="preserve"> bandstructure and electronic wavefunc</w:t>
      </w:r>
      <w:r w:rsidR="004C7C58">
        <w:rPr>
          <w:rFonts w:asciiTheme="majorHAnsi" w:hAnsiTheme="majorHAnsi" w:cstheme="majorHAnsi"/>
          <w:lang w:bidi="ar-SA"/>
        </w:rPr>
        <w:t>tion are depicted in figure 1.6</w:t>
      </w:r>
      <w:r w:rsidRPr="00D673D2">
        <w:rPr>
          <w:rFonts w:asciiTheme="majorHAnsi" w:hAnsiTheme="majorHAnsi" w:cstheme="majorHAnsi"/>
          <w:lang w:bidi="ar-SA"/>
        </w:rPr>
        <w:t xml:space="preserve">.  </w:t>
      </w:r>
      <w:r w:rsidR="00E80E1A">
        <w:rPr>
          <w:rFonts w:asciiTheme="majorHAnsi" w:hAnsiTheme="majorHAnsi" w:cstheme="majorHAnsi"/>
          <w:lang w:bidi="ar-SA"/>
        </w:rPr>
        <w:t>Miniband formation and tuning of energy levels is further described in chapter 5, section 5.4.</w:t>
      </w:r>
    </w:p>
    <w:p w:rsidR="008C171D" w:rsidRDefault="00F83226" w:rsidP="00687454">
      <w:pPr>
        <w:autoSpaceDE w:val="0"/>
        <w:autoSpaceDN w:val="0"/>
        <w:adjustRightInd w:val="0"/>
        <w:jc w:val="both"/>
        <w:rPr>
          <w:rFonts w:asciiTheme="majorHAnsi" w:hAnsiTheme="majorHAnsi" w:cstheme="majorHAnsi"/>
          <w:lang w:bidi="ar-SA"/>
        </w:rPr>
      </w:pPr>
      <w:r>
        <w:rPr>
          <w:noProof/>
          <w:lang w:bidi="ar-SA"/>
        </w:rPr>
        <w:pict>
          <v:group id="_x0000_s3289" style="position:absolute;left:0;text-align:left;margin-left:25.35pt;margin-top:-5.5pt;width:370.5pt;height:221.2pt;z-index:251697664" coordorigin="2811,6298" coordsize="7410,4424">
            <v:group id="Group 1064" o:spid="_x0000_s2044" style="position:absolute;left:2811;top:6298;width:7065;height:2505" coordsize="44862,15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X6KwMMAAADdAAAADwAAAGRycy9kb3ducmV2LnhtbERPS4vCMBC+C/6HMII3&#10;Tau7snSNIqLiQRZ8wLK3oRnbYjMpTWzrv98Igrf5+J4zX3amFA3VrrCsIB5HIIhTqwvOFFzO29EX&#10;COeRNZaWScGDHCwX/d4cE21bPlJz8pkIIewSVJB7XyVSujQng25sK+LAXW1t0AdYZ1LX2IZwU8pJ&#10;FM2kwYJDQ44VrXNKb6e7UbBrsV1N401zuF3Xj7/z58/vISalhoNu9Q3CU+ff4pd7r8P8aPYB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forAwwAAAN0AAAAP&#10;AAAAAAAAAAAAAAAAAKoCAABkcnMvZG93bnJldi54bWxQSwUGAAAAAAQABAD6AAAAmgMAAAAA&#10;">
              <v:group id="Group 1065" o:spid="_x0000_s2045" style="position:absolute;width:44862;height:12471" coordsize="44862,124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jIvW8QAAADdAAAA&#10;DwAAAAAAAAAAAAAAAACqAgAAZHJzL2Rvd25yZXYueG1sUEsFBgAAAAAEAAQA+gAAAJsDAAAAAA==&#10;">
                <v:shape id="_x0000_s2046" type="#_x0000_t202" style="position:absolute;left:5238;top:5429;width:1590;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q6sIA&#10;AADdAAAADwAAAGRycy9kb3ducmV2LnhtbERPS4vCMBC+C/sfwix4kTVdD0W6RvGxwh70YBXPQzO2&#10;xWZSkmjrv98Igrf5+J4zW/SmEXdyvras4HucgCAurK65VHA6br+mIHxA1thYJgUP8rCYfwxmmGnb&#10;8YHueShFDGGfoYIqhDaT0hcVGfRj2xJH7mKdwRChK6V22MVw08hJkqTSYM2xocKW1hUV1/xmFKQb&#10;d+sOvB5tTr873Lfl5Lx6nJUafvbLHxCB+vAWv9x/Os5P0hSe38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erqwgAAAN0AAAAPAAAAAAAAAAAAAAAAAJgCAABkcnMvZG93&#10;bnJldi54bWxQSwUGAAAAAAQABAD1AAAAhwMAAAAA&#10;" stroked="f">
                  <v:textbox style="mso-next-textbox:#_x0000_s2046" inset="0,0,0,0">
                    <w:txbxContent>
                      <w:p w:rsidR="00F83226" w:rsidRPr="002D4242" w:rsidRDefault="00F83226" w:rsidP="00545369">
                        <w:pPr>
                          <w:jc w:val="both"/>
                          <w:rPr>
                            <w:rFonts w:ascii="Verdana" w:hAnsi="Verdana"/>
                            <w:b/>
                            <w:sz w:val="20"/>
                          </w:rPr>
                        </w:pPr>
                        <w:r w:rsidRPr="002D4242">
                          <w:rPr>
                            <w:rFonts w:ascii="Verdana" w:hAnsi="Verdana"/>
                            <w:b/>
                            <w:sz w:val="16"/>
                          </w:rPr>
                          <w:t>E</w:t>
                        </w:r>
                        <w:r w:rsidRPr="002D4242">
                          <w:rPr>
                            <w:rFonts w:ascii="Verdana" w:hAnsi="Verdana"/>
                            <w:b/>
                            <w:sz w:val="20"/>
                            <w:vertAlign w:val="subscript"/>
                          </w:rPr>
                          <w:t>1</w:t>
                        </w:r>
                      </w:p>
                    </w:txbxContent>
                  </v:textbox>
                </v:shape>
                <v:group id="Group 1067" o:spid="_x0000_s2047" style="position:absolute;width:44862;height:12471" coordsize="44862,124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wUt8MAAADdAAAADwAAAGRycy9kb3ducmV2LnhtbERPS4vCMBC+C/6HMIK3&#10;Na2yunSNIqLiQRZ8wLK3oRnbYjMpTWzrv98Igrf5+J4zX3amFA3VrrCsIB5FIIhTqwvOFFzO248v&#10;EM4jaywtk4IHOVgu+r05Jtq2fKTm5DMRQtglqCD3vkqkdGlOBt3IVsSBu9raoA+wzqSusQ3hppTj&#10;KJpKgwWHhhwrWueU3k53o2DXYruaxJvmcLuuH3/nz5/fQ0xKDQfd6huEp86/xS/3Xof50XQ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rBS3wwAAAN0AAAAP&#10;AAAAAAAAAAAAAAAAAKoCAABkcnMvZG93bnJldi54bWxQSwUGAAAAAAQABAD6AAAAmgMAAAAA&#10;">
                  <v:shape id="_x0000_s3072" type="#_x0000_t202" style="position:absolute;left:29146;width:3715;height:22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bbA8YA&#10;AADdAAAADwAAAGRycy9kb3ducmV2LnhtbESPT2/CMAzF75P2HSJP2mWCdBwq1BEQ44+0AxxgiLPV&#10;mLaicaok0PLt8WHSbrbe83s/zxaDa9WdQmw8G/gcZ6CIS28brgycfrejKaiYkC22nsnAgyIs5q8v&#10;Myys7/lA92OqlIRwLNBAnVJXaB3LmhzGse+IRbv44DDJGiptA/YS7lo9ybJcO2xYGmrsaFVTeT3e&#10;nIF8HW79gVcf69Nmh/uumpy/H2dj3t+G5ReoREP6N/9d/1jBz3LBlW9kBD1/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bbA8YAAADdAAAADwAAAAAAAAAAAAAAAACYAgAAZHJz&#10;L2Rvd25yZXYueG1sUEsFBgAAAAAEAAQA9QAAAIsDAAAAAA==&#10;" stroked="f">
                    <v:textbox style="mso-next-textbox:#_x0000_s3072" inset="0,0,0,0">
                      <w:txbxContent>
                        <w:p w:rsidR="00F83226" w:rsidRPr="002D4242" w:rsidRDefault="00F83226" w:rsidP="00545369">
                          <w:pPr>
                            <w:jc w:val="both"/>
                            <w:rPr>
                              <w:rFonts w:ascii="Verdana" w:hAnsi="Verdana"/>
                              <w:b/>
                              <w:sz w:val="20"/>
                            </w:rPr>
                          </w:pPr>
                          <w:r>
                            <w:rPr>
                              <w:rFonts w:ascii="Verdana" w:hAnsi="Verdana"/>
                              <w:b/>
                              <w:sz w:val="16"/>
                            </w:rPr>
                            <w:t>L</w:t>
                          </w:r>
                          <w:r>
                            <w:rPr>
                              <w:rFonts w:ascii="Verdana" w:hAnsi="Verdana"/>
                              <w:b/>
                              <w:sz w:val="20"/>
                              <w:vertAlign w:val="subscript"/>
                            </w:rPr>
                            <w:t>B</w:t>
                          </w:r>
                        </w:p>
                      </w:txbxContent>
                    </v:textbox>
                  </v:shape>
                  <v:group id="Group 1069" o:spid="_x0000_s3073" style="position:absolute;top:3238;width:13906;height:5048" coordorigin="-2095" coordsize="13906,5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38lXsMAAADdAAAADwAAAGRycy9kb3ducmV2LnhtbERPS4vCMBC+C/6HMIK3&#10;Na2y4naNIqLiQRZ8wLK3oRnbYjMpTWzrv98Igrf5+J4zX3amFA3VrrCsIB5FIIhTqwvOFFzO248Z&#10;COeRNZaWScGDHCwX/d4cE21bPlJz8pkIIewSVJB7XyVSujQng25kK+LAXW1t0AdYZ1LX2IZwU8px&#10;FE2lwYJDQ44VrXNKb6e7UbBrsV1N4k1zuF3Xj7/z58/vISalhoNu9Q3CU+ff4pd7r8P8aPo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fyVewwAAAN0AAAAP&#10;AAAAAAAAAAAAAAAAAKoCAABkcnMvZG93bnJldi54bWxQSwUGAAAAAAQABAD6AAAAmgMAAAAA&#10;">
                    <v:line id="Straight Connector 1070" o:spid="_x0000_s3074" style="position:absolute;visibility:visible" from="-2095,0" to="57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6HxsQAAADdAAAADwAAAGRycy9kb3ducmV2LnhtbESPQU8CMRCF7yT+h2ZMvEkXjSArhRiC&#10;0cgJhPtkO+5u2E6XtkL598zBhNubzJtv3pstsuvUiUJsPRsYDQtQxJW3LdcGdj8fj6+gYkK22Hkm&#10;AxeKsJjfDWZYWn/mDZ22qVYC4ViigSalvtQ6Vg05jEPfE8vu1weHScZQaxvwLHDX6aeiGGuHLcuH&#10;BntaNlQdtn9OKKP90enPwxT332EdVs/j/JKPxjzc5/c3UIlyupn/r7+sxC8mkl/aiAQ9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ofGxAAAAN0AAAAPAAAAAAAAAAAA&#10;AAAAAKECAABkcnMvZG93bnJldi54bWxQSwUGAAAAAAQABAD5AAAAkgMAAAAA&#10;" strokecolor="black [3040]"/>
                    <v:line id="Straight Connector 1071" o:spid="_x0000_s3075" style="position:absolute;visibility:visible" from="5715,0" to="5720,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IiXcQAAADdAAAADwAAAGRycy9kb3ducmV2LnhtbESPQWsCMRCF70L/Q5iCt5pdRdtujVJE&#10;sehJW+/DZrq7uJmsSdT47xuh4G2G9943b6bzaFpxIecbywryQQaCuLS64UrBz/fq5Q2ED8gaW8uk&#10;4EYe5rOn3hQLba+8o8s+VCJB2BeooA6hK6T0ZU0G/cB2xEn7tc5gSKurpHZ4TXDTymGWTaTBhtOF&#10;Gjta1FQe92eTKPnhZOT6+I6Hjdu65WgSx/GkVP85fn6ACBTDw/yf/tKpfvaaw/2bNIK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IiJdxAAAAN0AAAAPAAAAAAAAAAAA&#10;AAAAAKECAABkcnMvZG93bnJldi54bWxQSwUGAAAAAAQABAD5AAAAkgMAAAAA&#10;" strokecolor="black [3040]"/>
                    <v:line id="Straight Connector 1072" o:spid="_x0000_s3076" style="position:absolute;visibility:visible" from="5715,5048" to="10738,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C8KsUAAADdAAAADwAAAGRycy9kb3ducmV2LnhtbESPS2vDMBCE74X8B7GB3ho5Kc3DiRxC&#10;aGlpTnndF2tjG1srR1IT9d9XhUJvu8zMt7OrdTSduJHzjWUF41EGgri0uuFKwen49jQH4QOyxs4y&#10;KfgmD+ti8LDCXNs77+l2CJVIEPY5KqhD6HMpfVmTQT+yPXHSLtYZDGl1ldQO7wluOjnJsqk02HC6&#10;UGNP25rK9vBlEmV8vhr53i7w/Ol27vV5Gl/iVanHYdwsQQSK4d/8l/7QqX42m8DvN2kEWf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C8KsUAAADdAAAADwAAAAAAAAAA&#10;AAAAAAChAgAAZHJzL2Rvd25yZXYueG1sUEsFBgAAAAAEAAQA+QAAAJMDAAAAAA==&#10;" strokecolor="black [3040]"/>
                    <v:line id="Straight Connector 1073" o:spid="_x0000_s3077" style="position:absolute;flip:y;visibility:visible" from="10763,0" to="10763,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XuesIAAADdAAAADwAAAGRycy9kb3ducmV2LnhtbERPS4vCMBC+L/gfwgje1lQFlWoUEYRl&#10;RVlfB29DM31gMylNtPXfG2HB23x8z5kvW1OKB9WusKxg0I9AECdWF5wpOJ8231MQziNrLC2Tgic5&#10;WC46X3OMtW34QI+jz0QIYRejgtz7KpbSJTkZdH1bEQcutbVBH2CdSV1jE8JNKYdRNJYGCw4NOVa0&#10;zim5He9GQeru1fp60T6d/O4Ou3Sb7bH5U6rXbVczEJ5a/xH/u390mB9NRvD+JpwgF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dXuesIAAADdAAAADwAAAAAAAAAAAAAA&#10;AAChAgAAZHJzL2Rvd25yZXYueG1sUEsFBgAAAAAEAAQA+QAAAJADAAAAAA==&#10;" strokecolor="black [3040]"/>
                    <v:line id="Straight Connector 1074" o:spid="_x0000_s3078" style="position:absolute;visibility:visible" from="5715,2762" to="10738,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WBxcUAAADdAAAADwAAAGRycy9kb3ducmV2LnhtbESPS28CMQyE75X6HyJX6q1koeW1EBCq&#10;WhXBidfd2pjdFRtnSVJI/32DhMTN1sx8Hk/n0TTiQs7XlhV0OxkI4sLqmksF+9332wiED8gaG8uk&#10;4I88zGfPT1PMtb3yhi7bUIoEYZ+jgiqENpfSFxUZ9B3bEiftaJ3BkFZXSu3wmuCmkb0sG0iDNacL&#10;Fbb0WVFx2v6aROkezkb+nMZ4WLm1+3ofxH48K/X6EhcTEIFieJjv6aVO9bPhB9y+SSPI2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WBxcUAAADdAAAADwAAAAAAAAAA&#10;AAAAAAChAgAAZHJzL2Rvd25yZXYueG1sUEsFBgAAAAAEAAQA+QAAAJMDAAAAAA==&#10;" strokecolor="black [3040]"/>
                    <v:shape id="Freeform 1075" o:spid="_x0000_s3079" style="position:absolute;left:4762;top:857;width:7049;height:1905;visibility:visible;mso-wrap-style:square;v-text-anchor:middle" coordsize="838200,25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IGMQA&#10;AADdAAAADwAAAGRycy9kb3ducmV2LnhtbERPTWvCQBC9F/wPywje6qbVqKSuUlpi6kFoo/Q8ZKdJ&#10;aHY2za4a/70rFLzN433Oct2bRpyoc7VlBU/jCARxYXXNpYLDPn1cgHAeWWNjmRRcyMF6NXhYYqLt&#10;mb/olPtShBB2CSqovG8TKV1RkUE3ti1x4H5sZ9AH2JVSd3gO4aaRz1E0kwZrDg0VtvRWUfGbH42C&#10;v+10ZtPvXC6y5jPeb3jyvkszpUbD/vUFhKfe38X/7g8d5kfzGG7fhB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myBjEAAAA3QAAAA8AAAAAAAAAAAAAAAAAmAIAAGRycy9k&#10;b3ducmV2LnhtbFBLBQYAAAAABAAEAPUAAACJAwAAAAA=&#10;" path="m,209559v15081,26987,30162,53975,95250,19050c160338,193684,280988,-1578,390525,9,500062,1596,677863,198447,752475,238134v74612,39687,85725,,85725,l838200,238134e" filled="f" strokecolor="black [3040]">
                      <v:path arrowok="t" o:connecttype="custom" o:connectlocs="0,156080;80097,170269;328396,7;632763,177363;704850,177363;704850,177363" o:connectangles="0,0,0,0,0,0"/>
                    </v:shape>
                  </v:group>
                  <v:group id="Group 1076" o:spid="_x0000_s3080" style="position:absolute;left:12858;top:3238;width:13907;height:5048" coordorigin="-2095" coordsize="13906,5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n8cMAAADdAAAADwAAAGRycy9kb3ducmV2LnhtbERPS4vCMBC+C/6HMIK3&#10;Na2yunSNIqLiQRZ8wLK3oRnbYjMpTWzrv98Igrf5+J4zX3amFA3VrrCsIB5FIIhTqwvOFFzO248v&#10;EM4jaywtk4IHOVgu+r05Jtq2fKTm5DMRQtglqCD3vkqkdGlOBt3IVsSBu9raoA+wzqSusQ3hppTj&#10;KJpKgwWHhhwrWueU3k53o2DXYruaxJvmcLuuH3/nz5/fQ0xKDQfd6huEp86/xS/3Xof50Ww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OSfxwwAAAN0AAAAP&#10;AAAAAAAAAAAAAAAAAKoCAABkcnMvZG93bnJldi54bWxQSwUGAAAAAAQABAD6AAAAmgMAAAAA&#10;">
                    <v:line id="Straight Connector 1077" o:spid="_x0000_s3081" style="position:absolute;visibility:visible" from="-2095,0" to="57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cfssQAAADdAAAADwAAAGRycy9kb3ducmV2LnhtbESPQWsCMRCF7wX/QxjBW82qVNutUUQU&#10;pZ7Ueh824+7iZrImUdN/bwqF3mZ4733zZjqPphF3cr62rGDQz0AQF1bXXCr4Pq5f30H4gKyxsUwK&#10;fsjDfNZ5mWKu7YP3dD+EUiQI+xwVVCG0uZS+qMig79uWOGln6wyGtLpSaoePBDeNHGbZWBqsOV2o&#10;sKVlRcXlcDOJMjhdjdxcPvD05XZuNRrHt3hVqteNi08QgWL4N/+ltzrVzyYT+P0mjSB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hx+yxAAAAN0AAAAPAAAAAAAAAAAA&#10;AAAAAKECAABkcnMvZG93bnJldi54bWxQSwUGAAAAAAQABAD5AAAAkgMAAAAA&#10;" strokecolor="black [3040]"/>
                    <v:line id="Straight Connector 1078" o:spid="_x0000_s3082" style="position:absolute;visibility:visible" from="5715,0" to="5720,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iLwMQAAADdAAAADwAAAGRycy9kb3ducmV2LnhtbESPQU8CMRCF7yT+h2ZMvEkXjSArhRiC&#10;0cgJhPtkO+5u2E6XtkL598zBhNubzJtv3pstsuvUiUJsPRsYDQtQxJW3LdcGdj8fj6+gYkK22Hkm&#10;AxeKsJjfDWZYWn/mDZ22qVYC4ViigSalvtQ6Vg05jEPfE8vu1weHScZQaxvwLHDX6aeiGGuHLcuH&#10;BntaNlQdtn9OKKP90enPwxT332EdVs/j/JKPxjzc5/c3UIlyupn/r7+sxC8mElfaiAQ9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GIvAxAAAAN0AAAAPAAAAAAAAAAAA&#10;AAAAAKECAABkcnMvZG93bnJldi54bWxQSwUGAAAAAAQABAD5AAAAkgMAAAAA&#10;" strokecolor="black [3040]"/>
                    <v:line id="Straight Connector 1079" o:spid="_x0000_s3083" style="position:absolute;visibility:visible" from="5715,5048" to="10738,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QuW8UAAADdAAAADwAAAGRycy9kb3ducmV2LnhtbESPS2vDMBCE74X8B7GB3ho5Lc3DsRJC&#10;aWloTnndF2tjG1srR1IT9d9HhUJvu8zMt7PFKppOXMn5xrKC8SgDQVxa3XCl4Hj4eJqB8AFZY2eZ&#10;FPyQh9Vy8FBgru2Nd3Tdh0okCPscFdQh9LmUvqzJoB/ZnjhpZ+sMhrS6SmqHtwQ3nXzOsok02HC6&#10;UGNPbzWV7f7bJMr4dDHys53j6ctt3fvLJL7Gi1KPw7hegAgUw7/5L73RqX42ncPvN2kE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QuW8UAAADdAAAADwAAAAAAAAAA&#10;AAAAAAChAgAAZHJzL2Rvd25yZXYueG1sUEsFBgAAAAAEAAQA+QAAAJMDAAAAAA==&#10;" strokecolor="black [3040]"/>
                    <v:line id="Straight Connector 1080" o:spid="_x0000_s3084" style="position:absolute;flip:y;visibility:visible" from="10763,0" to="10763,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IAKsYAAADdAAAADwAAAGRycy9kb3ducmV2LnhtbESPS2vDQAyE74H+h0WF3pJ1c0iCm7Up&#10;gUJJSMmrh96EV35Qr9Z4N7H776tDIDeJGc18Wueja9WN+tB4NvA6S0ARF942XBm4nD+mK1AhIlts&#10;PZOBPwqQZ0+TNabWD3yk2ylWSkI4pGigjrFLtQ5FTQ7DzHfEopW+dxhl7Sttexwk3LV6niQL7bBh&#10;aaixo01Nxe/p6gyU4dptfr5tLJfb/XFf7qovHA7GvDyP72+gIo3xYb5ff1rBT1bCL9/ICDr7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SACrGAAAA3QAAAA8AAAAAAAAA&#10;AAAAAAAAoQIAAGRycy9kb3ducmV2LnhtbFBLBQYAAAAABAAEAPkAAACUAwAAAAA=&#10;" strokecolor="black [3040]"/>
                    <v:line id="Straight Connector 1081" o:spid="_x0000_s3085" style="position:absolute;visibility:visible" from="5715,2762" to="10738,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dSesQAAADdAAAADwAAAGRycy9kb3ducmV2LnhtbESPQWsCMRCF70L/QxihN82upaKrUYq0&#10;VPSkrfdhM+4ubiZrkmr8940geJvhvffNm/kymlZcyPnGsoJ8mIEgLq1uuFLw+/M1mIDwAVlja5kU&#10;3MjDcvHSm2Oh7ZV3dNmHSiQI+wIV1CF0hZS+rMmgH9qOOGlH6wyGtLpKaofXBDetHGXZWBpsOF2o&#10;saNVTeVp/2cSJT+cjfw+TfGwcVv3+TaO7/Gs1Gs/fsxABIrhaX6k1zrVzyY53L9JI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91J6xAAAAN0AAAAPAAAAAAAAAAAA&#10;AAAAAKECAABkcnMvZG93bnJldi54bWxQSwUGAAAAAAQABAD5AAAAkgMAAAAA&#10;" strokecolor="black [3040]"/>
                    <v:shape id="Freeform 1082" o:spid="_x0000_s3086" style="position:absolute;left:4762;top:857;width:7049;height:1905;visibility:visible;mso-wrap-style:square;v-text-anchor:middle" coordsize="838200,25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ogS8QA&#10;AADdAAAADwAAAGRycy9kb3ducmV2LnhtbERPS2vCQBC+F/oflin0VjdaKyFmI6UlPg6FNornITsm&#10;wexsml01/ntXKPQ2H99z0sVgWnGm3jWWFYxHEQji0uqGKwW7bf4Sg3AeWWNrmRRcycEie3xIMdH2&#10;wj90LnwlQgi7BBXU3neJlK6syaAb2Y44cAfbG/QB9pXUPV5CuGnlJIpm0mDDoaHGjj5qKo/FySj4&#10;3UxnNt8XMl6132/bJb9+fuUrpZ6fhvc5CE+D/xf/udc6zI/iCdy/CSf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aIEvEAAAA3QAAAA8AAAAAAAAAAAAAAAAAmAIAAGRycy9k&#10;b3ducmV2LnhtbFBLBQYAAAAABAAEAPUAAACJAwAAAAA=&#10;" path="m,209559v15081,26987,30162,53975,95250,19050c160338,193684,280988,-1578,390525,9,500062,1596,677863,198447,752475,238134v74612,39687,85725,,85725,l838200,238134e" filled="f" strokecolor="black [3040]">
                      <v:path arrowok="t" o:connecttype="custom" o:connectlocs="0,156080;80097,170269;328396,7;632763,177363;704850,177363;704850,177363" o:connectangles="0,0,0,0,0,0"/>
                    </v:shape>
                  </v:group>
                  <v:group id="Group 1083" o:spid="_x0000_s3087" style="position:absolute;left:25717;top:3238;width:13907;height:5048" coordorigin="-2095" coordsize="13906,5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Kb9E7CAAAA3QAAAA8A&#10;AAAAAAAAAAAAAAAAqgIAAGRycy9kb3ducmV2LnhtbFBLBQYAAAAABAAEAPoAAACZAwAAAAA=&#10;">
                    <v:line id="Straight Connector 1084" o:spid="_x0000_s3088" style="position:absolute;visibility:visible" from="-2095,0" to="57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Dx4sUAAADdAAAADwAAAGRycy9kb3ducmV2LnhtbESPQW/CMAyF75P4D5GRuI0U2BDrGhCa&#10;hjaNE7DercZrKxqnJAHCvyeTJu1m6733+blYRdOJCznfWlYwGWcgiCurW64VfB82jwsQPiBr7CyT&#10;ght5WC0HDwXm2l55R5d9qEWCsM9RQRNCn0vpq4YM+rHtiZP2Y53BkFZXS+3wmuCmk9Msm0uDLacL&#10;Dfb01lB13J9NokzKk5Efxxcsv9zWvc/m8TmelBoN4/oVRKAY/s1/6U+d6meLJ/j9Jo0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YDx4sUAAADdAAAADwAAAAAAAAAA&#10;AAAAAAChAgAAZHJzL2Rvd25yZXYueG1sUEsFBgAAAAAEAAQA+QAAAJMDAAAAAA==&#10;" strokecolor="black [3040]"/>
                    <v:line id="Straight Connector 1085" o:spid="_x0000_s3089" style="position:absolute;visibility:visible" from="5715,0" to="5720,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xUecQAAADdAAAADwAAAGRycy9kb3ducmV2LnhtbESPT2sCMRDF74LfIYzQm2a3RdHVKCIt&#10;Le3Jf/dhM+4ubia7Sarpt28KBW8zvPd+82a1iaYVN3K+sawgn2QgiEurG64UnI5v4zkIH5A1tpZJ&#10;wQ952KyHgxUW2t55T7dDqESCsC9QQR1CV0jpy5oM+ontiJN2sc5gSKurpHZ4T3DTyucsm0mDDacL&#10;NXa0q6m8Hr5NouTn3sj36wLPn+7Lvb7M4jT2Sj2N4nYJIlAMD/N/+kOn+tl8Cn/fpBH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zFR5xAAAAN0AAAAPAAAAAAAAAAAA&#10;AAAAAKECAABkcnMvZG93bnJldi54bWxQSwUGAAAAAAQABAD5AAAAkgMAAAAA&#10;" strokecolor="black [3040]"/>
                    <v:line id="Straight Connector 1086" o:spid="_x0000_s3090" style="position:absolute;visibility:visible" from="5715,5048" to="10738,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7KDsUAAADdAAAADwAAAGRycy9kb3ducmV2LnhtbESPzWrDMBCE74W8g9hAb42chprEiRxC&#10;SWhpT83PfbE2trG1ciQlUd++KhR622Vmvp1draPpxY2cby0rmE4yEMSV1S3XCo6H3dMchA/IGnvL&#10;pOCbPKzL0cMKC23v/EW3fahFgrAvUEETwlBI6auGDPqJHYiTdrbOYEirq6V2eE9w08vnLMulwZbT&#10;hQYHem2o6vZXkyjT08XIt26Bpw/36bazPL7Ei1KP47hZgggUw7/5L/2uU/1snsPvN2kEW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h7KDsUAAADdAAAADwAAAAAAAAAA&#10;AAAAAAChAgAAZHJzL2Rvd25yZXYueG1sUEsFBgAAAAAEAAQA+QAAAJMDAAAAAA==&#10;" strokecolor="black [3040]"/>
                    <v:line id="Straight Connector 1087" o:spid="_x0000_s3091" style="position:absolute;flip:y;visibility:visible" from="10763,0" to="10763,5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uYXsMAAADdAAAADwAAAGRycy9kb3ducmV2LnhtbERPS2vCQBC+C/6HZYTezMYeGomuIkKh&#10;tEQ0rQdvQ3bywOxsyK4m/feuUOhtPr7nrLejacWdetdYVrCIYhDEhdUNVwp+vt/nSxDOI2tsLZOC&#10;X3Kw3Uwna0y1HfhE99xXIoSwS1FB7X2XSumKmgy6yHbEgSttb9AH2FdS9ziEcNPK1zh+kwYbDg01&#10;drSvqbjmN6OgdLdufzlrXyaf2Skrv6oDDkelXmbjbgXC0+j/xX/uDx3mx8sEnt+EE+T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7mF7DAAAA3QAAAA8AAAAAAAAAAAAA&#10;AAAAoQIAAGRycy9kb3ducmV2LnhtbFBLBQYAAAAABAAEAPkAAACRAwAAAAA=&#10;" strokecolor="black [3040]"/>
                    <v:line id="Straight Connector 192" o:spid="_x0000_s3092" style="position:absolute;visibility:visible" from="5715,2762" to="10738,2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Ltp8MAAADcAAAADwAAAGRycy9kb3ducmV2LnhtbESPQWsCMRCF74L/IUyhN826paJbo0ip&#10;tOhJrfdhM91d3Ex2k6jpvzeFgrcZ3nvfvFmsomnFlZxvLCuYjDMQxKXVDVcKvo+b0QyED8gaW8uk&#10;4Jc8rJbDwQILbW+8p+shVCJB2BeooA6hK6T0ZU0G/dh2xEn7sc5gSKurpHZ4S3DTyjzLptJgw+lC&#10;jR2911SeDxeTKJNTb+TneY6nrdu5j5dpfI29Us9Pcf0GIlAMD/N/+kun+vMc/p5JE8j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C7afDAAAA3AAAAA8AAAAAAAAAAAAA&#10;AAAAoQIAAGRycy9kb3ducmV2LnhtbFBLBQYAAAAABAAEAPkAAACRAwAAAAA=&#10;" strokecolor="black [3040]"/>
                    <v:shape id="Freeform 193" o:spid="_x0000_s3093" style="position:absolute;left:4762;top:857;width:7049;height:1905;visibility:visible;mso-wrap-style:square;v-text-anchor:middle" coordsize="838200,25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CJucMA&#10;AADcAAAADwAAAGRycy9kb3ducmV2LnhtbERPS2vCQBC+F/wPywje6sZHRaOrFEu0HgSN4nnIjklo&#10;djbNrpr++26h4G0+vucsVq2pxJ0aV1pWMOhHIIgzq0vOFZxPyesUhPPIGivLpOCHHKyWnZcFxto+&#10;+Ej31OcihLCLUUHhfR1L6bKCDLq+rYkDd7WNQR9gk0vd4COEm0oOo2giDZYcGgqsaV1Q9pXejILv&#10;3Xhik0sqp9vq8Hba8Ohjn2yV6nXb9zkIT61/iv/dnzrMn43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CJucMAAADcAAAADwAAAAAAAAAAAAAAAACYAgAAZHJzL2Rv&#10;d25yZXYueG1sUEsFBgAAAAAEAAQA9QAAAIgDAAAAAA==&#10;" path="m,209559v15081,26987,30162,53975,95250,19050c160338,193684,280988,-1578,390525,9,500062,1596,677863,198447,752475,238134v74612,39687,85725,,85725,l838200,238134e" filled="f" strokecolor="black [3040]">
                      <v:path arrowok="t" o:connecttype="custom" o:connectlocs="0,156080;80097,170269;328396,7;632763,177363;704850,177363;704850,177363" o:connectangles="0,0,0,0,0,0"/>
                    </v:shape>
                  </v:group>
                  <v:shape id="_x0000_s3094" type="#_x0000_t202" style="position:absolute;left:41148;top:5048;width:3714;height:22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Ylj8MA&#10;AADcAAAADwAAAGRycy9kb3ducmV2LnhtbERPS2vCQBC+F/wPywi9FN00FKnRVaxpoYd60IrnITsm&#10;wexs2F3z+PfdQqG3+fies94OphEdOV9bVvA8T0AQF1bXXCo4f3/MXkH4gKyxsUwKRvKw3Uwe1php&#10;2/ORulMoRQxhn6GCKoQ2k9IXFRn0c9sSR+5qncEQoSuldtjHcNPINEkW0mDNsaHClvYVFbfT3ShY&#10;5O7eH3n/lJ/fv/DQlunlbbwo9TgddisQgYbwL/5zf+o4f/kCv8/EC+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Ylj8MAAADcAAAADwAAAAAAAAAAAAAAAACYAgAAZHJzL2Rv&#10;d25yZXYueG1sUEsFBgAAAAAEAAQA9QAAAIgDAAAAAA==&#10;" stroked="f">
                    <v:textbox style="mso-next-textbox:#_x0000_s3094" inset="0,0,0,0">
                      <w:txbxContent>
                        <w:p w:rsidR="00F83226" w:rsidRPr="002D4242" w:rsidRDefault="00F83226" w:rsidP="00545369">
                          <w:pPr>
                            <w:jc w:val="both"/>
                            <w:rPr>
                              <w:rFonts w:ascii="Verdana" w:hAnsi="Verdana"/>
                              <w:b/>
                              <w:sz w:val="20"/>
                            </w:rPr>
                          </w:pPr>
                          <w:r>
                            <w:rPr>
                              <w:rFonts w:ascii="Verdana" w:hAnsi="Verdana"/>
                              <w:b/>
                              <w:sz w:val="16"/>
                            </w:rPr>
                            <w:t>Δ</w:t>
                          </w:r>
                          <w:r w:rsidRPr="002D4242">
                            <w:rPr>
                              <w:rFonts w:ascii="Verdana" w:hAnsi="Verdana"/>
                              <w:b/>
                              <w:sz w:val="16"/>
                            </w:rPr>
                            <w:t>E</w:t>
                          </w:r>
                          <w:r>
                            <w:rPr>
                              <w:rFonts w:ascii="Verdana" w:hAnsi="Verdana"/>
                              <w:b/>
                              <w:sz w:val="20"/>
                              <w:vertAlign w:val="subscript"/>
                            </w:rPr>
                            <w:t>c</w:t>
                          </w:r>
                        </w:p>
                      </w:txbxContent>
                    </v:textbox>
                  </v:shape>
                  <v:line id="Straight Connector 195" o:spid="_x0000_s3095" style="position:absolute;visibility:visible" from="38576,3238" to="44862,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108MAAADcAAAADwAAAGRycy9kb3ducmV2LnhtbESPQWsCMRCF70L/Qxiht5rVotTVKEVa&#10;KvbkVu/DZtxd3EzWJNX4740geJvhvffNm/kymlacyfnGsoLhIANBXFrdcKVg9/f99gHCB2SNrWVS&#10;cCUPy8VLb465thfe0rkIlUgQ9jkqqEPocil9WZNBP7AdcdIO1hkMaXWV1A4vCW5aOcqyiTTYcLpQ&#10;Y0ermspj8W8SZbg/GflznOJ+437d1/skjuNJqdd+/JyBCBTD0/xIr3WqPx3D/Zk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rddPDAAAA3AAAAA8AAAAAAAAAAAAA&#10;AAAAoQIAAGRycy9kb3ducmV2LnhtbFBLBQYAAAAABAAEAPkAAACRAwAAAAA=&#10;" strokecolor="black [3040]"/>
                  <v:shapetype id="_x0000_t32" coordsize="21600,21600" o:spt="32" o:oned="t" path="m,l21600,21600e" filled="f">
                    <v:path arrowok="t" fillok="f" o:connecttype="none"/>
                    <o:lock v:ext="edit" shapetype="t"/>
                  </v:shapetype>
                  <v:shape id="Straight Arrow Connector 196" o:spid="_x0000_s3096" type="#_x0000_t32" style="position:absolute;left:25717;top:2000;width:838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3Q1MQAAADcAAAADwAAAGRycy9kb3ducmV2LnhtbERP22oCMRB9F/yHMIJvmq2IdLdGES8g&#10;LRS7benrsJlulm4mS5Lq6tc3hULf5nCus1z3thVn8qFxrOBumoEgrpxuuFbw9nqY3IMIEVlj65gU&#10;XCnAejUcLLHQ7sIvdC5jLVIIhwIVmBi7QspQGbIYpq4jTtyn8xZjgr6W2uMlhdtWzrJsIS02nBoM&#10;drQ1VH2V31bB43H3fts8z0/mIy85VFuf1/snpcajfvMAIlIf/8V/7qNO8/MF/D6TLp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zdDUxAAAANwAAAAPAAAAAAAAAAAA&#10;AAAAAKECAABkcnMvZG93bnJldi54bWxQSwUGAAAAAAQABAD5AAAAkgMAAAAA&#10;" strokecolor="black [3040]">
                    <v:stroke startarrow="block" endarrow="block"/>
                  </v:shape>
                  <v:shape id="Straight Arrow Connector 197" o:spid="_x0000_s3097" type="#_x0000_t32" style="position:absolute;left:20193;top:9429;width:60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F1T8QAAADcAAAADwAAAGRycy9kb3ducmV2LnhtbERP32vCMBB+H/g/hBN8m+lE1HZGEbeB&#10;bCCu29jr0dyaYnMpSaZ1f/0iDPZ2H9/PW65724oT+dA4VnA3zkAQV043XCt4f3u6XYAIEVlj65gU&#10;XCjAejW4WWKh3Zlf6VTGWqQQDgUqMDF2hZShMmQxjF1HnLgv5y3GBH0ttcdzCretnGTZTFpsODUY&#10;7GhrqDqW31bB8+7h42eznx7MZ15yqLY+rx9flBoN+809iEh9/Bf/uXc6zc/ncH0mXS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gXVPxAAAANwAAAAPAAAAAAAAAAAA&#10;AAAAAKECAABkcnMvZG93bnJldi54bWxQSwUGAAAAAAQABAD5AAAAkgMAAAAA&#10;" strokecolor="black [3040]">
                    <v:stroke startarrow="block" endarrow="block"/>
                  </v:shape>
                  <v:shape id="Straight Arrow Connector 198" o:spid="_x0000_s3098" type="#_x0000_t32" style="position:absolute;left:40767;top:3143;width:0;height:514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7hPcYAAADcAAAADwAAAGRycy9kb3ducmV2LnhtbESPQUsDMRCF70L/Q5iCN5utiLjbpqW0&#10;CkVB6qr0OmzGzeJmsiSxXf31zkHwNsN78943y/Xoe3WimLrABuazAhRxE2zHrYG314erO1ApI1vs&#10;A5OBb0qwXk0ulljZcOYXOtW5VRLCqUIDLueh0jo1jjymWRiIRfsI0WOWNbbaRjxLuO/1dVHcao8d&#10;S4PDgbaOms/6yxt43O/efzbPNwd3LGtOzTaW7f2TMZfTcbMAlWnM/+a/670V/FJo5RmZQK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e4T3GAAAA3AAAAA8AAAAAAAAA&#10;AAAAAAAAoQIAAGRycy9kb3ducmV2LnhtbFBLBQYAAAAABAAEAPkAAACUAwAAAAA=&#10;" strokecolor="black [3040]">
                    <v:stroke startarrow="block" endarrow="block"/>
                  </v:shape>
                  <v:shape id="_x0000_s3099" type="#_x0000_t202" style="position:absolute;left:21526;top:10191;width:3715;height:22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eKEcEA&#10;AADcAAAADwAAAGRycy9kb3ducmV2LnhtbERPS4vCMBC+L/gfwgheFk31IFqN4hP2oAcfeB6a2bZs&#10;MylJtPXfbwTB23x8z5kvW1OJBzlfWlYwHCQgiDOrS84VXC/7/gSED8gaK8uk4EkelovO1xxTbRs+&#10;0eMcchFD2KeooAihTqX0WUEG/cDWxJH7tc5giNDlUjtsYrip5ChJxtJgybGhwJo2BWV/57tRMN66&#10;e3Pizff2ujvgsc5Ht/XzplSv265mIAK14SN+u390nD+dwuuZe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XihHBAAAA3AAAAA8AAAAAAAAAAAAAAAAAmAIAAGRycy9kb3du&#10;cmV2LnhtbFBLBQYAAAAABAAEAPUAAACGAwAAAAA=&#10;" stroked="f">
                    <v:textbox style="mso-next-textbox:#_x0000_s3099" inset="0,0,0,0">
                      <w:txbxContent>
                        <w:p w:rsidR="00F83226" w:rsidRPr="002D4242" w:rsidRDefault="00F83226" w:rsidP="00545369">
                          <w:pPr>
                            <w:jc w:val="both"/>
                            <w:rPr>
                              <w:rFonts w:ascii="Verdana" w:hAnsi="Verdana"/>
                              <w:b/>
                              <w:sz w:val="20"/>
                            </w:rPr>
                          </w:pPr>
                          <w:r>
                            <w:rPr>
                              <w:rFonts w:ascii="Verdana" w:hAnsi="Verdana"/>
                              <w:b/>
                              <w:sz w:val="16"/>
                            </w:rPr>
                            <w:t>L</w:t>
                          </w:r>
                          <w:r>
                            <w:rPr>
                              <w:rFonts w:ascii="Verdana" w:hAnsi="Verdana"/>
                              <w:b/>
                              <w:sz w:val="20"/>
                              <w:vertAlign w:val="subscript"/>
                            </w:rPr>
                            <w:t>QW</w:t>
                          </w:r>
                        </w:p>
                      </w:txbxContent>
                    </v:textbox>
                  </v:shape>
                </v:group>
              </v:group>
              <v:shape id="_x0000_s3100" type="#_x0000_t202" style="position:absolute;top:14287;width:15811;height:1619;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Mxx8MA&#10;AADcAAAADwAAAGRycy9kb3ducmV2LnhtbESP0YrCMBRE34X9h3AX9qWs6e6DaNcoiyCIoGj1A67N&#10;tS02NyVJtf69EQQfh5k5w0znvWnElZyvLSv4GaYgiAuray4VHA/L7zEIH5A1NpZJwZ08zGcfgylm&#10;2t54T9c8lCJC2GeooAqhzaT0RUUG/dC2xNE7W2cwROlKqR3eItw08jdNR9JgzXGhwpYWFRWXvDMK&#10;Dpvd2iWTpFikoTt1y+04uZ+8Ul+f/f8fiEB9eIdf7ZVWEInwPBOP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Mxx8MAAADcAAAADwAAAAAAAAAAAAAAAACYAgAAZHJzL2Rv&#10;d25yZXYueG1sUEsFBgAAAAAEAAQA9QAAAIgDAAAAAA==&#10;" stroked="f">
                <v:textbox style="mso-next-textbox:#_x0000_s3100" inset="0,0,0,0">
                  <w:txbxContent>
                    <w:p w:rsidR="00F83226" w:rsidRPr="00393F5C" w:rsidRDefault="00F83226" w:rsidP="00545369">
                      <w:pPr>
                        <w:pStyle w:val="ListParagraph"/>
                        <w:numPr>
                          <w:ilvl w:val="0"/>
                          <w:numId w:val="14"/>
                        </w:numPr>
                        <w:spacing w:after="200" w:line="276" w:lineRule="auto"/>
                        <w:jc w:val="both"/>
                        <w:rPr>
                          <w:rFonts w:ascii="Verdana" w:hAnsi="Verdana"/>
                          <w:b/>
                          <w:sz w:val="20"/>
                        </w:rPr>
                      </w:pPr>
                      <w:r w:rsidRPr="00393F5C">
                        <w:rPr>
                          <w:rFonts w:ascii="Verdana" w:hAnsi="Verdana"/>
                          <w:b/>
                          <w:sz w:val="20"/>
                        </w:rPr>
                        <w:t>MQW</w:t>
                      </w:r>
                    </w:p>
                  </w:txbxContent>
                </v:textbox>
              </v:shape>
            </v:group>
            <v:group id="_x0000_s3288" style="position:absolute;left:3126;top:8848;width:7095;height:1874" coordorigin="3126,8848" coordsize="7095,1874">
              <v:rect id="Rectangle 25" o:spid="_x0000_s3102" style="position:absolute;left:4236;top:9703;width:4650;height:209;visibility:visible;v-text-anchor:middle" fillcolor="#77933c" stroked="f" strokeweight="2pt">
                <v:fill opacity="38011f"/>
              </v:rect>
              <v:shape id="_x0000_s3104" type="#_x0000_t202" style="position:absolute;left:3471;top:9643;width:585;height: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nRdMQA&#10;AADcAAAADwAAAGRycy9kb3ducmV2LnhtbESPT4vCMBTE74LfITzBi6ypRWTpGsW/4ME96IrnR/O2&#10;Ldu8lCTa+u2NIOxxmJnfMPNlZ2pxJ+crywom4wQEcW51xYWCy8/+4xOED8gaa8uk4EEelot+b46Z&#10;ti2f6H4OhYgQ9hkqKENoMil9XpJBP7YNcfR+rTMYonSF1A7bCDe1TJNkJg1WHBdKbGhTUv53vhkF&#10;s627tSfejLaX3RG/myK9rh9XpYaDbvUFIlAX/sPv9kErSJMpvM7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50XTEAAAA3AAAAA8AAAAAAAAAAAAAAAAAmAIAAGRycy9k&#10;b3ducmV2LnhtbFBLBQYAAAAABAAEAPUAAACJAwAAAAA=&#10;" stroked="f">
                <v:textbox style="mso-next-textbox:#_x0000_s3104" inset="0,0,0,0">
                  <w:txbxContent>
                    <w:p w:rsidR="00F83226" w:rsidRPr="002D4242" w:rsidRDefault="00F83226" w:rsidP="00545369">
                      <w:pPr>
                        <w:jc w:val="both"/>
                        <w:rPr>
                          <w:rFonts w:ascii="Verdana" w:hAnsi="Verdana"/>
                          <w:b/>
                          <w:sz w:val="20"/>
                        </w:rPr>
                      </w:pPr>
                      <w:r>
                        <w:rPr>
                          <w:rFonts w:ascii="Verdana" w:hAnsi="Verdana"/>
                          <w:b/>
                          <w:sz w:val="16"/>
                        </w:rPr>
                        <w:t>Δ</w:t>
                      </w:r>
                      <w:r w:rsidRPr="002D4242">
                        <w:rPr>
                          <w:rFonts w:ascii="Verdana" w:hAnsi="Verdana"/>
                          <w:b/>
                          <w:sz w:val="16"/>
                        </w:rPr>
                        <w:t>E</w:t>
                      </w:r>
                      <w:r>
                        <w:rPr>
                          <w:rFonts w:ascii="Verdana" w:hAnsi="Verdana"/>
                          <w:b/>
                          <w:sz w:val="20"/>
                          <w:vertAlign w:val="subscript"/>
                        </w:rPr>
                        <w:t>c</w:t>
                      </w:r>
                    </w:p>
                  </w:txbxContent>
                </v:textbox>
              </v:shape>
              <v:shape id="_x0000_s3105" type="#_x0000_t202" style="position:absolute;left:7716;top:8848;width:585;height: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V078QA&#10;AADcAAAADwAAAGRycy9kb3ducmV2LnhtbESPT4vCMBTE74LfITzBi6ypBWXpGsW/4ME96IrnR/O2&#10;Ldu8lCTa+u2NIOxxmJnfMPNlZ2pxJ+crywom4wQEcW51xYWCy8/+4xOED8gaa8uk4EEelot+b46Z&#10;ti2f6H4OhYgQ9hkqKENoMil9XpJBP7YNcfR+rTMYonSF1A7bCDe1TJNkJg1WHBdKbGhTUv53vhkF&#10;s627tSfejLaX3RG/myK9rh9XpYaDbvUFIlAX/sPv9kErSJMpvM7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1dO/EAAAA3AAAAA8AAAAAAAAAAAAAAAAAmAIAAGRycy9k&#10;b3ducmV2LnhtbFBLBQYAAAAABAAEAPUAAACJAwAAAAA=&#10;" stroked="f">
                <v:textbox style="mso-next-textbox:#_x0000_s3105" inset="0,0,0,0">
                  <w:txbxContent>
                    <w:p w:rsidR="00F83226" w:rsidRPr="002D4242" w:rsidRDefault="00F83226" w:rsidP="00545369">
                      <w:pPr>
                        <w:jc w:val="both"/>
                        <w:rPr>
                          <w:rFonts w:ascii="Verdana" w:hAnsi="Verdana"/>
                          <w:b/>
                          <w:sz w:val="20"/>
                        </w:rPr>
                      </w:pPr>
                      <w:r>
                        <w:rPr>
                          <w:rFonts w:ascii="Verdana" w:hAnsi="Verdana"/>
                          <w:b/>
                          <w:sz w:val="16"/>
                        </w:rPr>
                        <w:t>L</w:t>
                      </w:r>
                      <w:r>
                        <w:rPr>
                          <w:rFonts w:ascii="Verdana" w:hAnsi="Verdana"/>
                          <w:b/>
                          <w:sz w:val="20"/>
                          <w:vertAlign w:val="subscript"/>
                        </w:rPr>
                        <w:t>B</w:t>
                      </w:r>
                    </w:p>
                  </w:txbxContent>
                </v:textbox>
              </v:shape>
              <v:line id="Straight Connector 206" o:spid="_x0000_s3106" style="position:absolute;visibility:visible" from="3126,9358" to="4360,9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line id="Straight Connector 213" o:spid="_x0000_s3113" style="position:absolute;flip:y;visibility:visible" from="8796,9373" to="9546,9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Pod8YAAADcAAAADwAAAGRycy9kb3ducmV2LnhtbESPQWsCMRSE7wX/Q3hCL0Wz2iK6GkUK&#10;hR68VGXF23Pz3Cy7edkmqW7/fVMo9DjMzDfMatPbVtzIh9qxgsk4A0FcOl1zpeB4eBvNQYSIrLF1&#10;TAq+KcBmPXhYYa7dnT/oto+VSBAOOSowMXa5lKE0ZDGMXUecvKvzFmOSvpLa4z3BbSunWTaTFmtO&#10;CwY7ejVUNvsvq0DOd0+ffnt5aYrmdFqYoiy6806px2G/XYKI1Mf/8F/7XSuYTp7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z6HfGAAAA3AAAAA8AAAAAAAAA&#10;AAAAAAAAoQIAAGRycy9kb3ducmV2LnhtbFBLBQYAAAAABAAEAPkAAACUAwAAAAA=&#10;"/>
              <v:shape id="Straight Arrow Connector 214" o:spid="_x0000_s3114" type="#_x0000_t32" style="position:absolute;left:7521;top:9163;width:54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rQb8UAAADcAAAADwAAAGRycy9kb3ducmV2LnhtbESPQWvCQBSE70L/w/IKvZlNpIpEV5HS&#10;YqGoGM39kX0mwezbkN1q6q/vCoLHYWa+YebL3jTiQp2rLStIohgEcWF1zaWC4+FrOAXhPLLGxjIp&#10;+CMHy8XLYI6ptlfe0yXzpQgQdikqqLxvUyldUZFBF9mWOHgn2xn0QXal1B1eA9w0chTHE2mw5rBQ&#10;YUsfFRXn7NcouG3WdNjg6bb7zPLtz3idjLd5rtTba7+agfDU+2f40f7WCkbJO9zPh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9rQb8UAAADcAAAADwAAAAAAAAAA&#10;AAAAAAChAgAAZHJzL2Rvd25yZXYueG1sUEsFBgAAAAAEAAQA+QAAAJMDAAAAAA==&#10;">
                <v:stroke startarrow="block" endarrow="block"/>
              </v:shape>
              <v:shape id="Straight Arrow Connector 215" o:spid="_x0000_s3115" type="#_x0000_t32" style="position:absolute;left:6711;top:10333;width:94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Z19MQAAADcAAAADwAAAGRycy9kb3ducmV2LnhtbESPQWvCQBSE7wX/w/IEb3UTIaVEVxGx&#10;KIiWRnN/ZJ9JMPs2ZLca/fVdQehxmJlvmNmiN424UudqywricQSCuLC65lLB6fj1/gnCeWSNjWVS&#10;cCcHi/ngbYaptjf+oWvmSxEg7FJUUHnfplK6oiKDbmxb4uCdbWfQB9mVUnd4C3DTyEkUfUiDNYeF&#10;CltaVVRcsl+j4LHf0HGP58f3OssPu2QTJ4c8V2o07JdTEJ56/x9+tbdawSRO4HkmHA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lnX0xAAAANwAAAAPAAAAAAAAAAAA&#10;AAAAAKECAABkcnMvZG93bnJldi54bWxQSwUGAAAAAAQABAD5AAAAkgMAAAAA&#10;">
                <v:stroke startarrow="block" endarrow="block"/>
              </v:shape>
              <v:shape id="Straight Arrow Connector 216" o:spid="_x0000_s3116" type="#_x0000_t32" style="position:absolute;left:3846;top:9418;width:0;height:81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Trg8QAAADcAAAADwAAAGRycy9kb3ducmV2LnhtbESPQYvCMBSE7wv+h/AEb2taQVmqUUQU&#10;F0QXq70/mmdbbF5Kk9XqrzcLCx6HmfmGmS06U4sbta6yrCAeRiCIc6srLhScT5vPLxDOI2usLZOC&#10;BzlYzHsfM0y0vfORbqkvRICwS1BB6X2TSOnykgy6oW2Ig3exrUEfZFtI3eI9wE0tR1E0kQYrDgsl&#10;NrQqKb+mv0bBc7+l0x4vz591mh124208PmSZUoN+t5yC8NT5d/i//a0VjOIJ/J0JR0DO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ROuDxAAAANwAAAAPAAAAAAAAAAAA&#10;AAAAAKECAABkcnMvZG93bnJldi54bWxQSwUGAAAAAAQABAD5AAAAkgMAAAAA&#10;">
                <v:stroke startarrow="block" endarrow="block"/>
              </v:shape>
              <v:shape id="_x0000_s3117" type="#_x0000_t202" style="position:absolute;left:7011;top:10363;width:585;height: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Z3sUA&#10;AADcAAAADwAAAGRycy9kb3ducmV2LnhtbESPzYvCMBTE7wv+D+EJe1k0tQdXqlH8WvDgHvzA86N5&#10;tsXmpSTR1v/eCAt7HGbmN8xs0ZlaPMj5yrKC0TABQZxbXXGh4Hz6GUxA+ICssbZMCp7kYTHvfcww&#10;07blAz2OoRARwj5DBWUITSalz0sy6Ie2IY7e1TqDIUpXSO2wjXBTyzRJxtJgxXGhxIbWJeW3490o&#10;GG/cvT3w+mtz3u7xtynSy+p5Ueqz3y2nIAJ14T/8195pBenoG95n4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ctnexQAAANwAAAAPAAAAAAAAAAAAAAAAAJgCAABkcnMv&#10;ZG93bnJldi54bWxQSwUGAAAAAAQABAD1AAAAigMAAAAA&#10;" stroked="f">
                <v:textbox style="mso-next-textbox:#_x0000_s3117" inset="0,0,0,0">
                  <w:txbxContent>
                    <w:p w:rsidR="00F83226" w:rsidRPr="002D4242" w:rsidRDefault="00F83226" w:rsidP="00545369">
                      <w:pPr>
                        <w:jc w:val="both"/>
                        <w:rPr>
                          <w:rFonts w:ascii="Verdana" w:hAnsi="Verdana"/>
                          <w:b/>
                          <w:sz w:val="20"/>
                        </w:rPr>
                      </w:pPr>
                      <w:r>
                        <w:rPr>
                          <w:rFonts w:ascii="Verdana" w:hAnsi="Verdana"/>
                          <w:b/>
                          <w:sz w:val="16"/>
                        </w:rPr>
                        <w:t>L</w:t>
                      </w:r>
                      <w:r>
                        <w:rPr>
                          <w:rFonts w:ascii="Verdana" w:hAnsi="Verdana"/>
                          <w:b/>
                          <w:sz w:val="20"/>
                          <w:vertAlign w:val="subscript"/>
                        </w:rPr>
                        <w:t>QW</w:t>
                      </w:r>
                    </w:p>
                  </w:txbxContent>
                </v:textbox>
              </v:shape>
              <v:line id="Straight Connector 218" o:spid="_x0000_s3118" style="position:absolute;visibility:visible" from="5151,9358" to="5571,9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line id="Straight Connector 233" o:spid="_x0000_s3132" style="position:absolute;visibility:visible" from="7581,9373" to="8001,9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I1aMYAAADcAAAADwAAAGRycy9kb3ducmV2LnhtbESPQWvCQBSE7wX/w/KE3uqmBkKJriIV&#10;QXso1Rb0+Mw+k2j2bdjdJum/7xYKHoeZ+YaZLwfTiI6cry0reJ4kIIgLq2suFXx9bp5eQPiArLGx&#10;TAp+yMNyMXqYY65tz3vqDqEUEcI+RwVVCG0upS8qMugntiWO3sU6gyFKV0rtsI9w08hpkmTSYM1x&#10;ocKWXisqbodvo+A9/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iNWjGAAAA3AAAAA8AAAAAAAAA&#10;AAAAAAAAoQIAAGRycy9kb3ducmV2LnhtbFBLBQYAAAAABAAEAPkAAACUAw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40" o:spid="_x0000_s3139" type="#_x0000_t88" style="position:absolute;left:9171;top:9688;width:150;height:2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65CcMA&#10;AADcAAAADwAAAGRycy9kb3ducmV2LnhtbERPy2rCQBTdF/yH4Qru6qQhSJs6ESk0SNGFWru+zdw8&#10;2sydkJkm8e+dRcHl4bzXm8m0YqDeNZYVPC0jEMSF1Q1XCj7P74/PIJxH1thaJgVXcrDJZg9rTLUd&#10;+UjDyVcihLBLUUHtfZdK6YqaDLql7YgDV9reoA+wr6TucQzhppVxFK2kwYZDQ40dvdVU/J7+jILv&#10;a3I+HH9e8ubytTcfcd6W2/ii1GI+bV9BeJr8Xfzv3mkFcRLmhzPhCM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65CcMAAADcAAAADwAAAAAAAAAAAAAAAACYAgAAZHJzL2Rv&#10;d25yZXYueG1sUEsFBgAAAAAEAAQA9QAAAIgDAAAAAA==&#10;" adj="1205" strokecolor="black [3040]"/>
              <v:shape id="_x0000_s3140" type="#_x0000_t202" style="position:absolute;left:9381;top:9688;width:840;height: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TLLMQA&#10;AADcAAAADwAAAGRycy9kb3ducmV2LnhtbESPzYvCMBTE7wv+D+EJe1k0tSwi1Sh+LXhwD37g+dE8&#10;22LzUpJo639vFoQ9DjPzG2a26EwtHuR8ZVnBaJiAIM6trrhQcD79DCYgfEDWWFsmBU/ysJj3PmaY&#10;advygR7HUIgIYZ+hgjKEJpPS5yUZ9EPbEEfvap3BEKUrpHbYRripZZokY2mw4rhQYkPrkvLb8W4U&#10;jDfu3h54/bU5b/f42xTpZfW8KPXZ75ZTEIG68B9+t3daQfo9gr8z8Qj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kyyzEAAAA3AAAAA8AAAAAAAAAAAAAAAAAmAIAAGRycy9k&#10;b3ducmV2LnhtbFBLBQYAAAAABAAEAPUAAACJAwAAAAA=&#10;" stroked="f">
                <v:textbox style="mso-next-textbox:#_x0000_s3140" inset="0,0,0,0">
                  <w:txbxContent>
                    <w:p w:rsidR="00F83226" w:rsidRPr="002D4242" w:rsidRDefault="00F83226" w:rsidP="00545369">
                      <w:pPr>
                        <w:jc w:val="both"/>
                        <w:rPr>
                          <w:rFonts w:ascii="Verdana" w:hAnsi="Verdana"/>
                          <w:b/>
                          <w:sz w:val="20"/>
                        </w:rPr>
                      </w:pPr>
                      <w:r>
                        <w:rPr>
                          <w:rFonts w:ascii="Verdana" w:hAnsi="Verdana"/>
                          <w:b/>
                          <w:sz w:val="16"/>
                        </w:rPr>
                        <w:t>Miniband</w:t>
                      </w:r>
                    </w:p>
                  </w:txbxContent>
                </v:textbox>
              </v:shape>
              <v:line id="Straight Connector 208" o:spid="_x0000_s3108" style="position:absolute;visibility:visible" from="4356,9373" to="4357,10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ptpMMAAADcAAAADwAAAGRycy9kb3ducmV2LnhtbERPy2rCQBTdF/oPwy24qxMVQomOIpaC&#10;uij1Abq8Zq5JNHMnzIxJ+vedRcHl4bxni97UoiXnK8sKRsMEBHFudcWFguPh6/0DhA/IGmvLpOCX&#10;PCzmry8zzLTteEftPhQihrDPUEEZQpNJ6fOSDPqhbYgjd7XOYIjQFVI77GK4qeU4SVJpsOLYUGJD&#10;q5Ly+/5hFHxPftJ2udmu+9MmveSfu8v51jmlBm/9cgoiUB+e4n/3WisYJ3FtPBOP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qbaTDAAAA3AAAAA8AAAAAAAAAAAAA&#10;AAAAoQIAAGRycy9kb3ducmV2LnhtbFBLBQYAAAAABAAEAPkAAACRAwAAAAA=&#10;"/>
              <v:line id="Straight Connector 209" o:spid="_x0000_s3109" style="position:absolute;visibility:visible" from="4356,10168" to="5147,10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bIP8YAAADcAAAADwAAAGRycy9kb3ducmV2LnhtbESPQWvCQBSE7wX/w/IEb3VThdBGVxFL&#10;QT2Uagt6fGafSWr2bdhdk/TfdwtCj8PMfMPMl72pRUvOV5YVPI0TEMS51RUXCr4+3x6fQfiArLG2&#10;TAp+yMNyMXiYY6Ztx3tqD6EQEcI+QwVlCE0mpc9LMujHtiGO3sU6gyFKV0jtsItwU8tJkqTSYMVx&#10;ocSG1iXl18PNKHiffqTtarvb9Mdtes5f9+fTd+eUGg371QxEoD78h+/tjVYwSV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myD/GAAAA3AAAAA8AAAAAAAAA&#10;AAAAAAAAoQIAAGRycy9kb3ducmV2LnhtbFBLBQYAAAAABAAEAPkAAACUAwAAAAA=&#10;"/>
              <v:line id="Straight Connector 210" o:spid="_x0000_s3110" style="position:absolute;flip:y;visibility:visible" from="5151,9373" to="5151,10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F2AMMAAADcAAAADwAAAGRycy9kb3ducmV2LnhtbERPz2vCMBS+D/wfwhO8jJkqQ7QziggD&#10;D16mUvH21rw1pc1LTTLt/vvlIHj8+H4v171txY18qB0rmIwzEMSl0zVXCk7Hz7c5iBCRNbaOScEf&#10;BVivBi9LzLW78xfdDrESKYRDjgpMjF0uZSgNWQxj1xEn7sd5izFBX0nt8Z7CbSunWTaTFmtODQY7&#10;2hoqm8OvVSDn+9er33y/N0VzPi9MURbdZa/UaNhvPkBE6uNT/HDvtILpJM1PZ9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hdgDDAAAA3AAAAA8AAAAAAAAAAAAA&#10;AAAAoQIAAGRycy9kb3ducmV2LnhtbFBLBQYAAAAABAAEAPkAAACRAwAAAAA=&#10;"/>
              <v:shape id="Freeform 212" o:spid="_x0000_s3112" style="position:absolute;left:4042;top:9523;width:1519;height:285;visibility:visible;mso-wrap-style:square;v-text-anchor:middle" coordsize="838200,25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VrT8MA&#10;AADcAAAADwAAAGRycy9kb3ducmV2LnhtbESPQYvCMBSE74L/ITxhb5pacVm6RlmEwip42O4e9vho&#10;nkmxeSlN1PrvjSB4HGbmG2a1GVwrLtSHxrOC+SwDQVx73bBR8PdbTj9AhIissfVMCm4UYLMej1ZY&#10;aH/lH7pU0YgE4VCgAhtjV0gZaksOw8x3xMk7+t5hTLI3Uvd4TXDXyjzL3qXDhtOCxY62lupTdXYK&#10;lrv9flcu/qlaLI8nU+qDNSEq9TYZvj5BRBriK/xsf2sF+TyHx5l0BO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VrT8MAAADcAAAADwAAAAAAAAAAAAAAAACYAgAAZHJzL2Rv&#10;d25yZXYueG1sUEsFBgAAAAAEAAQA9QAAAIgDAAAAAA==&#10;" path="m,209559v15081,26987,30162,53975,95250,19050c160338,193684,280988,-1578,390525,9,500062,1596,677863,198447,752475,238134v74612,39687,85725,,85725,l838200,238134e" filled="f">
                <v:path arrowok="t" o:connecttype="custom" o:connectlocs="0,148276;92808,161755;380513,6;733184,168495;816711,168495;816711,168495" o:connectangles="0,0,0,0,0,0"/>
              </v:shape>
              <v:line id="Straight Connector 220" o:spid="_x0000_s3120" style="position:absolute;visibility:visible" from="5571,9373" to="5572,10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v:line id="Straight Connector 221" o:spid="_x0000_s3121" style="position:absolute;visibility:visible" from="5571,10168" to="6362,10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line id="Straight Connector 222" o:spid="_x0000_s3122" style="position:absolute;flip:y;visibility:visible" from="6366,9373" to="6366,10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OHUcYAAADcAAAADwAAAGRycy9kb3ducmV2LnhtbESPQWsCMRSE74X+h/AKXkrNdpFiV6NI&#10;QfDgpbas9PbcvG6W3bxsk6jbf28EweMwM98w8+VgO3EiHxrHCl7HGQjiyumGawXfX+uXKYgQkTV2&#10;jknBPwVYLh4f5lhod+ZPOu1iLRKEQ4EKTIx9IWWoDFkMY9cTJ+/XeYsxSV9L7fGc4LaTeZa9SYsN&#10;pwWDPX0Yqtrd0SqQ0+3zn18dJm3Z7vfvpqzK/mer1OhpWM1ARBriPXxrb7SCPM/heiYdAbm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Th1HGAAAA3AAAAA8AAAAAAAAA&#10;AAAAAAAAoQIAAGRycy9kb3ducmV2LnhtbFBLBQYAAAAABAAEAPkAAACUAwAAAAA=&#10;"/>
              <v:line id="Straight Connector 226" o:spid="_x0000_s3126" style="position:absolute;visibility:visible" from="6786,9373" to="6787,10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Straight Connector 227" o:spid="_x0000_s3127" style="position:absolute;visibility:visible" from="6786,10168" to="7577,10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Straight Connector 228" o:spid="_x0000_s3128" style="position:absolute;flip:y;visibility:visible" from="7581,9373" to="7581,10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uwu8MAAADcAAAADwAAAGRycy9kb3ducmV2LnhtbERPz2vCMBS+D/Y/hCd4GTO1jOGqUUQQ&#10;PHjRjcpuz+bZlDYvXRK1/vfLYbDjx/d7sRpsJ27kQ+NYwXSSgSCunG64VvD1uX2dgQgRWWPnmBQ8&#10;KMBq+fy0wEK7Ox/odoy1SCEcClRgYuwLKUNlyGKYuJ44cRfnLcYEfS21x3sKt53Ms+xdWmw4NRjs&#10;aWOoao9Xq0DO9i8/fn1+a8v2dPowZVX233ulxqNhPQcRaYj/4j/3TivI87Q2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7sLvDAAAA3AAAAA8AAAAAAAAAAAAA&#10;AAAAoQIAAGRycy9kb3ducmV2LnhtbFBLBQYAAAAABAAEAPkAAACRAwAAAAA=&#10;"/>
              <v:line id="Straight Connector 235" o:spid="_x0000_s3134" style="position:absolute;visibility:visible" from="8001,9373" to="8002,10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cIh8cAAADcAAAADwAAAGRycy9kb3ducmV2LnhtbESPT2vCQBTE70K/w/IKvemmSoO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xwiHxwAAANwAAAAPAAAAAAAA&#10;AAAAAAAAAKECAABkcnMvZG93bnJldi54bWxQSwUGAAAAAAQABAD5AAAAlQMAAAAA&#10;"/>
              <v:line id="Straight Connector 236" o:spid="_x0000_s3135" style="position:absolute;visibility:visible" from="8001,10168" to="8792,10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WW8MYAAADcAAAADwAAAGRycy9kb3ducmV2LnhtbESPQWvCQBSE70L/w/IK3nSjQiipq4gi&#10;aA9FbaE9PrOvSdrs27C7JvHfu0LB4zAz3zDzZW9q0ZLzlWUFk3ECgji3uuJCwefHdvQCwgdkjbVl&#10;UnAlD8vF02COmbYdH6k9hUJECPsMFZQhNJmUPi/JoB/bhjh6P9YZDFG6QmqHXYSbWk6TJJUGK44L&#10;JTa0Lin/O12MgvfZIW1X+7dd/7VPz/nmeP7+7ZxSw+d+9QoiUB8e4f/2TiuYzlK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VlvDGAAAA3AAAAA8AAAAAAAAA&#10;AAAAAAAAoQIAAGRycy9kb3ducmV2LnhtbFBLBQYAAAAABAAEAPkAAACUAwAAAAA=&#10;"/>
              <v:shape id="Freeform 212" o:spid="_x0000_s3285" style="position:absolute;left:5192;top:9523;width:1519;height:285;visibility:visible;mso-wrap-style:square;v-text-anchor:middle" coordsize="838200,25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VrT8MA&#10;AADcAAAADwAAAGRycy9kb3ducmV2LnhtbESPQYvCMBSE74L/ITxhb5pacVm6RlmEwip42O4e9vho&#10;nkmxeSlN1PrvjSB4HGbmG2a1GVwrLtSHxrOC+SwDQVx73bBR8PdbTj9AhIissfVMCm4UYLMej1ZY&#10;aH/lH7pU0YgE4VCgAhtjV0gZaksOw8x3xMk7+t5hTLI3Uvd4TXDXyjzL3qXDhtOCxY62lupTdXYK&#10;lrv9flcu/qlaLI8nU+qDNSEq9TYZvj5BRBriK/xsf2sF+TyHx5l0BO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VrT8MAAADcAAAADwAAAAAAAAAAAAAAAACYAgAAZHJzL2Rv&#10;d25yZXYueG1sUEsFBgAAAAAEAAQA9QAAAIgDAAAAAA==&#10;" path="m,209559v15081,26987,30162,53975,95250,19050c160338,193684,280988,-1578,390525,9,500062,1596,677863,198447,752475,238134v74612,39687,85725,,85725,l838200,238134e" filled="f">
                <v:path arrowok="t" o:connecttype="custom" o:connectlocs="0,148276;92808,161755;380513,6;733184,168495;816711,168495;816711,168495" o:connectangles="0,0,0,0,0,0"/>
              </v:shape>
              <v:shape id="Freeform 212" o:spid="_x0000_s3286" style="position:absolute;left:6409;top:9523;width:1519;height:285;visibility:visible;mso-wrap-style:square;v-text-anchor:middle" coordsize="838200,25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VrT8MA&#10;AADcAAAADwAAAGRycy9kb3ducmV2LnhtbESPQYvCMBSE74L/ITxhb5pacVm6RlmEwip42O4e9vho&#10;nkmxeSlN1PrvjSB4HGbmG2a1GVwrLtSHxrOC+SwDQVx73bBR8PdbTj9AhIissfVMCm4UYLMej1ZY&#10;aH/lH7pU0YgE4VCgAhtjV0gZaksOw8x3xMk7+t5hTLI3Uvd4TXDXyjzL3qXDhtOCxY62lupTdXYK&#10;lrv9flcu/qlaLI8nU+qDNSEq9TYZvj5BRBriK/xsf2sF+TyHx5l0BO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VrT8MAAADcAAAADwAAAAAAAAAAAAAAAACYAgAAZHJzL2Rv&#10;d25yZXYueG1sUEsFBgAAAAAEAAQA9QAAAIgDAAAAAA==&#10;" path="m,209559v15081,26987,30162,53975,95250,19050c160338,193684,280988,-1578,390525,9,500062,1596,677863,198447,752475,238134v74612,39687,85725,,85725,l838200,238134e" filled="f">
                <v:path arrowok="t" o:connecttype="custom" o:connectlocs="0,148276;92808,161755;380513,6;733184,168495;816711,168495;816711,168495" o:connectangles="0,0,0,0,0,0"/>
              </v:shape>
              <v:shape id="Freeform 212" o:spid="_x0000_s3287" style="position:absolute;left:7596;top:9523;width:1519;height:285;visibility:visible;mso-wrap-style:square;v-text-anchor:middle" coordsize="838200,25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VrT8MA&#10;AADcAAAADwAAAGRycy9kb3ducmV2LnhtbESPQYvCMBSE74L/ITxhb5pacVm6RlmEwip42O4e9vho&#10;nkmxeSlN1PrvjSB4HGbmG2a1GVwrLtSHxrOC+SwDQVx73bBR8PdbTj9AhIissfVMCm4UYLMej1ZY&#10;aH/lH7pU0YgE4VCgAhtjV0gZaksOw8x3xMk7+t5hTLI3Uvd4TXDXyjzL3qXDhtOCxY62lupTdXYK&#10;lrv9flcu/qlaLI8nU+qDNSEq9TYZvj5BRBriK/xsf2sF+TyHx5l0BO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VrT8MAAADcAAAADwAAAAAAAAAAAAAAAACYAgAAZHJzL2Rv&#10;d25yZXYueG1sUEsFBgAAAAAEAAQA9QAAAIgDAAAAAA==&#10;" path="m,209559v15081,26987,30162,53975,95250,19050c160338,193684,280988,-1578,390525,9,500062,1596,677863,198447,752475,238134v74612,39687,85725,,85725,l838200,238134e" filled="f">
                <v:path arrowok="t" o:connecttype="custom" o:connectlocs="0,148276;92808,161755;380513,6;733184,168495;816711,168495;816711,168495" o:connectangles="0,0,0,0,0,0"/>
              </v:shape>
            </v:group>
          </v:group>
        </w:pict>
      </w:r>
    </w:p>
    <w:p w:rsidR="00545369" w:rsidRDefault="00545369" w:rsidP="00687454">
      <w:pPr>
        <w:autoSpaceDE w:val="0"/>
        <w:autoSpaceDN w:val="0"/>
        <w:adjustRightInd w:val="0"/>
        <w:jc w:val="both"/>
        <w:rPr>
          <w:rFonts w:asciiTheme="majorHAnsi" w:hAnsiTheme="majorHAnsi" w:cstheme="majorHAnsi"/>
          <w:lang w:bidi="ar-SA"/>
        </w:rPr>
      </w:pPr>
    </w:p>
    <w:p w:rsidR="004C7C58" w:rsidRDefault="004C7C58" w:rsidP="00687454">
      <w:pPr>
        <w:autoSpaceDE w:val="0"/>
        <w:autoSpaceDN w:val="0"/>
        <w:adjustRightInd w:val="0"/>
        <w:jc w:val="both"/>
        <w:rPr>
          <w:rFonts w:asciiTheme="majorHAnsi" w:hAnsiTheme="majorHAnsi" w:cstheme="majorHAnsi"/>
          <w:lang w:bidi="ar-SA"/>
        </w:rPr>
      </w:pPr>
    </w:p>
    <w:p w:rsidR="004C7C58" w:rsidRDefault="004C7C58" w:rsidP="00687454">
      <w:pPr>
        <w:autoSpaceDE w:val="0"/>
        <w:autoSpaceDN w:val="0"/>
        <w:adjustRightInd w:val="0"/>
        <w:jc w:val="both"/>
        <w:rPr>
          <w:rFonts w:asciiTheme="majorHAnsi" w:hAnsiTheme="majorHAnsi" w:cstheme="majorHAnsi"/>
          <w:lang w:bidi="ar-SA"/>
        </w:rPr>
      </w:pPr>
    </w:p>
    <w:p w:rsidR="004C7C58" w:rsidRDefault="00F83226" w:rsidP="00687454">
      <w:pPr>
        <w:autoSpaceDE w:val="0"/>
        <w:autoSpaceDN w:val="0"/>
        <w:adjustRightInd w:val="0"/>
        <w:jc w:val="both"/>
        <w:rPr>
          <w:rFonts w:asciiTheme="majorHAnsi" w:hAnsiTheme="majorHAnsi" w:cstheme="majorHAnsi"/>
          <w:lang w:bidi="ar-SA"/>
        </w:rPr>
      </w:pPr>
      <w:r>
        <w:rPr>
          <w:rFonts w:asciiTheme="majorHAnsi" w:hAnsiTheme="majorHAnsi" w:cstheme="majorHAnsi"/>
          <w:noProof/>
          <w:lang w:bidi="ar-SA"/>
        </w:rPr>
        <w:pict>
          <v:oval id="Oval 27" o:spid="_x0000_s1709" style="position:absolute;left:0;text-align:left;margin-left:111.65pt;margin-top:3.4pt;width:11.9pt;height:11.9pt;z-index:2516249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o07cIA&#10;AADbAAAADwAAAGRycy9kb3ducmV2LnhtbESPQWsCMRSE7wX/Q3hCbzWriJXVKCII4kFw24LHx+a5&#10;G9y8hCTq9t8bodDjMDPfMMt1bztxpxCNYwXjUQGCuHbacKPg+2v3MQcRE7LGzjEp+KUI69XgbYml&#10;dg8+0b1KjcgQjiUqaFPypZSxbsliHDlPnL2LCxZTlqGROuAjw20nJ0UxkxYN54UWPW1bqq/VzSq4&#10;mOq8lTO/O4bD1B1O5lb9+KNS78N+swCRqE//4b/2XiuYfMLrS/4B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ajTtwgAAANsAAAAPAAAAAAAAAAAAAAAAAJgCAABkcnMvZG93&#10;bnJldi54bWxQSwUGAAAAAAQABAD1AAAAhwMAAAAA&#10;" fillcolor="white [3212]" strokecolor="white [3212]" strokeweight="2pt"/>
        </w:pict>
      </w:r>
    </w:p>
    <w:p w:rsidR="004C7C58" w:rsidRDefault="00F83226" w:rsidP="00687454">
      <w:pPr>
        <w:autoSpaceDE w:val="0"/>
        <w:autoSpaceDN w:val="0"/>
        <w:adjustRightInd w:val="0"/>
        <w:jc w:val="both"/>
        <w:rPr>
          <w:rFonts w:asciiTheme="majorHAnsi" w:hAnsiTheme="majorHAnsi" w:cstheme="majorHAnsi"/>
          <w:lang w:bidi="ar-SA"/>
        </w:rPr>
      </w:pPr>
      <w:r>
        <w:rPr>
          <w:rFonts w:asciiTheme="majorHAnsi" w:hAnsiTheme="majorHAnsi" w:cstheme="majorHAnsi"/>
          <w:noProof/>
          <w:lang w:bidi="ar-SA"/>
        </w:rPr>
        <w:pict>
          <v:line id="Straight Connector 237" o:spid="_x0000_s3136" style="position:absolute;left:0;text-align:left;flip:y;z-index:251695616;visibility:visible" from="324.6pt,10.3pt" to="324.6pt,50.05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2yFMcAAADcAAAADwAAAGRycy9kb3ducmV2LnhtbESPQUvDQBSE74L/YXmCF2k3VtEasylF&#10;EDz00ioJvT2zz2xI9m3cXdv4791CweMwM98wxWqygziQD51jBbfzDARx43THrYKP99fZEkSIyBoH&#10;x6TglwKsysuLAnPtjrylwy62IkE45KjAxDjmUobGkMUwdyNx8r6ctxiT9K3UHo8Jbge5yLIHabHj&#10;tGBwpBdDTb/7sQrkcnPz7def933V1/WTqZpq3G+Uur6a1s8gIk3xP3xuv2kFi7tHOJ1JR0CW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fbIUxwAAANwAAAAPAAAAAAAA&#10;AAAAAAAAAKECAABkcnMvZG93bnJldi54bWxQSwUGAAAAAAQABAD5AAAAlQMAAAAA&#10;"/>
        </w:pict>
      </w:r>
      <w:r>
        <w:rPr>
          <w:rFonts w:asciiTheme="majorHAnsi" w:hAnsiTheme="majorHAnsi" w:cstheme="majorHAnsi"/>
          <w:noProof/>
          <w:lang w:bidi="ar-SA"/>
        </w:rPr>
        <w:pict>
          <v:line id="Straight Connector 232" o:spid="_x0000_s3131" style="position:absolute;left:0;text-align:left;z-index:251691520;visibility:visible" from="203.1pt,10.3pt" to="224.1pt,10.3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w:pict>
      </w:r>
    </w:p>
    <w:p w:rsidR="004C7C58" w:rsidRDefault="00F83226" w:rsidP="00687454">
      <w:pPr>
        <w:autoSpaceDE w:val="0"/>
        <w:autoSpaceDN w:val="0"/>
        <w:adjustRightInd w:val="0"/>
        <w:jc w:val="both"/>
        <w:rPr>
          <w:rFonts w:asciiTheme="majorHAnsi" w:hAnsiTheme="majorHAnsi" w:cstheme="majorHAnsi"/>
          <w:lang w:bidi="ar-SA"/>
        </w:rPr>
      </w:pPr>
      <w:r>
        <w:rPr>
          <w:rFonts w:asciiTheme="majorHAnsi" w:hAnsiTheme="majorHAnsi" w:cstheme="majorHAnsi"/>
          <w:noProof/>
          <w:lang w:bidi="ar-SA"/>
        </w:rPr>
        <w:pict>
          <v:line id="Straight Connector 238" o:spid="_x0000_s3137" style="position:absolute;left:0;text-align:left;z-index:251696640;visibility:visible" from="284.85pt,4.45pt" to="324.4pt,4.45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anGcMAAADcAAAADwAAAGRycy9kb3ducmV2LnhtbERPz2vCMBS+C/4P4Qm7aapCGdUoogx0&#10;hzGdoMdn82yrzUtJsrb775fDYMeP7/dy3ZtatOR8ZVnBdJKAIM6trrhQcP56G7+C8AFZY22ZFPyQ&#10;h/VqOFhipm3HR2pPoRAxhH2GCsoQmkxKn5dk0E9sQxy5u3UGQ4SukNphF8NNLWdJkkqDFceGEhva&#10;lpQ/T99Gwcf8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GpxnDAAAA3AAAAA8AAAAAAAAAAAAA&#10;AAAAoQIAAGRycy9kb3ducmV2LnhtbFBLBQYAAAAABAAEAPkAAACRAwAAAAA=&#10;"/>
        </w:pict>
      </w:r>
      <w:r>
        <w:rPr>
          <w:rFonts w:asciiTheme="majorHAnsi" w:hAnsiTheme="majorHAnsi" w:cstheme="majorHAnsi"/>
          <w:noProof/>
          <w:lang w:bidi="ar-SA"/>
        </w:rPr>
        <w:pict>
          <v:line id="Straight Connector 229" o:spid="_x0000_s3129" style="position:absolute;left:0;text-align:left;z-index:251694592;visibility:visible" from="224.1pt,4.45pt" to="263.65pt,4.45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OUX8cAAADcAAAADwAAAGRycy9kb3ducmV2LnhtbESPQWvCQBSE7wX/w/KE3urGFEJNXUUs&#10;Be2hVFvQ4zP7mkSzb8PuNkn/fbcgeBxm5htmvhxMIzpyvrasYDpJQBAXVtdcKvj6fH14AuEDssbG&#10;Min4JQ/Lxehujrm2Pe+o24dSRAj7HBVUIbS5lL6oyKCf2JY4et/WGQxRulJqh32Em0amSZJJgzXH&#10;hQpbWldUXPY/RsH740fWrbZvm+GwzU7Fy+50PPdOqfvxsHoGEWgIt/C1vdEK0nQG/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U5RfxwAAANwAAAAPAAAAAAAA&#10;AAAAAAAAAKECAABkcnMvZG93bnJldi54bWxQSwUGAAAAAAQABAD5AAAAlQMAAAAA&#10;"/>
        </w:pict>
      </w:r>
      <w:r>
        <w:rPr>
          <w:rFonts w:asciiTheme="majorHAnsi" w:hAnsiTheme="majorHAnsi" w:cstheme="majorHAnsi"/>
          <w:noProof/>
          <w:lang w:bidi="ar-SA"/>
        </w:rPr>
        <w:pict>
          <v:line id="Straight Connector 223" o:spid="_x0000_s3123" style="position:absolute;left:0;text-align:left;z-index:251693568;visibility:visible" from="163.35pt,4.45pt" to="202.9pt,4.45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w:pict>
      </w:r>
      <w:r>
        <w:rPr>
          <w:rFonts w:asciiTheme="majorHAnsi" w:hAnsiTheme="majorHAnsi" w:cstheme="majorHAnsi"/>
          <w:noProof/>
          <w:lang w:bidi="ar-SA"/>
        </w:rPr>
        <w:pict>
          <v:line id="Straight Connector 211" o:spid="_x0000_s3111" style="position:absolute;left:0;text-align:left;z-index:251692544;visibility:visible" from="102.6pt,4.45pt" to="142.15pt,4.45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w:pict>
      </w:r>
    </w:p>
    <w:p w:rsidR="00C756F8" w:rsidRDefault="00C756F8" w:rsidP="004C7C58">
      <w:pPr>
        <w:autoSpaceDE w:val="0"/>
        <w:autoSpaceDN w:val="0"/>
        <w:adjustRightInd w:val="0"/>
        <w:spacing w:line="240" w:lineRule="auto"/>
        <w:jc w:val="both"/>
        <w:rPr>
          <w:rFonts w:ascii="Times New Roman" w:hAnsi="Times New Roman"/>
          <w:b/>
        </w:rPr>
      </w:pPr>
    </w:p>
    <w:p w:rsidR="00C756F8" w:rsidRDefault="00C756F8" w:rsidP="004C7C58">
      <w:pPr>
        <w:autoSpaceDE w:val="0"/>
        <w:autoSpaceDN w:val="0"/>
        <w:adjustRightInd w:val="0"/>
        <w:spacing w:line="240" w:lineRule="auto"/>
        <w:jc w:val="both"/>
        <w:rPr>
          <w:rFonts w:ascii="Times New Roman" w:hAnsi="Times New Roman"/>
          <w:b/>
        </w:rPr>
      </w:pPr>
    </w:p>
    <w:p w:rsidR="00C756F8" w:rsidRDefault="00F83226" w:rsidP="004C7C58">
      <w:pPr>
        <w:autoSpaceDE w:val="0"/>
        <w:autoSpaceDN w:val="0"/>
        <w:adjustRightInd w:val="0"/>
        <w:spacing w:line="240" w:lineRule="auto"/>
        <w:jc w:val="both"/>
        <w:rPr>
          <w:rFonts w:ascii="Times New Roman" w:hAnsi="Times New Roman"/>
          <w:b/>
        </w:rPr>
      </w:pPr>
      <w:r>
        <w:rPr>
          <w:rFonts w:ascii="Times New Roman" w:hAnsi="Times New Roman"/>
          <w:b/>
          <w:noProof/>
          <w:lang w:bidi="ar-SA"/>
        </w:rPr>
        <w:pict>
          <v:shape id="_x0000_s3141" type="#_x0000_t202" style="position:absolute;left:0;text-align:left;margin-left:25.35pt;margin-top:10.75pt;width:180.75pt;height:12.75pt;flip:y;z-index:251690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ez68UA&#10;AADcAAAADwAAAGRycy9kb3ducmV2LnhtbESP0WrCQBRE3wX/YbmFvoS6aShiYzYiglAKFav9gGv2&#10;moRm74bdjca/7xYEH4eZOcMUq9F04kLOt5YVvM5SEMSV1S3XCn6O25cFCB+QNXaWScGNPKzK6aTA&#10;XNsrf9PlEGoRIexzVNCE0OdS+qohg35me+Lona0zGKJ0tdQOrxFuOpml6VwabDkuNNjTpqHq9zAY&#10;Bcev/adL3pNqk4bhNGx3i+R28ko9P43rJYhAY3iE7+0PrSB7y+D/TDwCs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7PrxQAAANwAAAAPAAAAAAAAAAAAAAAAAJgCAABkcnMv&#10;ZG93bnJldi54bWxQSwUGAAAAAAQABAD1AAAAigMAAAAA&#10;" stroked="f">
            <v:textbox style="mso-next-textbox:#_x0000_s3141" inset="0,0,0,0">
              <w:txbxContent>
                <w:p w:rsidR="00F83226" w:rsidRPr="00393F5C" w:rsidRDefault="00F83226" w:rsidP="00545369">
                  <w:pPr>
                    <w:pStyle w:val="ListParagraph"/>
                    <w:numPr>
                      <w:ilvl w:val="0"/>
                      <w:numId w:val="14"/>
                    </w:numPr>
                    <w:spacing w:after="200" w:line="276" w:lineRule="auto"/>
                    <w:jc w:val="both"/>
                    <w:rPr>
                      <w:rFonts w:ascii="Verdana" w:hAnsi="Verdana"/>
                      <w:b/>
                      <w:sz w:val="20"/>
                    </w:rPr>
                  </w:pPr>
                  <w:r>
                    <w:rPr>
                      <w:rFonts w:ascii="Verdana" w:hAnsi="Verdana"/>
                      <w:b/>
                      <w:sz w:val="20"/>
                    </w:rPr>
                    <w:t>QW Superlattice</w:t>
                  </w:r>
                </w:p>
              </w:txbxContent>
            </v:textbox>
          </v:shape>
        </w:pict>
      </w:r>
    </w:p>
    <w:p w:rsidR="00C756F8" w:rsidRDefault="00C756F8" w:rsidP="004C7C58">
      <w:pPr>
        <w:autoSpaceDE w:val="0"/>
        <w:autoSpaceDN w:val="0"/>
        <w:adjustRightInd w:val="0"/>
        <w:spacing w:line="240" w:lineRule="auto"/>
        <w:jc w:val="both"/>
        <w:rPr>
          <w:rFonts w:ascii="Times New Roman" w:hAnsi="Times New Roman"/>
          <w:b/>
        </w:rPr>
      </w:pPr>
    </w:p>
    <w:p w:rsidR="00C756F8" w:rsidRDefault="00C756F8" w:rsidP="004C7C58">
      <w:pPr>
        <w:autoSpaceDE w:val="0"/>
        <w:autoSpaceDN w:val="0"/>
        <w:adjustRightInd w:val="0"/>
        <w:spacing w:line="240" w:lineRule="auto"/>
        <w:jc w:val="both"/>
        <w:rPr>
          <w:rFonts w:ascii="Times New Roman" w:hAnsi="Times New Roman"/>
          <w:b/>
        </w:rPr>
      </w:pPr>
    </w:p>
    <w:p w:rsidR="004C7C58" w:rsidRPr="00560492" w:rsidRDefault="004C7C58" w:rsidP="004C7C58">
      <w:pPr>
        <w:autoSpaceDE w:val="0"/>
        <w:autoSpaceDN w:val="0"/>
        <w:adjustRightInd w:val="0"/>
        <w:spacing w:line="240" w:lineRule="auto"/>
        <w:jc w:val="both"/>
        <w:rPr>
          <w:rFonts w:ascii="Times-Roman" w:hAnsi="Times-Roman" w:cs="Times-Roman"/>
          <w:b/>
          <w:sz w:val="18"/>
          <w:szCs w:val="18"/>
        </w:rPr>
      </w:pPr>
      <w:r>
        <w:rPr>
          <w:rFonts w:ascii="Times New Roman" w:hAnsi="Times New Roman"/>
          <w:b/>
        </w:rPr>
        <w:t>Fi</w:t>
      </w:r>
      <w:r w:rsidRPr="00560492">
        <w:rPr>
          <w:rFonts w:ascii="Times New Roman" w:hAnsi="Times New Roman"/>
          <w:b/>
        </w:rPr>
        <w:t>gure</w:t>
      </w:r>
      <w:r>
        <w:rPr>
          <w:rFonts w:ascii="Times New Roman" w:hAnsi="Times New Roman"/>
          <w:b/>
        </w:rPr>
        <w:t xml:space="preserve"> 1.6: </w:t>
      </w:r>
      <w:r w:rsidRPr="00560492">
        <w:rPr>
          <w:rFonts w:ascii="Times New Roman" w:hAnsi="Times New Roman"/>
          <w:b/>
        </w:rPr>
        <w:t xml:space="preserve"> Schematics of a (a) multiple quantum well and (b) superlattice structure, </w:t>
      </w:r>
      <w:r w:rsidRPr="00560492">
        <w:rPr>
          <w:rFonts w:ascii="Times New Roman" w:eastAsia="CMMI12" w:hAnsi="Times New Roman"/>
          <w:b/>
        </w:rPr>
        <w:t>E</w:t>
      </w:r>
      <w:r w:rsidRPr="00560492">
        <w:rPr>
          <w:rFonts w:ascii="Times New Roman" w:eastAsia="CMMI12" w:hAnsi="Times New Roman"/>
          <w:b/>
          <w:vertAlign w:val="subscript"/>
        </w:rPr>
        <w:t xml:space="preserve">1 </w:t>
      </w:r>
      <w:r w:rsidRPr="00560492">
        <w:rPr>
          <w:rFonts w:ascii="Times New Roman" w:hAnsi="Times New Roman"/>
          <w:b/>
        </w:rPr>
        <w:t xml:space="preserve">is the confined electronic energy level of the QW. Formation of minbands from the energy levels of the corresponding single quantum well is shown. </w:t>
      </w:r>
      <w:r w:rsidR="00A26C20">
        <w:rPr>
          <w:rFonts w:ascii="Times New Roman" w:hAnsi="Times New Roman"/>
          <w:b/>
        </w:rPr>
        <w:t>The S</w:t>
      </w:r>
      <w:r w:rsidRPr="00560492">
        <w:rPr>
          <w:rFonts w:ascii="Times New Roman" w:hAnsi="Times New Roman"/>
          <w:b/>
        </w:rPr>
        <w:t>L structure forms an artificial one-dimensional crystal with period (</w:t>
      </w:r>
      <w:r w:rsidRPr="00560492">
        <w:rPr>
          <w:rFonts w:ascii="Times New Roman" w:eastAsia="CMMI12" w:hAnsi="Times New Roman"/>
          <w:b/>
        </w:rPr>
        <w:t>L</w:t>
      </w:r>
      <w:r w:rsidRPr="00560492">
        <w:rPr>
          <w:rFonts w:ascii="Times New Roman" w:hAnsi="Times New Roman"/>
          <w:b/>
          <w:vertAlign w:val="subscript"/>
        </w:rPr>
        <w:t>B</w:t>
      </w:r>
      <w:r w:rsidRPr="00560492">
        <w:rPr>
          <w:rFonts w:ascii="Times New Roman" w:eastAsia="MTSYN" w:hAnsi="Times New Roman"/>
          <w:b/>
        </w:rPr>
        <w:t xml:space="preserve"> +</w:t>
      </w:r>
      <w:r w:rsidRPr="00560492">
        <w:rPr>
          <w:rFonts w:ascii="Times New Roman" w:eastAsia="CMMI12" w:hAnsi="Times New Roman"/>
          <w:b/>
        </w:rPr>
        <w:t xml:space="preserve"> L</w:t>
      </w:r>
      <w:r w:rsidRPr="00560492">
        <w:rPr>
          <w:rFonts w:ascii="Times New Roman" w:hAnsi="Times New Roman"/>
          <w:b/>
          <w:vertAlign w:val="subscript"/>
        </w:rPr>
        <w:t>W</w:t>
      </w:r>
      <w:r w:rsidRPr="00560492">
        <w:rPr>
          <w:rFonts w:ascii="Times New Roman" w:hAnsi="Times New Roman"/>
          <w:b/>
        </w:rPr>
        <w:t xml:space="preserve">), where </w:t>
      </w:r>
      <w:r w:rsidRPr="00560492">
        <w:rPr>
          <w:rFonts w:ascii="Times New Roman" w:eastAsia="CMMI12" w:hAnsi="Times New Roman"/>
          <w:b/>
        </w:rPr>
        <w:t>L</w:t>
      </w:r>
      <w:r w:rsidRPr="00560492">
        <w:rPr>
          <w:rFonts w:ascii="Times New Roman" w:hAnsi="Times New Roman"/>
          <w:b/>
          <w:vertAlign w:val="subscript"/>
        </w:rPr>
        <w:t>B</w:t>
      </w:r>
      <w:r w:rsidRPr="00560492">
        <w:rPr>
          <w:rFonts w:ascii="Times New Roman" w:hAnsi="Times New Roman"/>
          <w:b/>
          <w:i/>
          <w:iCs/>
        </w:rPr>
        <w:t xml:space="preserve"> </w:t>
      </w:r>
      <w:r w:rsidRPr="00560492">
        <w:rPr>
          <w:rFonts w:ascii="Times New Roman" w:hAnsi="Times New Roman"/>
          <w:b/>
        </w:rPr>
        <w:t xml:space="preserve">and </w:t>
      </w:r>
      <w:r w:rsidRPr="00560492">
        <w:rPr>
          <w:rFonts w:ascii="Times New Roman" w:eastAsia="CMMI12" w:hAnsi="Times New Roman"/>
          <w:b/>
        </w:rPr>
        <w:t>L</w:t>
      </w:r>
      <w:r w:rsidRPr="00560492">
        <w:rPr>
          <w:rFonts w:ascii="Times New Roman" w:hAnsi="Times New Roman"/>
          <w:b/>
          <w:vertAlign w:val="subscript"/>
        </w:rPr>
        <w:t>W</w:t>
      </w:r>
      <w:r w:rsidRPr="00560492">
        <w:rPr>
          <w:rFonts w:ascii="Times New Roman" w:hAnsi="Times New Roman"/>
          <w:b/>
        </w:rPr>
        <w:t xml:space="preserve"> represent the thickness of the QW and barrier regions respectively. The width of the minibands depends on the strength of the coupling through the barriers. </w:t>
      </w:r>
    </w:p>
    <w:p w:rsidR="004C7C58" w:rsidRDefault="004C7C58" w:rsidP="00687454">
      <w:pPr>
        <w:autoSpaceDE w:val="0"/>
        <w:autoSpaceDN w:val="0"/>
        <w:adjustRightInd w:val="0"/>
        <w:jc w:val="both"/>
        <w:rPr>
          <w:rFonts w:asciiTheme="majorHAnsi" w:hAnsiTheme="majorHAnsi" w:cstheme="majorHAnsi"/>
          <w:lang w:bidi="ar-SA"/>
        </w:rPr>
      </w:pPr>
    </w:p>
    <w:p w:rsidR="008551ED" w:rsidRDefault="008C171D" w:rsidP="00687454">
      <w:pPr>
        <w:autoSpaceDE w:val="0"/>
        <w:autoSpaceDN w:val="0"/>
        <w:adjustRightInd w:val="0"/>
        <w:jc w:val="both"/>
        <w:rPr>
          <w:rFonts w:asciiTheme="majorHAnsi" w:hAnsiTheme="majorHAnsi" w:cstheme="majorHAnsi"/>
          <w:lang w:bidi="ar-SA"/>
        </w:rPr>
      </w:pPr>
      <w:r>
        <w:rPr>
          <w:rFonts w:asciiTheme="majorHAnsi" w:hAnsiTheme="majorHAnsi" w:cstheme="majorHAnsi"/>
          <w:lang w:bidi="ar-SA"/>
        </w:rPr>
        <w:lastRenderedPageBreak/>
        <w:t>One</w:t>
      </w:r>
      <w:r w:rsidR="00D673D2" w:rsidRPr="00D673D2">
        <w:rPr>
          <w:rFonts w:asciiTheme="majorHAnsi" w:hAnsiTheme="majorHAnsi" w:cstheme="majorHAnsi"/>
          <w:lang w:bidi="ar-SA"/>
        </w:rPr>
        <w:t xml:space="preserve"> advantage of a quantum </w:t>
      </w:r>
      <w:r w:rsidR="003F7A7D" w:rsidRPr="00D673D2">
        <w:rPr>
          <w:rFonts w:asciiTheme="majorHAnsi" w:hAnsiTheme="majorHAnsi" w:cstheme="majorHAnsi"/>
          <w:lang w:bidi="ar-SA"/>
        </w:rPr>
        <w:t xml:space="preserve">structure over its bulk counterpart is the </w:t>
      </w:r>
      <w:r w:rsidR="002A7486">
        <w:rPr>
          <w:rFonts w:asciiTheme="majorHAnsi" w:hAnsiTheme="majorHAnsi" w:cstheme="majorHAnsi"/>
          <w:lang w:bidi="ar-SA"/>
        </w:rPr>
        <w:t>tunability</w:t>
      </w:r>
      <w:r w:rsidR="008551ED">
        <w:rPr>
          <w:rFonts w:asciiTheme="majorHAnsi" w:hAnsiTheme="majorHAnsi" w:cstheme="majorHAnsi"/>
          <w:lang w:bidi="ar-SA"/>
        </w:rPr>
        <w:t xml:space="preserve"> of </w:t>
      </w:r>
      <w:r w:rsidR="00AF6B57">
        <w:rPr>
          <w:rFonts w:asciiTheme="majorHAnsi" w:hAnsiTheme="majorHAnsi" w:cstheme="majorHAnsi"/>
          <w:lang w:bidi="ar-SA"/>
        </w:rPr>
        <w:t>energy levels</w:t>
      </w:r>
      <w:r w:rsidR="00D673D2" w:rsidRPr="00D673D2">
        <w:rPr>
          <w:rFonts w:asciiTheme="majorHAnsi" w:hAnsiTheme="majorHAnsi" w:cstheme="majorHAnsi"/>
          <w:lang w:bidi="ar-SA"/>
        </w:rPr>
        <w:t xml:space="preserve"> </w:t>
      </w:r>
      <w:r w:rsidR="008551ED">
        <w:rPr>
          <w:rFonts w:asciiTheme="majorHAnsi" w:hAnsiTheme="majorHAnsi" w:cstheme="majorHAnsi"/>
          <w:lang w:bidi="ar-SA"/>
        </w:rPr>
        <w:t xml:space="preserve">over a wide range </w:t>
      </w:r>
      <w:r w:rsidR="003F7A7D" w:rsidRPr="00D673D2">
        <w:rPr>
          <w:rFonts w:asciiTheme="majorHAnsi" w:hAnsiTheme="majorHAnsi" w:cstheme="majorHAnsi"/>
          <w:lang w:bidi="ar-SA"/>
        </w:rPr>
        <w:t>by changing the size of the quantum</w:t>
      </w:r>
      <w:r w:rsidR="00D673D2">
        <w:rPr>
          <w:rFonts w:asciiTheme="majorHAnsi" w:hAnsiTheme="majorHAnsi" w:cstheme="majorHAnsi"/>
          <w:lang w:bidi="ar-SA"/>
        </w:rPr>
        <w:t xml:space="preserve"> </w:t>
      </w:r>
      <w:r w:rsidR="003F7A7D" w:rsidRPr="00D673D2">
        <w:rPr>
          <w:rFonts w:asciiTheme="majorHAnsi" w:hAnsiTheme="majorHAnsi" w:cstheme="majorHAnsi"/>
          <w:lang w:bidi="ar-SA"/>
        </w:rPr>
        <w:t xml:space="preserve">structure and composition of the barrier material. </w:t>
      </w:r>
      <w:r w:rsidR="008551ED">
        <w:rPr>
          <w:rFonts w:asciiTheme="majorHAnsi" w:hAnsiTheme="majorHAnsi" w:cstheme="majorHAnsi"/>
          <w:lang w:bidi="ar-SA"/>
        </w:rPr>
        <w:t>Also</w:t>
      </w:r>
      <w:r w:rsidR="00D673D2" w:rsidRPr="00D673D2">
        <w:rPr>
          <w:rFonts w:asciiTheme="majorHAnsi" w:hAnsiTheme="majorHAnsi" w:cstheme="majorHAnsi"/>
          <w:lang w:bidi="ar-SA"/>
        </w:rPr>
        <w:t xml:space="preserve">, </w:t>
      </w:r>
      <w:r>
        <w:rPr>
          <w:rFonts w:asciiTheme="majorHAnsi" w:hAnsiTheme="majorHAnsi" w:cstheme="majorHAnsi"/>
          <w:lang w:bidi="ar-SA"/>
        </w:rPr>
        <w:t xml:space="preserve">the </w:t>
      </w:r>
      <w:r w:rsidR="00D673D2" w:rsidRPr="00D673D2">
        <w:rPr>
          <w:rFonts w:asciiTheme="majorHAnsi" w:hAnsiTheme="majorHAnsi" w:cstheme="majorHAnsi"/>
          <w:lang w:bidi="ar-SA"/>
        </w:rPr>
        <w:t xml:space="preserve">density of states (DOS), </w:t>
      </w:r>
      <w:r w:rsidR="003F7A7D" w:rsidRPr="00D673D2">
        <w:rPr>
          <w:rFonts w:asciiTheme="majorHAnsi" w:hAnsiTheme="majorHAnsi" w:cstheme="majorHAnsi"/>
          <w:lang w:bidi="ar-SA"/>
        </w:rPr>
        <w:t>defined as the number of electronic states per uni</w:t>
      </w:r>
      <w:r w:rsidR="00D673D2" w:rsidRPr="00D673D2">
        <w:rPr>
          <w:rFonts w:asciiTheme="majorHAnsi" w:hAnsiTheme="majorHAnsi" w:cstheme="majorHAnsi"/>
          <w:lang w:bidi="ar-SA"/>
        </w:rPr>
        <w:t>t energy range</w:t>
      </w:r>
      <w:r w:rsidR="00C756F8">
        <w:rPr>
          <w:rFonts w:asciiTheme="majorHAnsi" w:hAnsiTheme="majorHAnsi" w:cstheme="majorHAnsi"/>
          <w:lang w:bidi="ar-SA"/>
        </w:rPr>
        <w:t xml:space="preserve"> per unit area (2D) or volume</w:t>
      </w:r>
      <w:r w:rsidR="003A4F0A">
        <w:rPr>
          <w:rFonts w:asciiTheme="majorHAnsi" w:hAnsiTheme="majorHAnsi" w:cstheme="majorHAnsi"/>
          <w:lang w:bidi="ar-SA"/>
        </w:rPr>
        <w:t xml:space="preserve"> </w:t>
      </w:r>
      <w:r w:rsidR="00C756F8">
        <w:rPr>
          <w:rFonts w:asciiTheme="majorHAnsi" w:hAnsiTheme="majorHAnsi" w:cstheme="majorHAnsi"/>
          <w:lang w:bidi="ar-SA"/>
        </w:rPr>
        <w:t>(3D)</w:t>
      </w:r>
      <w:r w:rsidR="00D673D2" w:rsidRPr="00D673D2">
        <w:rPr>
          <w:rFonts w:asciiTheme="majorHAnsi" w:hAnsiTheme="majorHAnsi" w:cstheme="majorHAnsi"/>
          <w:lang w:bidi="ar-SA"/>
        </w:rPr>
        <w:t xml:space="preserve">, for the quantum </w:t>
      </w:r>
      <w:r w:rsidR="003F7A7D" w:rsidRPr="00D673D2">
        <w:rPr>
          <w:rFonts w:asciiTheme="majorHAnsi" w:hAnsiTheme="majorHAnsi" w:cstheme="majorHAnsi"/>
          <w:lang w:bidi="ar-SA"/>
        </w:rPr>
        <w:t>structure is drastically different than that of the bul</w:t>
      </w:r>
      <w:r w:rsidR="00D673D2" w:rsidRPr="00D673D2">
        <w:rPr>
          <w:rFonts w:asciiTheme="majorHAnsi" w:hAnsiTheme="majorHAnsi" w:cstheme="majorHAnsi"/>
          <w:lang w:bidi="ar-SA"/>
        </w:rPr>
        <w:t xml:space="preserve">k structure. Figure </w:t>
      </w:r>
      <w:r w:rsidR="004C7C58">
        <w:rPr>
          <w:rFonts w:asciiTheme="majorHAnsi" w:hAnsiTheme="majorHAnsi" w:cstheme="majorHAnsi"/>
          <w:lang w:bidi="ar-SA"/>
        </w:rPr>
        <w:t>1.7</w:t>
      </w:r>
      <w:r w:rsidR="00D673D2" w:rsidRPr="00D673D2">
        <w:rPr>
          <w:rFonts w:asciiTheme="majorHAnsi" w:hAnsiTheme="majorHAnsi" w:cstheme="majorHAnsi"/>
          <w:lang w:bidi="ar-SA"/>
        </w:rPr>
        <w:t xml:space="preserve"> depicts </w:t>
      </w:r>
      <w:r w:rsidR="003F7A7D" w:rsidRPr="00D673D2">
        <w:rPr>
          <w:rFonts w:asciiTheme="majorHAnsi" w:hAnsiTheme="majorHAnsi" w:cstheme="majorHAnsi"/>
          <w:lang w:bidi="ar-SA"/>
        </w:rPr>
        <w:t>the DOS for bulk</w:t>
      </w:r>
      <w:r w:rsidR="009A5C45">
        <w:rPr>
          <w:rFonts w:asciiTheme="majorHAnsi" w:hAnsiTheme="majorHAnsi" w:cstheme="majorHAnsi"/>
          <w:lang w:bidi="ar-SA"/>
        </w:rPr>
        <w:t xml:space="preserve">, QW and SL </w:t>
      </w:r>
      <w:r w:rsidR="00D673D2" w:rsidRPr="00D673D2">
        <w:rPr>
          <w:rFonts w:asciiTheme="majorHAnsi" w:hAnsiTheme="majorHAnsi" w:cstheme="majorHAnsi"/>
          <w:lang w:bidi="ar-SA"/>
        </w:rPr>
        <w:t>quantum structures</w:t>
      </w:r>
      <w:hyperlink w:anchor="_ENREF_8" w:tooltip="Singh, 2003 #76" w:history="1">
        <w:r w:rsidR="00230A2A">
          <w:rPr>
            <w:rFonts w:asciiTheme="majorHAnsi" w:hAnsiTheme="majorHAnsi" w:cstheme="majorHAnsi"/>
            <w:lang w:bidi="ar-SA"/>
          </w:rPr>
          <w:fldChar w:fldCharType="begin"/>
        </w:r>
        <w:r w:rsidR="00230A2A">
          <w:rPr>
            <w:rFonts w:asciiTheme="majorHAnsi" w:hAnsiTheme="majorHAnsi" w:cstheme="majorHAnsi"/>
            <w:lang w:bidi="ar-SA"/>
          </w:rPr>
          <w:instrText xml:space="preserve"> ADDIN EN.CITE &lt;EndNote&gt;&lt;Cite&gt;&lt;Author&gt;Singh&lt;/Author&gt;&lt;Year&gt;2003&lt;/Year&gt;&lt;RecNum&gt;76&lt;/RecNum&gt;&lt;DisplayText&gt;&lt;style face="superscript"&gt;8&lt;/style&gt;&lt;/DisplayText&gt;&lt;record&gt;&lt;rec-number&gt;76&lt;/rec-number&gt;&lt;foreign-keys&gt;&lt;key app="EN" db-id="5s02vpw9t92t94e5fx85t9pfpdp0rfftavfa"&gt;76&lt;/key&gt;&lt;/foreign-keys&gt;&lt;ref-type name="Book"&gt;6&lt;/ref-type&gt;&lt;contributors&gt;&lt;authors&gt;&lt;author&gt;J. Singh&lt;/author&gt;&lt;/authors&gt;&lt;/contributors&gt;&lt;titles&gt;&lt;title&gt;Electronic and optoelectronic properties of semiconductor structures&amp;#xD;&lt;/title&gt;&lt;/titles&gt;&lt;dates&gt;&lt;year&gt;2003&lt;/year&gt;&lt;/dates&gt;&lt;publisher&gt;Cambridge University Press&lt;/publisher&gt;&lt;urls&gt;&lt;/urls&gt;&lt;/record&gt;&lt;/Cite&gt;&lt;/EndNote&gt;</w:instrText>
        </w:r>
        <w:r w:rsidR="00230A2A">
          <w:rPr>
            <w:rFonts w:asciiTheme="majorHAnsi" w:hAnsiTheme="majorHAnsi" w:cstheme="majorHAnsi"/>
            <w:lang w:bidi="ar-SA"/>
          </w:rPr>
          <w:fldChar w:fldCharType="separate"/>
        </w:r>
        <w:r w:rsidR="00230A2A" w:rsidRPr="007808C4">
          <w:rPr>
            <w:rFonts w:asciiTheme="majorHAnsi" w:hAnsiTheme="majorHAnsi" w:cstheme="majorHAnsi"/>
            <w:noProof/>
            <w:vertAlign w:val="superscript"/>
            <w:lang w:bidi="ar-SA"/>
          </w:rPr>
          <w:t>8</w:t>
        </w:r>
        <w:r w:rsidR="00230A2A">
          <w:rPr>
            <w:rFonts w:asciiTheme="majorHAnsi" w:hAnsiTheme="majorHAnsi" w:cstheme="majorHAnsi"/>
            <w:lang w:bidi="ar-SA"/>
          </w:rPr>
          <w:fldChar w:fldCharType="end"/>
        </w:r>
      </w:hyperlink>
      <w:r w:rsidR="00C87EB3" w:rsidRPr="00693B77">
        <w:rPr>
          <w:rFonts w:asciiTheme="majorHAnsi" w:hAnsiTheme="majorHAnsi" w:cstheme="majorHAnsi"/>
          <w:vertAlign w:val="superscript"/>
          <w:lang w:bidi="ar-SA"/>
        </w:rPr>
        <w:t>,</w:t>
      </w:r>
      <w:r w:rsidR="00C87EB3">
        <w:rPr>
          <w:rFonts w:asciiTheme="majorHAnsi" w:hAnsiTheme="majorHAnsi" w:cstheme="majorHAnsi"/>
          <w:lang w:bidi="ar-SA"/>
        </w:rPr>
        <w:t xml:space="preserve"> </w:t>
      </w:r>
      <w:hyperlink w:anchor="_ENREF_10" w:tooltip="Basu, 1997 #78" w:history="1">
        <w:r w:rsidR="00230A2A">
          <w:rPr>
            <w:rFonts w:asciiTheme="majorHAnsi" w:hAnsiTheme="majorHAnsi" w:cstheme="majorHAnsi"/>
            <w:lang w:bidi="ar-SA"/>
          </w:rPr>
          <w:fldChar w:fldCharType="begin"/>
        </w:r>
        <w:r w:rsidR="00230A2A">
          <w:rPr>
            <w:rFonts w:asciiTheme="majorHAnsi" w:hAnsiTheme="majorHAnsi" w:cstheme="majorHAnsi"/>
            <w:lang w:bidi="ar-SA"/>
          </w:rPr>
          <w:instrText xml:space="preserve"> ADDIN EN.CITE &lt;EndNote&gt;&lt;Cite&gt;&lt;Author&gt;Basu&lt;/Author&gt;&lt;Year&gt;1997&lt;/Year&gt;&lt;RecNum&gt;78&lt;/RecNum&gt;&lt;DisplayText&gt;&lt;style face="superscript"&gt;10&lt;/style&gt;&lt;/DisplayText&gt;&lt;record&gt;&lt;rec-number&gt;78&lt;/rec-number&gt;&lt;foreign-keys&gt;&lt;key app="EN" db-id="5s02vpw9t92t94e5fx85t9pfpdp0rfftavfa"&gt;78&lt;/key&gt;&lt;/foreign-keys&gt;&lt;ref-type name="Book"&gt;6&lt;/ref-type&gt;&lt;contributors&gt;&lt;authors&gt;&lt;author&gt;P. K. Basu&lt;/author&gt;&lt;/authors&gt;&lt;/contributors&gt;&lt;titles&gt;&lt;title&gt;Theory of optical processes in semiconductors: Bulk and Mi-&amp;#xD;crostructures&lt;/title&gt;&lt;/titles&gt;&lt;dates&gt;&lt;year&gt;1997&lt;/year&gt;&lt;/dates&gt;&lt;pub-location&gt;Oxford&lt;/pub-location&gt;&lt;publisher&gt;Clarendon press&lt;/publisher&gt;&lt;urls&gt;&lt;/urls&gt;&lt;/record&gt;&lt;/Cite&gt;&lt;/EndNote&gt;</w:instrText>
        </w:r>
        <w:r w:rsidR="00230A2A">
          <w:rPr>
            <w:rFonts w:asciiTheme="majorHAnsi" w:hAnsiTheme="majorHAnsi" w:cstheme="majorHAnsi"/>
            <w:lang w:bidi="ar-SA"/>
          </w:rPr>
          <w:fldChar w:fldCharType="separate"/>
        </w:r>
        <w:r w:rsidR="00230A2A" w:rsidRPr="007808C4">
          <w:rPr>
            <w:rFonts w:asciiTheme="majorHAnsi" w:hAnsiTheme="majorHAnsi" w:cstheme="majorHAnsi"/>
            <w:noProof/>
            <w:vertAlign w:val="superscript"/>
            <w:lang w:bidi="ar-SA"/>
          </w:rPr>
          <w:t>10</w:t>
        </w:r>
        <w:r w:rsidR="00230A2A">
          <w:rPr>
            <w:rFonts w:asciiTheme="majorHAnsi" w:hAnsiTheme="majorHAnsi" w:cstheme="majorHAnsi"/>
            <w:lang w:bidi="ar-SA"/>
          </w:rPr>
          <w:fldChar w:fldCharType="end"/>
        </w:r>
      </w:hyperlink>
      <w:r w:rsidR="00C87EB3" w:rsidRPr="00693B77">
        <w:rPr>
          <w:rFonts w:asciiTheme="majorHAnsi" w:hAnsiTheme="majorHAnsi" w:cstheme="majorHAnsi"/>
          <w:vertAlign w:val="superscript"/>
          <w:lang w:bidi="ar-SA"/>
        </w:rPr>
        <w:t xml:space="preserve">, </w:t>
      </w:r>
      <w:hyperlink w:anchor="_ENREF_11" w:tooltip="Bastard, 1988 #79" w:history="1">
        <w:r w:rsidR="00230A2A">
          <w:rPr>
            <w:rFonts w:asciiTheme="majorHAnsi" w:hAnsiTheme="majorHAnsi" w:cstheme="majorHAnsi"/>
            <w:lang w:bidi="ar-SA"/>
          </w:rPr>
          <w:fldChar w:fldCharType="begin"/>
        </w:r>
        <w:r w:rsidR="00230A2A">
          <w:rPr>
            <w:rFonts w:asciiTheme="majorHAnsi" w:hAnsiTheme="majorHAnsi" w:cstheme="majorHAnsi"/>
            <w:lang w:bidi="ar-SA"/>
          </w:rPr>
          <w:instrText xml:space="preserve"> ADDIN EN.CITE &lt;EndNote&gt;&lt;Cite&gt;&lt;Author&gt;Bastard&lt;/Author&gt;&lt;Year&gt;1988&lt;/Year&gt;&lt;RecNum&gt;79&lt;/RecNum&gt;&lt;DisplayText&gt;&lt;style face="superscript"&gt;11&lt;/style&gt;&lt;/DisplayText&gt;&lt;record&gt;&lt;rec-number&gt;79&lt;/rec-number&gt;&lt;foreign-keys&gt;&lt;key app="EN" db-id="5s02vpw9t92t94e5fx85t9pfpdp0rfftavfa"&gt;79&lt;/key&gt;&lt;/foreign-keys&gt;&lt;ref-type name="Book"&gt;6&lt;/ref-type&gt;&lt;contributors&gt;&lt;authors&gt;&lt;author&gt;G. Bastard&lt;/author&gt;&lt;/authors&gt;&lt;/contributors&gt;&lt;titles&gt;&lt;title&gt;Wave mechanics applied to semiconductor heterostructures&lt;/title&gt;&lt;/titles&gt;&lt;dates&gt;&lt;year&gt;1988&lt;/year&gt;&lt;/dates&gt;&lt;pub-location&gt;France&lt;/pub-location&gt;&lt;urls&gt;&lt;/urls&gt;&lt;/record&gt;&lt;/Cite&gt;&lt;/EndNote&gt;</w:instrText>
        </w:r>
        <w:r w:rsidR="00230A2A">
          <w:rPr>
            <w:rFonts w:asciiTheme="majorHAnsi" w:hAnsiTheme="majorHAnsi" w:cstheme="majorHAnsi"/>
            <w:lang w:bidi="ar-SA"/>
          </w:rPr>
          <w:fldChar w:fldCharType="separate"/>
        </w:r>
        <w:r w:rsidR="00230A2A" w:rsidRPr="007808C4">
          <w:rPr>
            <w:rFonts w:asciiTheme="majorHAnsi" w:hAnsiTheme="majorHAnsi" w:cstheme="majorHAnsi"/>
            <w:noProof/>
            <w:vertAlign w:val="superscript"/>
            <w:lang w:bidi="ar-SA"/>
          </w:rPr>
          <w:t>11</w:t>
        </w:r>
        <w:r w:rsidR="00230A2A">
          <w:rPr>
            <w:rFonts w:asciiTheme="majorHAnsi" w:hAnsiTheme="majorHAnsi" w:cstheme="majorHAnsi"/>
            <w:lang w:bidi="ar-SA"/>
          </w:rPr>
          <w:fldChar w:fldCharType="end"/>
        </w:r>
      </w:hyperlink>
      <w:r w:rsidR="009A5C45">
        <w:rPr>
          <w:rFonts w:asciiTheme="majorHAnsi" w:hAnsiTheme="majorHAnsi" w:cstheme="majorHAnsi"/>
          <w:lang w:bidi="ar-SA"/>
        </w:rPr>
        <w:t>.</w:t>
      </w:r>
      <w:r w:rsidR="00D673D2" w:rsidRPr="00D673D2">
        <w:rPr>
          <w:rFonts w:asciiTheme="majorHAnsi" w:hAnsiTheme="majorHAnsi" w:cstheme="majorHAnsi"/>
          <w:lang w:bidi="ar-SA"/>
        </w:rPr>
        <w:t xml:space="preserve"> </w:t>
      </w:r>
      <w:r w:rsidR="009A5C45">
        <w:rPr>
          <w:rFonts w:asciiTheme="majorHAnsi" w:hAnsiTheme="majorHAnsi" w:cstheme="majorHAnsi"/>
          <w:lang w:bidi="ar-SA"/>
        </w:rPr>
        <w:t>For 3D bulk</w:t>
      </w:r>
      <w:r>
        <w:rPr>
          <w:rFonts w:asciiTheme="majorHAnsi" w:hAnsiTheme="majorHAnsi" w:cstheme="majorHAnsi"/>
          <w:lang w:bidi="ar-SA"/>
        </w:rPr>
        <w:t>, the</w:t>
      </w:r>
      <w:r w:rsidR="009A5C45">
        <w:rPr>
          <w:rFonts w:asciiTheme="majorHAnsi" w:hAnsiTheme="majorHAnsi" w:cstheme="majorHAnsi"/>
          <w:lang w:bidi="ar-SA"/>
        </w:rPr>
        <w:t xml:space="preserve"> DOS is continuous and proportional to </w:t>
      </w:r>
      <w:r w:rsidR="00A26C20">
        <w:rPr>
          <w:rFonts w:asciiTheme="majorHAnsi" w:hAnsiTheme="majorHAnsi" w:cstheme="majorHAnsi"/>
          <w:lang w:bidi="ar-SA"/>
        </w:rPr>
        <w:t xml:space="preserve">the </w:t>
      </w:r>
      <w:r w:rsidR="009A5C45">
        <w:rPr>
          <w:rFonts w:asciiTheme="majorHAnsi" w:hAnsiTheme="majorHAnsi" w:cstheme="majorHAnsi"/>
          <w:lang w:bidi="ar-SA"/>
        </w:rPr>
        <w:t xml:space="preserve">square root of energy whereas for a QW </w:t>
      </w:r>
      <w:r w:rsidR="008551ED" w:rsidRPr="008551ED">
        <w:rPr>
          <w:rFonts w:asciiTheme="majorHAnsi" w:hAnsiTheme="majorHAnsi" w:cstheme="majorHAnsi"/>
          <w:lang w:bidi="ar-SA"/>
        </w:rPr>
        <w:t xml:space="preserve">it has a step like behavior starting at </w:t>
      </w:r>
      <w:r w:rsidR="009A5C45">
        <w:rPr>
          <w:rFonts w:asciiTheme="majorHAnsi" w:eastAsia="CMMI12" w:hAnsiTheme="majorHAnsi" w:cstheme="majorHAnsi"/>
          <w:lang w:bidi="ar-SA"/>
        </w:rPr>
        <w:t>E</w:t>
      </w:r>
      <w:r w:rsidR="009A5C45" w:rsidRPr="009A5C45">
        <w:rPr>
          <w:rFonts w:asciiTheme="majorHAnsi" w:eastAsia="CMMI12" w:hAnsiTheme="majorHAnsi" w:cstheme="majorHAnsi"/>
          <w:vertAlign w:val="subscript"/>
          <w:lang w:bidi="ar-SA"/>
        </w:rPr>
        <w:t>1</w:t>
      </w:r>
      <w:r w:rsidR="008551ED" w:rsidRPr="009A5C45">
        <w:rPr>
          <w:rFonts w:asciiTheme="majorHAnsi" w:hAnsiTheme="majorHAnsi" w:cstheme="majorHAnsi"/>
          <w:vertAlign w:val="subscript"/>
          <w:lang w:bidi="ar-SA"/>
        </w:rPr>
        <w:t xml:space="preserve"> </w:t>
      </w:r>
      <w:r w:rsidR="008551ED" w:rsidRPr="008551ED">
        <w:rPr>
          <w:rFonts w:asciiTheme="majorHAnsi" w:hAnsiTheme="majorHAnsi" w:cstheme="majorHAnsi"/>
          <w:lang w:bidi="ar-SA"/>
        </w:rPr>
        <w:t>with a value</w:t>
      </w:r>
      <w:r w:rsidR="009A5C45">
        <w:rPr>
          <w:rFonts w:asciiTheme="majorHAnsi" w:hAnsiTheme="majorHAnsi" w:cstheme="majorHAnsi"/>
          <w:lang w:bidi="ar-SA"/>
        </w:rPr>
        <w:t xml:space="preserve"> </w:t>
      </w:r>
      <m:oMath>
        <m:f>
          <m:fPr>
            <m:type m:val="lin"/>
            <m:ctrlPr>
              <w:rPr>
                <w:rFonts w:ascii="Cambria Math" w:hAnsi="Cambria Math" w:cstheme="majorHAnsi"/>
                <w:i/>
                <w:lang w:bidi="ar-SA"/>
              </w:rPr>
            </m:ctrlPr>
          </m:fPr>
          <m:num>
            <m:sSup>
              <m:sSupPr>
                <m:ctrlPr>
                  <w:rPr>
                    <w:rFonts w:ascii="Cambria Math" w:hAnsi="Cambria Math" w:cstheme="majorHAnsi"/>
                    <w:i/>
                    <w:lang w:bidi="ar-SA"/>
                  </w:rPr>
                </m:ctrlPr>
              </m:sSupPr>
              <m:e>
                <m:r>
                  <w:rPr>
                    <w:rFonts w:ascii="Cambria Math" w:hAnsi="Cambria Math" w:cstheme="majorHAnsi"/>
                    <w:lang w:bidi="ar-SA"/>
                  </w:rPr>
                  <m:t>m</m:t>
                </m:r>
              </m:e>
              <m:sup>
                <m:r>
                  <w:rPr>
                    <w:rFonts w:ascii="Cambria Math" w:hAnsi="Cambria Math" w:cstheme="majorHAnsi"/>
                    <w:lang w:bidi="ar-SA"/>
                  </w:rPr>
                  <m:t>*</m:t>
                </m:r>
              </m:sup>
            </m:sSup>
          </m:num>
          <m:den>
            <m:r>
              <w:rPr>
                <w:rFonts w:ascii="Cambria Math" w:hAnsi="Cambria Math" w:cstheme="majorHAnsi"/>
                <w:lang w:bidi="ar-SA"/>
              </w:rPr>
              <m:t>π</m:t>
            </m:r>
            <m:sSup>
              <m:sSupPr>
                <m:ctrlPr>
                  <w:rPr>
                    <w:rFonts w:ascii="Cambria Math" w:hAnsi="Cambria Math"/>
                    <w:i/>
                  </w:rPr>
                </m:ctrlPr>
              </m:sSupPr>
              <m:e>
                <m:r>
                  <w:rPr>
                    <w:rFonts w:ascii="Cambria Math" w:hAnsi="Cambria Math"/>
                  </w:rPr>
                  <m:t>ℏ</m:t>
                </m:r>
              </m:e>
              <m:sup>
                <m:r>
                  <w:rPr>
                    <w:rFonts w:ascii="Cambria Math" w:hAnsi="Cambria Math"/>
                  </w:rPr>
                  <m:t>2</m:t>
                </m:r>
              </m:sup>
            </m:sSup>
          </m:den>
        </m:f>
      </m:oMath>
      <w:r w:rsidR="009A5C45">
        <w:rPr>
          <w:rFonts w:asciiTheme="majorHAnsi" w:hAnsiTheme="majorHAnsi" w:cstheme="majorHAnsi"/>
          <w:lang w:bidi="ar-SA"/>
        </w:rPr>
        <w:t xml:space="preserve"> that does not change until the second subband appears at E</w:t>
      </w:r>
      <w:r w:rsidR="009A5C45" w:rsidRPr="00687454">
        <w:rPr>
          <w:rFonts w:asciiTheme="majorHAnsi" w:hAnsiTheme="majorHAnsi" w:cstheme="majorHAnsi"/>
          <w:vertAlign w:val="subscript"/>
          <w:lang w:bidi="ar-SA"/>
        </w:rPr>
        <w:t>2</w:t>
      </w:r>
      <w:r w:rsidR="00687454" w:rsidRPr="00687454">
        <w:rPr>
          <w:rFonts w:asciiTheme="majorHAnsi" w:hAnsiTheme="majorHAnsi" w:cstheme="majorHAnsi"/>
          <w:lang w:bidi="ar-SA"/>
        </w:rPr>
        <w:t xml:space="preserve">, where it jumps </w:t>
      </w:r>
      <w:r w:rsidR="00A26C20">
        <w:rPr>
          <w:rFonts w:asciiTheme="majorHAnsi" w:hAnsiTheme="majorHAnsi" w:cstheme="majorHAnsi"/>
          <w:lang w:bidi="ar-SA"/>
        </w:rPr>
        <w:t xml:space="preserve">by </w:t>
      </w:r>
      <m:oMath>
        <m:f>
          <m:fPr>
            <m:type m:val="lin"/>
            <m:ctrlPr>
              <w:rPr>
                <w:rFonts w:ascii="Cambria Math" w:hAnsi="Cambria Math" w:cstheme="majorHAnsi"/>
                <w:i/>
                <w:lang w:bidi="ar-SA"/>
              </w:rPr>
            </m:ctrlPr>
          </m:fPr>
          <m:num>
            <m:sSup>
              <m:sSupPr>
                <m:ctrlPr>
                  <w:rPr>
                    <w:rFonts w:ascii="Cambria Math" w:hAnsi="Cambria Math" w:cstheme="majorHAnsi"/>
                    <w:i/>
                    <w:lang w:bidi="ar-SA"/>
                  </w:rPr>
                </m:ctrlPr>
              </m:sSupPr>
              <m:e>
                <m:r>
                  <w:rPr>
                    <w:rFonts w:ascii="Cambria Math" w:hAnsi="Cambria Math" w:cstheme="majorHAnsi"/>
                    <w:lang w:bidi="ar-SA"/>
                  </w:rPr>
                  <m:t>m</m:t>
                </m:r>
              </m:e>
              <m:sup>
                <m:r>
                  <w:rPr>
                    <w:rFonts w:ascii="Cambria Math" w:hAnsi="Cambria Math" w:cstheme="majorHAnsi"/>
                    <w:lang w:bidi="ar-SA"/>
                  </w:rPr>
                  <m:t>*</m:t>
                </m:r>
              </m:sup>
            </m:sSup>
          </m:num>
          <m:den>
            <m:r>
              <w:rPr>
                <w:rFonts w:ascii="Cambria Math" w:hAnsi="Cambria Math" w:cstheme="majorHAnsi"/>
                <w:lang w:bidi="ar-SA"/>
              </w:rPr>
              <m:t>π</m:t>
            </m:r>
            <m:sSup>
              <m:sSupPr>
                <m:ctrlPr>
                  <w:rPr>
                    <w:rFonts w:ascii="Cambria Math" w:hAnsi="Cambria Math"/>
                    <w:i/>
                  </w:rPr>
                </m:ctrlPr>
              </m:sSupPr>
              <m:e>
                <m:r>
                  <w:rPr>
                    <w:rFonts w:ascii="Cambria Math" w:hAnsi="Cambria Math"/>
                  </w:rPr>
                  <m:t>ℏ</m:t>
                </m:r>
              </m:e>
              <m:sup>
                <m:r>
                  <w:rPr>
                    <w:rFonts w:ascii="Cambria Math" w:hAnsi="Cambria Math"/>
                  </w:rPr>
                  <m:t>2</m:t>
                </m:r>
              </m:sup>
            </m:sSup>
          </m:den>
        </m:f>
      </m:oMath>
      <w:r w:rsidR="00687454" w:rsidRPr="00687454">
        <w:rPr>
          <w:rFonts w:asciiTheme="majorHAnsi" w:hAnsiTheme="majorHAnsi" w:cstheme="majorHAnsi"/>
          <w:lang w:bidi="ar-SA"/>
        </w:rPr>
        <w:t>.</w:t>
      </w:r>
      <w:r w:rsidR="00687454">
        <w:rPr>
          <w:rFonts w:asciiTheme="majorHAnsi" w:hAnsiTheme="majorHAnsi" w:cstheme="majorHAnsi"/>
          <w:vertAlign w:val="subscript"/>
          <w:lang w:bidi="ar-SA"/>
        </w:rPr>
        <w:t xml:space="preserve"> </w:t>
      </w:r>
      <w:r w:rsidR="008551ED" w:rsidRPr="008551ED">
        <w:rPr>
          <w:rFonts w:asciiTheme="majorHAnsi" w:hAnsiTheme="majorHAnsi" w:cstheme="majorHAnsi"/>
          <w:lang w:bidi="ar-SA"/>
        </w:rPr>
        <w:t>The sharp step rise of the DOS observed</w:t>
      </w:r>
      <w:r w:rsidR="00687454">
        <w:rPr>
          <w:rFonts w:asciiTheme="majorHAnsi" w:hAnsiTheme="majorHAnsi" w:cstheme="majorHAnsi"/>
          <w:lang w:bidi="ar-SA"/>
        </w:rPr>
        <w:t xml:space="preserve"> in a QW is smoothed out in the </w:t>
      </w:r>
      <w:r w:rsidR="008551ED" w:rsidRPr="008551ED">
        <w:rPr>
          <w:rFonts w:asciiTheme="majorHAnsi" w:hAnsiTheme="majorHAnsi" w:cstheme="majorHAnsi"/>
          <w:lang w:bidi="ar-SA"/>
        </w:rPr>
        <w:t xml:space="preserve">superlattice structure due to the miniband </w:t>
      </w:r>
      <w:r w:rsidR="007E1D74" w:rsidRPr="008551ED">
        <w:rPr>
          <w:rFonts w:asciiTheme="majorHAnsi" w:hAnsiTheme="majorHAnsi" w:cstheme="majorHAnsi"/>
          <w:lang w:bidi="ar-SA"/>
        </w:rPr>
        <w:t>formation</w:t>
      </w:r>
      <w:hyperlink w:anchor="_ENREF_10" w:tooltip="Basu, 1997 #78" w:history="1">
        <w:r w:rsidR="00230A2A">
          <w:rPr>
            <w:rFonts w:asciiTheme="majorHAnsi" w:hAnsiTheme="majorHAnsi" w:cstheme="majorHAnsi"/>
            <w:lang w:bidi="ar-SA"/>
          </w:rPr>
          <w:fldChar w:fldCharType="begin"/>
        </w:r>
        <w:r w:rsidR="00230A2A">
          <w:rPr>
            <w:rFonts w:asciiTheme="majorHAnsi" w:hAnsiTheme="majorHAnsi" w:cstheme="majorHAnsi"/>
            <w:lang w:bidi="ar-SA"/>
          </w:rPr>
          <w:instrText xml:space="preserve"> ADDIN EN.CITE &lt;EndNote&gt;&lt;Cite&gt;&lt;Author&gt;Basu&lt;/Author&gt;&lt;Year&gt;1997&lt;/Year&gt;&lt;RecNum&gt;78&lt;/RecNum&gt;&lt;DisplayText&gt;&lt;style face="superscript"&gt;10&lt;/style&gt;&lt;/DisplayText&gt;&lt;record&gt;&lt;rec-number&gt;78&lt;/rec-number&gt;&lt;foreign-keys&gt;&lt;key app="EN" db-id="5s02vpw9t92t94e5fx85t9pfpdp0rfftavfa"&gt;78&lt;/key&gt;&lt;/foreign-keys&gt;&lt;ref-type name="Book"&gt;6&lt;/ref-type&gt;&lt;contributors&gt;&lt;authors&gt;&lt;author&gt;P. K. Basu&lt;/author&gt;&lt;/authors&gt;&lt;/contributors&gt;&lt;titles&gt;&lt;title&gt;Theory of optical processes in semiconductors: Bulk and Mi-&amp;#xD;crostructures&lt;/title&gt;&lt;/titles&gt;&lt;dates&gt;&lt;year&gt;1997&lt;/year&gt;&lt;/dates&gt;&lt;pub-location&gt;Oxford&lt;/pub-location&gt;&lt;publisher&gt;Clarendon press&lt;/publisher&gt;&lt;urls&gt;&lt;/urls&gt;&lt;/record&gt;&lt;/Cite&gt;&lt;/EndNote&gt;</w:instrText>
        </w:r>
        <w:r w:rsidR="00230A2A">
          <w:rPr>
            <w:rFonts w:asciiTheme="majorHAnsi" w:hAnsiTheme="majorHAnsi" w:cstheme="majorHAnsi"/>
            <w:lang w:bidi="ar-SA"/>
          </w:rPr>
          <w:fldChar w:fldCharType="separate"/>
        </w:r>
        <w:r w:rsidR="00230A2A" w:rsidRPr="007808C4">
          <w:rPr>
            <w:rFonts w:asciiTheme="majorHAnsi" w:hAnsiTheme="majorHAnsi" w:cstheme="majorHAnsi"/>
            <w:noProof/>
            <w:vertAlign w:val="superscript"/>
            <w:lang w:bidi="ar-SA"/>
          </w:rPr>
          <w:t>10</w:t>
        </w:r>
        <w:r w:rsidR="00230A2A">
          <w:rPr>
            <w:rFonts w:asciiTheme="majorHAnsi" w:hAnsiTheme="majorHAnsi" w:cstheme="majorHAnsi"/>
            <w:lang w:bidi="ar-SA"/>
          </w:rPr>
          <w:fldChar w:fldCharType="end"/>
        </w:r>
      </w:hyperlink>
      <w:r w:rsidR="00C87EB3" w:rsidRPr="00693B77">
        <w:rPr>
          <w:rFonts w:asciiTheme="majorHAnsi" w:hAnsiTheme="majorHAnsi" w:cstheme="majorHAnsi"/>
          <w:vertAlign w:val="superscript"/>
          <w:lang w:bidi="ar-SA"/>
        </w:rPr>
        <w:t>,</w:t>
      </w:r>
      <w:hyperlink w:anchor="_ENREF_11" w:tooltip="Bastard, 1988 #79" w:history="1">
        <w:r w:rsidR="00230A2A">
          <w:rPr>
            <w:rFonts w:asciiTheme="majorHAnsi" w:hAnsiTheme="majorHAnsi" w:cstheme="majorHAnsi"/>
            <w:lang w:bidi="ar-SA"/>
          </w:rPr>
          <w:fldChar w:fldCharType="begin"/>
        </w:r>
        <w:r w:rsidR="00230A2A">
          <w:rPr>
            <w:rFonts w:asciiTheme="majorHAnsi" w:hAnsiTheme="majorHAnsi" w:cstheme="majorHAnsi"/>
            <w:lang w:bidi="ar-SA"/>
          </w:rPr>
          <w:instrText xml:space="preserve"> ADDIN EN.CITE &lt;EndNote&gt;&lt;Cite&gt;&lt;Author&gt;Bastard&lt;/Author&gt;&lt;Year&gt;1988&lt;/Year&gt;&lt;RecNum&gt;79&lt;/RecNum&gt;&lt;DisplayText&gt;&lt;style face="superscript"&gt;11&lt;/style&gt;&lt;/DisplayText&gt;&lt;record&gt;&lt;rec-number&gt;79&lt;/rec-number&gt;&lt;foreign-keys&gt;&lt;key app="EN" db-id="5s02vpw9t92t94e5fx85t9pfpdp0rfftavfa"&gt;79&lt;/key&gt;&lt;/foreign-keys&gt;&lt;ref-type name="Book"&gt;6&lt;/ref-type&gt;&lt;contributors&gt;&lt;authors&gt;&lt;author&gt;G. Bastard&lt;/author&gt;&lt;/authors&gt;&lt;/contributors&gt;&lt;titles&gt;&lt;title&gt;Wave mechanics applied to semiconductor heterostructures&lt;/title&gt;&lt;/titles&gt;&lt;dates&gt;&lt;year&gt;1988&lt;/year&gt;&lt;/dates&gt;&lt;pub-location&gt;France&lt;/pub-location&gt;&lt;urls&gt;&lt;/urls&gt;&lt;/record&gt;&lt;/Cite&gt;&lt;/EndNote&gt;</w:instrText>
        </w:r>
        <w:r w:rsidR="00230A2A">
          <w:rPr>
            <w:rFonts w:asciiTheme="majorHAnsi" w:hAnsiTheme="majorHAnsi" w:cstheme="majorHAnsi"/>
            <w:lang w:bidi="ar-SA"/>
          </w:rPr>
          <w:fldChar w:fldCharType="separate"/>
        </w:r>
        <w:r w:rsidR="00230A2A" w:rsidRPr="007808C4">
          <w:rPr>
            <w:rFonts w:asciiTheme="majorHAnsi" w:hAnsiTheme="majorHAnsi" w:cstheme="majorHAnsi"/>
            <w:noProof/>
            <w:vertAlign w:val="superscript"/>
            <w:lang w:bidi="ar-SA"/>
          </w:rPr>
          <w:t>11</w:t>
        </w:r>
        <w:r w:rsidR="00230A2A">
          <w:rPr>
            <w:rFonts w:asciiTheme="majorHAnsi" w:hAnsiTheme="majorHAnsi" w:cstheme="majorHAnsi"/>
            <w:lang w:bidi="ar-SA"/>
          </w:rPr>
          <w:fldChar w:fldCharType="end"/>
        </w:r>
      </w:hyperlink>
      <w:r w:rsidR="00BA6906">
        <w:rPr>
          <w:rFonts w:asciiTheme="majorHAnsi" w:hAnsiTheme="majorHAnsi" w:cstheme="majorHAnsi"/>
          <w:vertAlign w:val="superscript"/>
          <w:lang w:bidi="ar-SA"/>
        </w:rPr>
        <w:t>,</w:t>
      </w:r>
      <w:hyperlink w:anchor="_ENREF_12" w:tooltip="Kelly, 1995 #295" w:history="1">
        <w:r w:rsidR="00230A2A">
          <w:rPr>
            <w:rFonts w:asciiTheme="majorHAnsi" w:hAnsiTheme="majorHAnsi" w:cstheme="majorHAnsi"/>
            <w:vertAlign w:val="superscript"/>
            <w:lang w:bidi="ar-SA"/>
          </w:rPr>
          <w:fldChar w:fldCharType="begin"/>
        </w:r>
        <w:r w:rsidR="00230A2A">
          <w:rPr>
            <w:rFonts w:asciiTheme="majorHAnsi" w:hAnsiTheme="majorHAnsi" w:cstheme="majorHAnsi"/>
            <w:vertAlign w:val="superscript"/>
            <w:lang w:bidi="ar-SA"/>
          </w:rPr>
          <w:instrText xml:space="preserve"> ADDIN EN.CITE &lt;EndNote&gt;&lt;Cite&gt;&lt;Author&gt;Kelly&lt;/Author&gt;&lt;Year&gt;1995&lt;/Year&gt;&lt;RecNum&gt;295&lt;/RecNum&gt;&lt;DisplayText&gt;&lt;style face="superscript"&gt;12&lt;/style&gt;&lt;/DisplayText&gt;&lt;record&gt;&lt;rec-number&gt;295&lt;/rec-number&gt;&lt;foreign-keys&gt;&lt;key app="EN" db-id="5s02vpw9t92t94e5fx85t9pfpdp0rfftavfa"&gt;295&lt;/key&gt;&lt;/foreign-keys&gt;&lt;ref-type name="Book Section"&gt;5&lt;/ref-type&gt;&lt;contributors&gt;&lt;authors&gt;&lt;author&gt;M. J. Kelly&lt;/author&gt;&lt;/authors&gt;&lt;/contributors&gt;&lt;titles&gt;&lt;title&gt;Low Dimensional Semiconductors&lt;/title&gt;&lt;/titles&gt;&lt;dates&gt;&lt;year&gt;1995&lt;/year&gt;&lt;/dates&gt;&lt;publisher&gt;Oxford University Press&lt;/publisher&gt;&lt;urls&gt;&lt;/urls&gt;&lt;/record&gt;&lt;/Cite&gt;&lt;/EndNote&gt;</w:instrText>
        </w:r>
        <w:r w:rsidR="00230A2A">
          <w:rPr>
            <w:rFonts w:asciiTheme="majorHAnsi" w:hAnsiTheme="majorHAnsi" w:cstheme="majorHAnsi"/>
            <w:vertAlign w:val="superscript"/>
            <w:lang w:bidi="ar-SA"/>
          </w:rPr>
          <w:fldChar w:fldCharType="separate"/>
        </w:r>
        <w:r w:rsidR="00230A2A">
          <w:rPr>
            <w:rFonts w:asciiTheme="majorHAnsi" w:hAnsiTheme="majorHAnsi" w:cstheme="majorHAnsi"/>
            <w:noProof/>
            <w:vertAlign w:val="superscript"/>
            <w:lang w:bidi="ar-SA"/>
          </w:rPr>
          <w:t>12</w:t>
        </w:r>
        <w:r w:rsidR="00230A2A">
          <w:rPr>
            <w:rFonts w:asciiTheme="majorHAnsi" w:hAnsiTheme="majorHAnsi" w:cstheme="majorHAnsi"/>
            <w:vertAlign w:val="superscript"/>
            <w:lang w:bidi="ar-SA"/>
          </w:rPr>
          <w:fldChar w:fldCharType="end"/>
        </w:r>
      </w:hyperlink>
      <w:r w:rsidR="007E1D74" w:rsidRPr="008551ED">
        <w:rPr>
          <w:rFonts w:asciiTheme="majorHAnsi" w:hAnsiTheme="majorHAnsi" w:cstheme="majorHAnsi"/>
          <w:lang w:bidi="ar-SA"/>
        </w:rPr>
        <w:t xml:space="preserve">. </w:t>
      </w:r>
      <w:r w:rsidR="00687454">
        <w:rPr>
          <w:rFonts w:asciiTheme="majorHAnsi" w:hAnsiTheme="majorHAnsi" w:cstheme="majorHAnsi"/>
          <w:lang w:bidi="ar-SA"/>
        </w:rPr>
        <w:t>The modified DOS offers</w:t>
      </w:r>
      <w:r w:rsidR="008551ED" w:rsidRPr="008551ED">
        <w:rPr>
          <w:rFonts w:asciiTheme="majorHAnsi" w:hAnsiTheme="majorHAnsi" w:cstheme="majorHAnsi"/>
          <w:lang w:bidi="ar-SA"/>
        </w:rPr>
        <w:t xml:space="preserve"> several advantages of the quantum structures </w:t>
      </w:r>
      <w:r w:rsidR="00687454">
        <w:rPr>
          <w:rFonts w:asciiTheme="majorHAnsi" w:hAnsiTheme="majorHAnsi" w:cstheme="majorHAnsi"/>
          <w:lang w:bidi="ar-SA"/>
        </w:rPr>
        <w:t xml:space="preserve">that </w:t>
      </w:r>
      <w:r w:rsidR="007E1D74">
        <w:rPr>
          <w:rFonts w:asciiTheme="majorHAnsi" w:hAnsiTheme="majorHAnsi" w:cstheme="majorHAnsi"/>
          <w:lang w:bidi="ar-SA"/>
        </w:rPr>
        <w:t>have</w:t>
      </w:r>
      <w:r w:rsidR="00687454">
        <w:rPr>
          <w:rFonts w:asciiTheme="majorHAnsi" w:hAnsiTheme="majorHAnsi" w:cstheme="majorHAnsi"/>
          <w:lang w:bidi="ar-SA"/>
        </w:rPr>
        <w:t xml:space="preserve"> been utilized in high speed electronics, optical and solar cell applications. </w:t>
      </w:r>
    </w:p>
    <w:p w:rsidR="00C756F8" w:rsidRDefault="00C756F8" w:rsidP="00687454">
      <w:pPr>
        <w:autoSpaceDE w:val="0"/>
        <w:autoSpaceDN w:val="0"/>
        <w:adjustRightInd w:val="0"/>
        <w:jc w:val="both"/>
        <w:rPr>
          <w:rFonts w:asciiTheme="majorHAnsi" w:hAnsiTheme="majorHAnsi" w:cstheme="majorHAnsi"/>
          <w:lang w:bidi="ar-SA"/>
        </w:rPr>
      </w:pPr>
    </w:p>
    <w:p w:rsidR="00C756F8" w:rsidRPr="008551ED" w:rsidRDefault="00F83226" w:rsidP="00687454">
      <w:pPr>
        <w:autoSpaceDE w:val="0"/>
        <w:autoSpaceDN w:val="0"/>
        <w:adjustRightInd w:val="0"/>
        <w:jc w:val="both"/>
        <w:rPr>
          <w:rFonts w:asciiTheme="majorHAnsi" w:hAnsiTheme="majorHAnsi" w:cstheme="majorHAnsi"/>
          <w:lang w:bidi="ar-SA"/>
        </w:rPr>
      </w:pPr>
      <w:r>
        <w:rPr>
          <w:rFonts w:asciiTheme="majorHAnsi" w:hAnsiTheme="majorHAnsi" w:cstheme="majorHAnsi"/>
          <w:noProof/>
          <w:lang w:bidi="ar-SA"/>
        </w:rPr>
        <w:pict>
          <v:group id="_x0000_s3147" style="position:absolute;left:0;text-align:left;margin-left:46.3pt;margin-top:1.25pt;width:271.35pt;height:169.3pt;z-index:251685376" coordorigin="3305,10332" coordsize="5427,3386">
            <v:group id="_x0000_s3142" style="position:absolute;left:3305;top:10644;width:4323;height:3074" coordorigin="3305,10644" coordsize="4323,3074">
              <v:shape id="_x0000_s1696" type="#_x0000_t202" style="position:absolute;left:4445;top:13419;width:250;height:2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mz0sUA&#10;AADbAAAADwAAAGRycy9kb3ducmV2LnhtbESPzWrDMBCE74W8g9hALqWR60IobpSQnwZ6SA92Q86L&#10;tbVMrZWRlNh5+6oQ6HGYmW+Y5Xq0nbiSD61jBc/zDARx7XTLjYLT1+HpFUSIyBo7x6TgRgHWq8nD&#10;EgvtBi7pWsVGJAiHAhWYGPtCylAbshjmridO3rfzFmOSvpHa45DgtpN5li2kxZbTgsGedobqn+pi&#10;FSz2/jKUvHvcn96P+Nk3+Xl7Oys1m46bNxCRxvgfvrc/tIKXH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bPSxQAAANsAAAAPAAAAAAAAAAAAAAAAAJgCAABkcnMv&#10;ZG93bnJldi54bWxQSwUGAAAAAAQABAD1AAAAigMAAAAA&#10;" stroked="f">
                <v:textbox style="mso-next-textbox:#_x0000_s1696" inset="0,0,0,0">
                  <w:txbxContent>
                    <w:p w:rsidR="00F83226" w:rsidRPr="00CA39D5" w:rsidRDefault="00F83226" w:rsidP="00693B77">
                      <w:pPr>
                        <w:jc w:val="both"/>
                        <w:rPr>
                          <w:rFonts w:ascii="Verdana" w:hAnsi="Verdana"/>
                          <w:b/>
                          <w:color w:val="548DD4" w:themeColor="text2" w:themeTint="99"/>
                          <w:sz w:val="20"/>
                        </w:rPr>
                      </w:pPr>
                      <w:r w:rsidRPr="00CA39D5">
                        <w:rPr>
                          <w:rFonts w:ascii="Verdana" w:hAnsi="Verdana"/>
                          <w:b/>
                          <w:color w:val="548DD4" w:themeColor="text2" w:themeTint="99"/>
                          <w:sz w:val="16"/>
                        </w:rPr>
                        <w:t>E</w:t>
                      </w:r>
                      <w:r w:rsidRPr="00CA39D5">
                        <w:rPr>
                          <w:rFonts w:ascii="Verdana" w:hAnsi="Verdana"/>
                          <w:b/>
                          <w:color w:val="548DD4" w:themeColor="text2" w:themeTint="99"/>
                          <w:sz w:val="20"/>
                          <w:vertAlign w:val="subscript"/>
                        </w:rPr>
                        <w:t>1</w:t>
                      </w:r>
                    </w:p>
                  </w:txbxContent>
                </v:textbox>
              </v:shape>
              <v:shape id="_x0000_s1966" type="#_x0000_t202" style="position:absolute;left:5684;top:13405;width:250;height:2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WScUA&#10;AADbAAAADwAAAGRycy9kb3ducmV2LnhtbESPzWrDMBCE74W8g9hALyWRE0MITpTQxC300B7yQ86L&#10;tbFNrZWR5Nh++6pQ6HGYmW+Y7X4wjXiQ87VlBYt5AoK4sLrmUsH18j5bg/ABWWNjmRSM5GG/mzxt&#10;MdO25xM9zqEUEcI+QwVVCG0mpS8qMujntiWO3t06gyFKV0rtsI9w08hlkqykwZrjQoUtHSsqvs+d&#10;UbDKXdef+PiSX98+8astl7fDeFPqeTq8bkAEGsJ/+K/9oRWkKfx+i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RRZJxQAAANsAAAAPAAAAAAAAAAAAAAAAAJgCAABkcnMv&#10;ZG93bnJldi54bWxQSwUGAAAAAAQABAD1AAAAigMAAAAA&#10;" stroked="f">
                <v:textbox style="mso-next-textbox:#_x0000_s1966" inset="0,0,0,0">
                  <w:txbxContent>
                    <w:p w:rsidR="00F83226" w:rsidRPr="00CA39D5" w:rsidRDefault="00F83226" w:rsidP="00BA6906">
                      <w:pPr>
                        <w:jc w:val="both"/>
                        <w:rPr>
                          <w:rFonts w:ascii="Verdana" w:hAnsi="Verdana"/>
                          <w:b/>
                          <w:color w:val="548DD4" w:themeColor="text2" w:themeTint="99"/>
                          <w:sz w:val="20"/>
                        </w:rPr>
                      </w:pPr>
                      <w:r w:rsidRPr="00CA39D5">
                        <w:rPr>
                          <w:rFonts w:ascii="Verdana" w:hAnsi="Verdana"/>
                          <w:b/>
                          <w:color w:val="548DD4" w:themeColor="text2" w:themeTint="99"/>
                          <w:sz w:val="16"/>
                        </w:rPr>
                        <w:t>E</w:t>
                      </w:r>
                      <w:r w:rsidRPr="00CA39D5">
                        <w:rPr>
                          <w:rFonts w:ascii="Verdana" w:hAnsi="Verdana"/>
                          <w:b/>
                          <w:color w:val="548DD4" w:themeColor="text2" w:themeTint="99"/>
                          <w:sz w:val="20"/>
                          <w:vertAlign w:val="subscript"/>
                        </w:rPr>
                        <w:t>2</w:t>
                      </w:r>
                    </w:p>
                  </w:txbxContent>
                </v:textbox>
              </v:shape>
              <v:shape id="_x0000_s1967" type="#_x0000_t202" style="position:absolute;left:7378;top:13374;width:250;height:2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ArpsUA&#10;AADbAAAADwAAAGRycy9kb3ducmV2LnhtbESPT2vCQBTE7wW/w/KEXopumlKR6CrWtNBDe9CK50f2&#10;mQSzb8Pumj/fvlsoeBxm5jfMejuYRnTkfG1ZwfM8AUFcWF1zqeD08zFbgvABWWNjmRSM5GG7mTys&#10;MdO25wN1x1CKCGGfoYIqhDaT0hcVGfRz2xJH72KdwRClK6V22Ee4aWSaJAtpsOa4UGFL+4qK6/Fm&#10;FCxyd+sPvH/KT+9f+N2W6fltPCv1OB12KxCBhnAP/7c/tYKXV/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4CumxQAAANsAAAAPAAAAAAAAAAAAAAAAAJgCAABkcnMv&#10;ZG93bnJldi54bWxQSwUGAAAAAAQABAD1AAAAigMAAAAA&#10;" stroked="f">
                <v:textbox style="mso-next-textbox:#_x0000_s1967" inset="0,0,0,0">
                  <w:txbxContent>
                    <w:p w:rsidR="00F83226" w:rsidRPr="00CA39D5" w:rsidRDefault="00F83226" w:rsidP="00BA6906">
                      <w:pPr>
                        <w:jc w:val="both"/>
                        <w:rPr>
                          <w:rFonts w:ascii="Verdana" w:hAnsi="Verdana"/>
                          <w:b/>
                          <w:color w:val="548DD4" w:themeColor="text2" w:themeTint="99"/>
                          <w:sz w:val="20"/>
                        </w:rPr>
                      </w:pPr>
                      <w:r w:rsidRPr="00CA39D5">
                        <w:rPr>
                          <w:rFonts w:ascii="Verdana" w:hAnsi="Verdana"/>
                          <w:b/>
                          <w:color w:val="548DD4" w:themeColor="text2" w:themeTint="99"/>
                          <w:sz w:val="16"/>
                        </w:rPr>
                        <w:t>E</w:t>
                      </w:r>
                      <w:r w:rsidRPr="00CA39D5">
                        <w:rPr>
                          <w:rFonts w:ascii="Verdana" w:hAnsi="Verdana"/>
                          <w:b/>
                          <w:color w:val="548DD4" w:themeColor="text2" w:themeTint="99"/>
                          <w:sz w:val="20"/>
                          <w:vertAlign w:val="subscript"/>
                        </w:rPr>
                        <w:t>3</w:t>
                      </w:r>
                    </w:p>
                  </w:txbxContent>
                </v:textbox>
              </v:shape>
              <v:shape id="_x0000_s1968" type="#_x0000_t202" style="position:absolute;left:3305;top:10644;width:487;height:2205;visibility:visible;mso-width-relative:margin;mso-height-relative:margin" stroked="f">
                <v:textbox style="layout-flow:vertical;mso-layout-flow-alt:bottom-to-top">
                  <w:txbxContent>
                    <w:p w:rsidR="00F83226" w:rsidRPr="00CA39D5" w:rsidRDefault="00F83226">
                      <w:pPr>
                        <w:rPr>
                          <w:b/>
                          <w:color w:val="548DD4" w:themeColor="text2" w:themeTint="99"/>
                          <w:sz w:val="20"/>
                        </w:rPr>
                      </w:pPr>
                      <w:r>
                        <w:rPr>
                          <w:b/>
                          <w:color w:val="548DD4" w:themeColor="text2" w:themeTint="99"/>
                          <w:sz w:val="20"/>
                        </w:rPr>
                        <w:t>Density of States</w:t>
                      </w:r>
                    </w:p>
                  </w:txbxContent>
                </v:textbox>
              </v:shape>
            </v:group>
            <v:shape id="_x0000_s3146" type="#_x0000_t75" style="position:absolute;left:3750;top:10332;width:4982;height:3087">
              <v:imagedata r:id="rId14" o:title="" cropbottom="3191f" cropleft="2408f"/>
            </v:shape>
          </v:group>
        </w:pict>
      </w:r>
    </w:p>
    <w:p w:rsidR="008551ED" w:rsidRDefault="008551ED" w:rsidP="008551ED">
      <w:pPr>
        <w:autoSpaceDE w:val="0"/>
        <w:autoSpaceDN w:val="0"/>
        <w:adjustRightInd w:val="0"/>
        <w:rPr>
          <w:rFonts w:asciiTheme="majorHAnsi" w:hAnsiTheme="majorHAnsi" w:cstheme="majorHAnsi"/>
          <w:lang w:bidi="ar-SA"/>
        </w:rPr>
      </w:pPr>
    </w:p>
    <w:p w:rsidR="00DC617A" w:rsidRDefault="00DC617A" w:rsidP="008551ED">
      <w:pPr>
        <w:autoSpaceDE w:val="0"/>
        <w:autoSpaceDN w:val="0"/>
        <w:adjustRightInd w:val="0"/>
        <w:rPr>
          <w:rFonts w:asciiTheme="majorHAnsi" w:hAnsiTheme="majorHAnsi" w:cstheme="majorHAnsi"/>
          <w:lang w:bidi="ar-SA"/>
        </w:rPr>
      </w:pPr>
    </w:p>
    <w:p w:rsidR="0095546E" w:rsidRDefault="0095546E" w:rsidP="008551ED">
      <w:pPr>
        <w:autoSpaceDE w:val="0"/>
        <w:autoSpaceDN w:val="0"/>
        <w:adjustRightInd w:val="0"/>
        <w:rPr>
          <w:rFonts w:asciiTheme="majorHAnsi" w:hAnsiTheme="majorHAnsi" w:cstheme="majorHAnsi"/>
          <w:lang w:bidi="ar-SA"/>
        </w:rPr>
      </w:pPr>
    </w:p>
    <w:p w:rsidR="0095546E" w:rsidRDefault="0095546E" w:rsidP="008551ED">
      <w:pPr>
        <w:autoSpaceDE w:val="0"/>
        <w:autoSpaceDN w:val="0"/>
        <w:adjustRightInd w:val="0"/>
        <w:rPr>
          <w:rFonts w:asciiTheme="majorHAnsi" w:hAnsiTheme="majorHAnsi" w:cstheme="majorHAnsi"/>
          <w:lang w:bidi="ar-SA"/>
        </w:rPr>
      </w:pPr>
    </w:p>
    <w:p w:rsidR="0095546E" w:rsidRDefault="0095546E" w:rsidP="008551ED">
      <w:pPr>
        <w:autoSpaceDE w:val="0"/>
        <w:autoSpaceDN w:val="0"/>
        <w:adjustRightInd w:val="0"/>
        <w:rPr>
          <w:rFonts w:asciiTheme="majorHAnsi" w:hAnsiTheme="majorHAnsi" w:cstheme="majorHAnsi"/>
          <w:lang w:bidi="ar-SA"/>
        </w:rPr>
      </w:pPr>
    </w:p>
    <w:p w:rsidR="003B611F" w:rsidRDefault="003B611F" w:rsidP="003B611F">
      <w:pPr>
        <w:autoSpaceDE w:val="0"/>
        <w:autoSpaceDN w:val="0"/>
        <w:adjustRightInd w:val="0"/>
        <w:rPr>
          <w:rFonts w:asciiTheme="majorHAnsi" w:hAnsiTheme="majorHAnsi" w:cstheme="majorHAnsi"/>
          <w:lang w:bidi="ar-SA"/>
        </w:rPr>
      </w:pPr>
    </w:p>
    <w:p w:rsidR="00DC617A" w:rsidRPr="003B611F" w:rsidRDefault="00F83226" w:rsidP="003B611F">
      <w:pPr>
        <w:autoSpaceDE w:val="0"/>
        <w:autoSpaceDN w:val="0"/>
        <w:adjustRightInd w:val="0"/>
        <w:rPr>
          <w:rFonts w:asciiTheme="majorHAnsi" w:hAnsiTheme="majorHAnsi" w:cstheme="majorHAnsi"/>
          <w:lang w:bidi="ar-SA"/>
        </w:rPr>
      </w:pPr>
      <w:r>
        <w:rPr>
          <w:noProof/>
        </w:rPr>
        <w:pict>
          <v:shape id="_x0000_s1678" type="#_x0000_t202" style="position:absolute;margin-left:2.45pt;margin-top:5.4pt;width:387.1pt;height:27.6pt;z-index:251646464" stroked="f">
            <v:textbox style="mso-fit-shape-to-text:t" inset="0,0,0,0">
              <w:txbxContent>
                <w:p w:rsidR="00F83226" w:rsidRPr="007C34CE" w:rsidRDefault="00F83226" w:rsidP="008551ED">
                  <w:pPr>
                    <w:pStyle w:val="Caption"/>
                    <w:rPr>
                      <w:b w:val="0"/>
                      <w:noProof/>
                      <w:szCs w:val="24"/>
                    </w:rPr>
                  </w:pPr>
                  <w:r>
                    <w:t>Figure 1.7: Schematics of DOS for 3D bulk, and 2D quantum structures</w:t>
                  </w:r>
                  <w:r w:rsidRPr="007C34CE">
                    <w:rPr>
                      <w:b w:val="0"/>
                    </w:rPr>
                    <w:t xml:space="preserve">. (Kelly, </w:t>
                  </w:r>
                  <w:r>
                    <w:rPr>
                      <w:b w:val="0"/>
                      <w:i/>
                    </w:rPr>
                    <w:t>Low-</w:t>
                  </w:r>
                  <w:r w:rsidRPr="007C34CE">
                    <w:rPr>
                      <w:b w:val="0"/>
                      <w:i/>
                    </w:rPr>
                    <w:t>Dimensional Semiconductors</w:t>
                  </w:r>
                  <w:r w:rsidRPr="007C34CE">
                    <w:rPr>
                      <w:b w:val="0"/>
                    </w:rPr>
                    <w:t xml:space="preserve">, </w:t>
                  </w:r>
                  <w:r>
                    <w:rPr>
                      <w:b w:val="0"/>
                    </w:rPr>
                    <w:t xml:space="preserve">Oxford University Press, </w:t>
                  </w:r>
                  <w:r w:rsidRPr="007C34CE">
                    <w:rPr>
                      <w:b w:val="0"/>
                    </w:rPr>
                    <w:t xml:space="preserve">1995) </w:t>
                  </w:r>
                </w:p>
              </w:txbxContent>
            </v:textbox>
            <w10:wrap type="topAndBottom"/>
          </v:shape>
        </w:pict>
      </w:r>
    </w:p>
    <w:p w:rsidR="004C7C58" w:rsidRDefault="00696DF1" w:rsidP="00C756F8">
      <w:pPr>
        <w:pStyle w:val="Heading1"/>
        <w:rPr>
          <w:iCs/>
          <w:sz w:val="24"/>
          <w:szCs w:val="28"/>
        </w:rPr>
      </w:pPr>
      <w:r>
        <w:rPr>
          <w:rFonts w:ascii="Times New Roman" w:hAnsi="Times New Roman"/>
          <w:b w:val="0"/>
        </w:rPr>
        <w:br w:type="page"/>
      </w:r>
      <w:bookmarkStart w:id="143" w:name="_Toc409794880"/>
      <w:r w:rsidR="004C7C58">
        <w:rPr>
          <w:iCs/>
          <w:sz w:val="24"/>
          <w:szCs w:val="28"/>
        </w:rPr>
        <w:lastRenderedPageBreak/>
        <w:t>Chapter 2: Post Growth Characterization Techniques</w:t>
      </w:r>
      <w:bookmarkEnd w:id="143"/>
    </w:p>
    <w:p w:rsidR="00FF4DD8" w:rsidRPr="00FF4DD8" w:rsidRDefault="00FF4DD8" w:rsidP="00FF4DD8"/>
    <w:p w:rsidR="00EC073D" w:rsidRPr="00EC073D" w:rsidRDefault="00EC073D" w:rsidP="00EC073D">
      <w:pPr>
        <w:pStyle w:val="Heading2"/>
      </w:pPr>
      <w:bookmarkStart w:id="144" w:name="_Toc409794881"/>
      <w:r>
        <w:t>2.1 Introduction</w:t>
      </w:r>
      <w:bookmarkEnd w:id="144"/>
    </w:p>
    <w:p w:rsidR="0044535C" w:rsidRDefault="00C447B1" w:rsidP="006A3452">
      <w:pPr>
        <w:ind w:firstLine="720"/>
        <w:jc w:val="both"/>
      </w:pPr>
      <w:r>
        <w:t xml:space="preserve">Characterization techniques </w:t>
      </w:r>
      <w:r w:rsidR="00D82173">
        <w:t xml:space="preserve">play an important role in the </w:t>
      </w:r>
      <w:r w:rsidR="006A3452">
        <w:t>assessment and quality improvement of semiconductor structures.</w:t>
      </w:r>
      <w:r w:rsidR="00D82173">
        <w:t xml:space="preserve"> </w:t>
      </w:r>
      <w:r w:rsidR="00352149">
        <w:t xml:space="preserve">Various characterization </w:t>
      </w:r>
      <w:r w:rsidR="006A3452">
        <w:t xml:space="preserve">techniques are routinely performed on MBE grown structures to determine their physical and electrical properties. </w:t>
      </w:r>
      <w:r w:rsidR="0044535C">
        <w:t xml:space="preserve">Epitaxial structures described in this dissertation were characterized using Scanning Electron Microscopy (SEM), High resolution X-ray diffraction (HRXRD), Hall Effect Measurements, and Photoluminescence (PL) Spectroscopy. </w:t>
      </w:r>
      <w:r w:rsidR="00E80E1A">
        <w:t xml:space="preserve">This chapter describes HRXRD and Hall Effect experimental procedures in detail and the basic principles of SEM and PL spectroscopy.  </w:t>
      </w:r>
    </w:p>
    <w:p w:rsidR="00C447B1" w:rsidRPr="00897B01" w:rsidRDefault="00C447B1" w:rsidP="00897B01"/>
    <w:p w:rsidR="006514E2" w:rsidRDefault="00EC073D" w:rsidP="00BD6AD5">
      <w:pPr>
        <w:pStyle w:val="Heading2"/>
      </w:pPr>
      <w:bookmarkStart w:id="145" w:name="_Toc409794882"/>
      <w:r>
        <w:t>2.2</w:t>
      </w:r>
      <w:r w:rsidR="00B50C8F">
        <w:t xml:space="preserve"> Surface Characterization</w:t>
      </w:r>
      <w:r w:rsidR="00E74E0F">
        <w:t>-Scanning Electron M</w:t>
      </w:r>
      <w:r w:rsidR="00291339">
        <w:t>icroscopy</w:t>
      </w:r>
      <w:bookmarkEnd w:id="145"/>
    </w:p>
    <w:p w:rsidR="00E74E0F" w:rsidRDefault="00291339" w:rsidP="002C6D25">
      <w:pPr>
        <w:jc w:val="both"/>
      </w:pPr>
      <w:r>
        <w:t xml:space="preserve">Scanning electron microscope (SEM) </w:t>
      </w:r>
      <w:r w:rsidR="0085699C">
        <w:t xml:space="preserve">is a non-destructive imaging technique in which accelerated(high-energy) electrons are finely focused on </w:t>
      </w:r>
      <w:r w:rsidR="00064769">
        <w:t>a specimen</w:t>
      </w:r>
      <w:r w:rsidR="0085699C">
        <w:t xml:space="preserve"> and the variety of signals produced</w:t>
      </w:r>
      <w:r w:rsidR="002C6D25">
        <w:t xml:space="preserve"> as the electrons decelerate into the sample are collected to examine characteristics of the sample(surface topography, composition, etc.).</w:t>
      </w:r>
      <w:r w:rsidR="002C6D25" w:rsidRPr="002C6D25">
        <w:rPr>
          <w:rFonts w:ascii="Verdana" w:hAnsi="Verdana"/>
          <w:color w:val="333333"/>
          <w:sz w:val="20"/>
          <w:szCs w:val="20"/>
          <w:shd w:val="clear" w:color="auto" w:fill="FFFFFF"/>
        </w:rPr>
        <w:t xml:space="preserve"> </w:t>
      </w:r>
      <w:r w:rsidR="002C6D25" w:rsidRPr="002C6D25">
        <w:t>These sign</w:t>
      </w:r>
      <w:r w:rsidR="00334343">
        <w:t xml:space="preserve">als include secondary electrons, </w:t>
      </w:r>
      <w:r w:rsidR="002C6D25" w:rsidRPr="002C6D25">
        <w:t>backscattered electrons (</w:t>
      </w:r>
      <w:hyperlink r:id="rId15" w:history="1">
        <w:r w:rsidR="002C6D25" w:rsidRPr="002C6D25">
          <w:t>BSE</w:t>
        </w:r>
      </w:hyperlink>
      <w:r w:rsidR="002C6D25" w:rsidRPr="002C6D25">
        <w:t>), dif</w:t>
      </w:r>
      <w:r w:rsidR="003C43CA">
        <w:t xml:space="preserve">fracted backscattered electrons, </w:t>
      </w:r>
      <w:hyperlink r:id="rId16" w:history="1">
        <w:r w:rsidR="002C6D25" w:rsidRPr="002C6D25">
          <w:t>characteristic X-rays</w:t>
        </w:r>
      </w:hyperlink>
      <w:r w:rsidR="003C43CA">
        <w:t xml:space="preserve">, </w:t>
      </w:r>
      <w:r w:rsidR="002C6D25" w:rsidRPr="002C6D25">
        <w:t>visible light (</w:t>
      </w:r>
      <w:hyperlink r:id="rId17" w:history="1">
        <w:r w:rsidR="002C6D25" w:rsidRPr="002C6D25">
          <w:t>cathod</w:t>
        </w:r>
        <w:r w:rsidR="007C3932">
          <w:t>oluminescence</w:t>
        </w:r>
      </w:hyperlink>
      <w:r w:rsidR="007C3932">
        <w:t>)</w:t>
      </w:r>
      <w:r w:rsidR="002C6D25" w:rsidRPr="002C6D25">
        <w:t>, and heat. Secondary electrons and backscattered electrons are commonly used for imaging samples: secondary electrons</w:t>
      </w:r>
      <w:r w:rsidR="001C7A19">
        <w:t xml:space="preserve"> </w:t>
      </w:r>
      <w:r w:rsidR="00BE5966">
        <w:t xml:space="preserve">(low energy electrons due to </w:t>
      </w:r>
      <w:r w:rsidR="001C7A19">
        <w:t xml:space="preserve">inelastic </w:t>
      </w:r>
      <w:r w:rsidR="00BE5966">
        <w:t xml:space="preserve">collision between the primary beam and </w:t>
      </w:r>
      <w:r w:rsidR="001C7A19">
        <w:t>the loosely bound conduction or tightly bound valence electrons</w:t>
      </w:r>
      <w:r w:rsidR="00FA461A">
        <w:t xml:space="preserve"> </w:t>
      </w:r>
      <w:r w:rsidR="003A4F0A">
        <w:lastRenderedPageBreak/>
        <w:t>o</w:t>
      </w:r>
      <w:r w:rsidR="001C7A19">
        <w:t>f the specimen</w:t>
      </w:r>
      <w:r w:rsidR="00BE5966">
        <w:t>)</w:t>
      </w:r>
      <w:r w:rsidR="002C6D25" w:rsidRPr="002C6D25">
        <w:t xml:space="preserve"> are </w:t>
      </w:r>
      <w:r w:rsidR="003C43CA">
        <w:t xml:space="preserve">the </w:t>
      </w:r>
      <w:r w:rsidR="002C6D25" w:rsidRPr="002C6D25">
        <w:t xml:space="preserve">most </w:t>
      </w:r>
      <w:r w:rsidR="003C43CA">
        <w:t>useful</w:t>
      </w:r>
      <w:r w:rsidR="002C6D25" w:rsidRPr="002C6D25">
        <w:t xml:space="preserve"> for showing morph</w:t>
      </w:r>
      <w:r w:rsidR="003C43CA">
        <w:t xml:space="preserve">ology and topography on samples. </w:t>
      </w:r>
    </w:p>
    <w:p w:rsidR="008853CF" w:rsidRDefault="008853CF" w:rsidP="002C6D25">
      <w:pPr>
        <w:jc w:val="both"/>
      </w:pPr>
    </w:p>
    <w:p w:rsidR="00F41B45" w:rsidRDefault="00F41B45" w:rsidP="002C6D25">
      <w:pPr>
        <w:jc w:val="both"/>
        <w:rPr>
          <w:i/>
          <w:u w:val="single"/>
        </w:rPr>
      </w:pPr>
      <w:r w:rsidRPr="00F41B45">
        <w:rPr>
          <w:i/>
          <w:u w:val="single"/>
        </w:rPr>
        <w:t>Subsytems of the SEM and their functions</w:t>
      </w:r>
    </w:p>
    <w:p w:rsidR="002B0C8E" w:rsidRDefault="00156F7F" w:rsidP="002B0C8E">
      <w:r w:rsidRPr="00400660">
        <w:rPr>
          <w:noProof/>
          <w:lang w:bidi="ar-SA"/>
        </w:rPr>
        <w:drawing>
          <wp:anchor distT="0" distB="0" distL="114300" distR="114300" simplePos="0" relativeHeight="251616768" behindDoc="0" locked="0" layoutInCell="1" allowOverlap="1" wp14:anchorId="0EA042F3" wp14:editId="353524F1">
            <wp:simplePos x="0" y="0"/>
            <wp:positionH relativeFrom="column">
              <wp:posOffset>492125</wp:posOffset>
            </wp:positionH>
            <wp:positionV relativeFrom="paragraph">
              <wp:posOffset>1181735</wp:posOffset>
            </wp:positionV>
            <wp:extent cx="3171825" cy="3562350"/>
            <wp:effectExtent l="0" t="0" r="0" b="0"/>
            <wp:wrapTopAndBottom/>
            <wp:docPr id="1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l="19723" r="13937"/>
                    <a:stretch/>
                  </pic:blipFill>
                  <pic:spPr bwMode="auto">
                    <a:xfrm>
                      <a:off x="0" y="0"/>
                      <a:ext cx="3171825" cy="3562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0C8E" w:rsidRPr="00022CDE">
        <w:t>Major components of a SEM are the electron column (</w:t>
      </w:r>
      <w:r w:rsidR="001D7ABD" w:rsidRPr="00022CDE">
        <w:t>fig</w:t>
      </w:r>
      <w:r w:rsidR="001D7ABD">
        <w:t>ure 2.1</w:t>
      </w:r>
      <w:r w:rsidR="002B0C8E" w:rsidRPr="00022CDE">
        <w:t>), and the electronics console which consists of a CRT screen and controls for the electron beam. A brief description on SEM subsystems and their functions are given below</w:t>
      </w:r>
      <w:hyperlink w:anchor="_ENREF_13" w:tooltip="al., 1990 #53" w:history="1">
        <w:r w:rsidR="00230A2A">
          <w:fldChar w:fldCharType="begin"/>
        </w:r>
        <w:r w:rsidR="00230A2A">
          <w:instrText xml:space="preserve"> ADDIN EN.CITE &lt;EndNote&gt;&lt;Cite&gt;&lt;Author&gt;al.&lt;/Author&gt;&lt;Year&gt;1990&lt;/Year&gt;&lt;RecNum&gt;53&lt;/RecNum&gt;&lt;DisplayText&gt;&lt;style face="superscript"&gt;13&lt;/style&gt;&lt;/DisplayText&gt;&lt;record&gt;&lt;rec-number&gt;53&lt;/rec-number&gt;&lt;foreign-keys&gt;&lt;key app="EN" db-id="5s02vpw9t92t94e5fx85t9pfpdp0rfftavfa"&gt;53&lt;/key&gt;&lt;/foreign-keys&gt;&lt;ref-type name="Book"&gt;6&lt;/ref-type&gt;&lt;contributors&gt;&lt;authors&gt;&lt;author&gt;C. E. Lyman et al.&lt;/author&gt;&lt;/authors&gt;&lt;/contributors&gt;&lt;titles&gt;&lt;title&gt;Scanning Electron Microscopy, X-Ray Microanalysis and Analytical Electron Microscopy: A Laboratory Workbook&lt;/title&gt;&lt;/titles&gt;&lt;dates&gt;&lt;year&gt;1990&lt;/year&gt;&lt;/dates&gt;&lt;pub-location&gt;New York&lt;/pub-location&gt;&lt;publisher&gt;Plenum Press&lt;/publisher&gt;&lt;urls&gt;&lt;/urls&gt;&lt;/record&gt;&lt;/Cite&gt;&lt;/EndNote&gt;</w:instrText>
        </w:r>
        <w:r w:rsidR="00230A2A">
          <w:fldChar w:fldCharType="separate"/>
        </w:r>
        <w:r w:rsidR="00230A2A" w:rsidRPr="007808C4">
          <w:rPr>
            <w:noProof/>
            <w:vertAlign w:val="superscript"/>
          </w:rPr>
          <w:t>13</w:t>
        </w:r>
        <w:r w:rsidR="00230A2A">
          <w:fldChar w:fldCharType="end"/>
        </w:r>
      </w:hyperlink>
      <w:r w:rsidR="002B0C8E" w:rsidRPr="000E6DDD">
        <w:rPr>
          <w:vertAlign w:val="superscript"/>
        </w:rPr>
        <w:t>,</w:t>
      </w:r>
      <w:hyperlink w:anchor="_ENREF_14" w:tooltip="al., 2003 #52" w:history="1">
        <w:r w:rsidR="00230A2A">
          <w:fldChar w:fldCharType="begin"/>
        </w:r>
        <w:r w:rsidR="00230A2A">
          <w:instrText xml:space="preserve"> ADDIN EN.CITE &lt;EndNote&gt;&lt;Cite&gt;&lt;Author&gt;al.&lt;/Author&gt;&lt;Year&gt;2003&lt;/Year&gt;&lt;RecNum&gt;52&lt;/RecNum&gt;&lt;DisplayText&gt;&lt;style face="superscript"&gt;14&lt;/style&gt;&lt;/DisplayText&gt;&lt;record&gt;&lt;rec-number&gt;52&lt;/rec-number&gt;&lt;foreign-keys&gt;&lt;key app="EN" db-id="5s02vpw9t92t94e5fx85t9pfpdp0rfftavfa"&gt;52&lt;/key&gt;&lt;/foreign-keys&gt;&lt;ref-type name="Book"&gt;6&lt;/ref-type&gt;&lt;contributors&gt;&lt;authors&gt;&lt;author&gt;Joseph Goldstein et al.&lt;/author&gt;&lt;/authors&gt;&lt;/contributors&gt;&lt;titles&gt;&lt;title&gt;Scanning Electron Microscopy and X-ray Microanalysis&lt;/title&gt;&lt;/titles&gt;&lt;edition&gt;Third&lt;/edition&gt;&lt;dates&gt;&lt;year&gt;2003&lt;/year&gt;&lt;/dates&gt;&lt;publisher&gt;Springer&lt;/publisher&gt;&lt;urls&gt;&lt;/urls&gt;&lt;/record&gt;&lt;/Cite&gt;&lt;/EndNote&gt;</w:instrText>
        </w:r>
        <w:r w:rsidR="00230A2A">
          <w:fldChar w:fldCharType="separate"/>
        </w:r>
        <w:r w:rsidR="00230A2A" w:rsidRPr="007808C4">
          <w:rPr>
            <w:noProof/>
            <w:vertAlign w:val="superscript"/>
          </w:rPr>
          <w:t>14</w:t>
        </w:r>
        <w:r w:rsidR="00230A2A">
          <w:fldChar w:fldCharType="end"/>
        </w:r>
      </w:hyperlink>
      <w:r w:rsidR="002B0C8E" w:rsidRPr="00022CDE">
        <w:t>.</w:t>
      </w:r>
    </w:p>
    <w:p w:rsidR="00156F7F" w:rsidRDefault="00F83226" w:rsidP="002B0C8E">
      <w:r>
        <w:rPr>
          <w:noProof/>
        </w:rPr>
        <w:pict>
          <v:shape id="Text Box 1037" o:spid="_x0000_s1435" type="#_x0000_t202" style="position:absolute;margin-left:30.85pt;margin-top:297.2pt;width:397.35pt;height:78.1pt;z-index:251638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sILugIAAMY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" filled="f" stroked="f">
            <v:textbox style="mso-next-textbox:#Text Box 1037">
              <w:txbxContent>
                <w:p w:rsidR="00F83226" w:rsidRPr="001352B8" w:rsidRDefault="00F83226" w:rsidP="001352B8">
                  <w:pPr>
                    <w:pStyle w:val="Heading1"/>
                    <w:shd w:val="clear" w:color="auto" w:fill="FFFFFF"/>
                    <w:spacing w:after="150" w:line="390" w:lineRule="atLeast"/>
                    <w:ind w:right="60"/>
                    <w:rPr>
                      <w:bCs w:val="0"/>
                      <w:color w:val="035289"/>
                      <w:sz w:val="24"/>
                      <w:szCs w:val="24"/>
                    </w:rPr>
                  </w:pPr>
                  <w:bookmarkStart w:id="146" w:name="_Toc409794883"/>
                  <w:r w:rsidRPr="001352B8">
                    <w:rPr>
                      <w:sz w:val="24"/>
                      <w:szCs w:val="24"/>
                    </w:rPr>
                    <w:t xml:space="preserve">Figure 2.1: Schematic of the electron column showing the electron gun, lenses, the deflection system, and the electron detector.  </w:t>
                  </w:r>
                  <w:r>
                    <w:rPr>
                      <w:sz w:val="24"/>
                      <w:szCs w:val="24"/>
                    </w:rPr>
                    <w:t>(</w:t>
                  </w:r>
                  <w:r w:rsidRPr="001352B8">
                    <w:rPr>
                      <w:rStyle w:val="Strong"/>
                      <w:rFonts w:cstheme="majorHAnsi"/>
                      <w:sz w:val="24"/>
                      <w:szCs w:val="24"/>
                      <w:bdr w:val="none" w:sz="0" w:space="0" w:color="auto" w:frame="1"/>
                      <w:shd w:val="clear" w:color="auto" w:fill="FFFFFF"/>
                    </w:rPr>
                    <w:t>Goldstein et al.,</w:t>
                  </w:r>
                  <w:r w:rsidRPr="001352B8">
                    <w:rPr>
                      <w:rStyle w:val="Strong"/>
                      <w:rFonts w:cstheme="majorHAnsi"/>
                      <w:b/>
                      <w:sz w:val="24"/>
                      <w:szCs w:val="24"/>
                      <w:bdr w:val="none" w:sz="0" w:space="0" w:color="auto" w:frame="1"/>
                      <w:shd w:val="clear" w:color="auto" w:fill="FFFFFF"/>
                    </w:rPr>
                    <w:t xml:space="preserve"> </w:t>
                  </w:r>
                  <w:r w:rsidRPr="001352B8">
                    <w:rPr>
                      <w:rFonts w:cstheme="majorHAnsi"/>
                      <w:b w:val="0"/>
                      <w:bCs w:val="0"/>
                      <w:i/>
                      <w:sz w:val="24"/>
                      <w:szCs w:val="24"/>
                    </w:rPr>
                    <w:t>S</w:t>
                  </w:r>
                  <w:r w:rsidRPr="001352B8">
                    <w:rPr>
                      <w:b w:val="0"/>
                      <w:bCs w:val="0"/>
                      <w:i/>
                      <w:sz w:val="24"/>
                      <w:szCs w:val="24"/>
                    </w:rPr>
                    <w:t>canning Electron Microscopy and X-ray Microanalysis</w:t>
                  </w:r>
                  <w:r w:rsidRPr="001352B8">
                    <w:rPr>
                      <w:b w:val="0"/>
                      <w:bCs w:val="0"/>
                      <w:sz w:val="24"/>
                      <w:szCs w:val="24"/>
                    </w:rPr>
                    <w:t xml:space="preserve">, </w:t>
                  </w:r>
                  <w:r>
                    <w:rPr>
                      <w:b w:val="0"/>
                      <w:bCs w:val="0"/>
                      <w:sz w:val="24"/>
                      <w:szCs w:val="24"/>
                    </w:rPr>
                    <w:t xml:space="preserve">Springer, </w:t>
                  </w:r>
                  <w:r w:rsidRPr="001352B8">
                    <w:rPr>
                      <w:b w:val="0"/>
                      <w:bCs w:val="0"/>
                      <w:sz w:val="24"/>
                      <w:szCs w:val="24"/>
                    </w:rPr>
                    <w:t>2003</w:t>
                  </w:r>
                  <w:r>
                    <w:rPr>
                      <w:b w:val="0"/>
                      <w:bCs w:val="0"/>
                      <w:sz w:val="24"/>
                      <w:szCs w:val="24"/>
                    </w:rPr>
                    <w:t>).</w:t>
                  </w:r>
                  <w:bookmarkEnd w:id="146"/>
                </w:p>
                <w:p w:rsidR="00F83226" w:rsidRPr="001352B8" w:rsidRDefault="00F83226" w:rsidP="002B0C8E">
                  <w:pPr>
                    <w:jc w:val="both"/>
                    <w:rPr>
                      <w:b/>
                    </w:rPr>
                  </w:pPr>
                </w:p>
              </w:txbxContent>
            </v:textbox>
          </v:shape>
        </w:pict>
      </w:r>
    </w:p>
    <w:p w:rsidR="00156F7F" w:rsidRDefault="00156F7F" w:rsidP="002B0C8E"/>
    <w:p w:rsidR="00156F7F" w:rsidRPr="00022CDE" w:rsidRDefault="00156F7F" w:rsidP="002B0C8E"/>
    <w:p w:rsidR="002B0C8E" w:rsidRDefault="002B0C8E" w:rsidP="002B0C8E">
      <w:pPr>
        <w:pStyle w:val="ListParagraph"/>
        <w:numPr>
          <w:ilvl w:val="0"/>
          <w:numId w:val="13"/>
        </w:numPr>
        <w:jc w:val="both"/>
      </w:pPr>
      <w:r>
        <w:t xml:space="preserve">Electron gun: Consists of three components- a Tungsten wire filament serving as negative electrode, the grid cap or Wehnelt (control electrode), and the positive electrode. These are all connected to appropriate high-voltage supplies. </w:t>
      </w:r>
      <w:r>
        <w:lastRenderedPageBreak/>
        <w:t xml:space="preserve">Electrons are emitted from </w:t>
      </w:r>
      <w:r w:rsidR="00A26C20">
        <w:t xml:space="preserve">a </w:t>
      </w:r>
      <w:r>
        <w:t xml:space="preserve">thermionically heated filament, focused by </w:t>
      </w:r>
      <w:r w:rsidR="00A26C20">
        <w:t xml:space="preserve">a </w:t>
      </w:r>
      <w:r>
        <w:t>grid cap which is slightly more negative than the cathode, and accelerated towards the anode which is connect</w:t>
      </w:r>
      <w:r w:rsidR="00156F7F">
        <w:t>ed to the ground potential (0V).</w:t>
      </w:r>
    </w:p>
    <w:p w:rsidR="002B0C8E" w:rsidRDefault="002B0C8E" w:rsidP="002B0C8E">
      <w:pPr>
        <w:pStyle w:val="ListParagraph"/>
        <w:numPr>
          <w:ilvl w:val="0"/>
          <w:numId w:val="13"/>
        </w:numPr>
        <w:jc w:val="both"/>
      </w:pPr>
      <w:r>
        <w:t>Condenser lenses: Electromagnetic lenses are responsible for converging the beam that passes through from an initial beam size of ~50</w:t>
      </w:r>
      <m:oMath>
        <m:r>
          <w:rPr>
            <w:rFonts w:ascii="Cambria Math" w:hAnsi="Cambria Math"/>
          </w:rPr>
          <m:t>μm</m:t>
        </m:r>
      </m:oMath>
      <w:r>
        <w:t xml:space="preserve"> down to </w:t>
      </w:r>
      <w:r w:rsidR="00A26C20">
        <w:t xml:space="preserve">a </w:t>
      </w:r>
      <w:r>
        <w:t xml:space="preserve">~10nm spot size on </w:t>
      </w:r>
      <w:r w:rsidR="00A26C20">
        <w:t xml:space="preserve">the </w:t>
      </w:r>
      <w:r>
        <w:t xml:space="preserve">specimen by changing the current (and therefore the magnetic field across the lens) running through an enclosed coil of wire.  These are responsible for demagnifying the beam and determining </w:t>
      </w:r>
      <w:r w:rsidR="00A26C20">
        <w:t xml:space="preserve">its intensity when </w:t>
      </w:r>
      <w:r>
        <w:t xml:space="preserve">it strikes the sample. The </w:t>
      </w:r>
      <w:r w:rsidR="00A26C20">
        <w:t>beam</w:t>
      </w:r>
      <w:r>
        <w:t xml:space="preserve"> is condensed by a first condenser lens usually controlled by the “coarse probe current knob” and a second</w:t>
      </w:r>
      <w:r w:rsidR="008C67EF">
        <w:t xml:space="preserve"> condenser lens</w:t>
      </w:r>
      <w:r>
        <w:t xml:space="preserve"> controlled by a “fine probe current knob”.</w:t>
      </w:r>
    </w:p>
    <w:p w:rsidR="002B0C8E" w:rsidRDefault="002B0C8E" w:rsidP="002B0C8E">
      <w:pPr>
        <w:pStyle w:val="ListParagraph"/>
        <w:numPr>
          <w:ilvl w:val="0"/>
          <w:numId w:val="13"/>
        </w:numPr>
        <w:jc w:val="both"/>
      </w:pPr>
      <w:r>
        <w:t xml:space="preserve">Apertures: The function of the aperture is </w:t>
      </w:r>
      <w:r w:rsidR="00A26C20">
        <w:t>to constrict</w:t>
      </w:r>
      <w:r>
        <w:t xml:space="preserve"> extraneous electrons. The final lens aperture located below the scanning coils determines the diameter of the beam spot striking the specimen.</w:t>
      </w:r>
    </w:p>
    <w:p w:rsidR="002B0C8E" w:rsidRDefault="008C67EF" w:rsidP="002B0C8E">
      <w:pPr>
        <w:pStyle w:val="ListParagraph"/>
        <w:numPr>
          <w:ilvl w:val="0"/>
          <w:numId w:val="13"/>
        </w:numPr>
        <w:jc w:val="both"/>
      </w:pPr>
      <w:r>
        <w:t>Scanning system: D</w:t>
      </w:r>
      <w:r w:rsidR="002B0C8E">
        <w:t>eflects the beam across the sample in a grid type scanning</w:t>
      </w:r>
      <w:r>
        <w:t>,</w:t>
      </w:r>
      <w:r w:rsidR="002B0C8E">
        <w:t xml:space="preserve"> dwelling on points for a certain time set by the scanning speed.</w:t>
      </w:r>
    </w:p>
    <w:p w:rsidR="002B0C8E" w:rsidRDefault="002B0C8E" w:rsidP="002B0C8E">
      <w:pPr>
        <w:pStyle w:val="ListParagraph"/>
        <w:numPr>
          <w:ilvl w:val="0"/>
          <w:numId w:val="13"/>
        </w:numPr>
        <w:jc w:val="both"/>
      </w:pPr>
      <w:r>
        <w:t>Final (Objective lens): Focuses the beam on the desired area of the sample. An astigmatism corrector is located in the objective lens to correct an elliptical beam into one with a circular cross section.</w:t>
      </w:r>
    </w:p>
    <w:p w:rsidR="002B0C8E" w:rsidRDefault="008C67EF" w:rsidP="002B0C8E">
      <w:pPr>
        <w:pStyle w:val="ListParagraph"/>
        <w:numPr>
          <w:ilvl w:val="0"/>
          <w:numId w:val="13"/>
        </w:numPr>
        <w:jc w:val="both"/>
      </w:pPr>
      <w:r>
        <w:t xml:space="preserve"> Electron detector: E</w:t>
      </w:r>
      <w:r w:rsidR="002B0C8E">
        <w:t xml:space="preserve">lectrons emitted after the sample- primary beam interaction are collected by a standard Everhart-Thornley detector. A positively charged collector screen captures SE and BSE signal from the scan. An image is formed when the signal collected from each point varies from one another. </w:t>
      </w:r>
      <w:r w:rsidR="00A26C20">
        <w:t xml:space="preserve">The </w:t>
      </w:r>
      <w:r w:rsidR="00A26C20">
        <w:lastRenderedPageBreak/>
        <w:t>e</w:t>
      </w:r>
      <w:r w:rsidR="002B0C8E">
        <w:t xml:space="preserve">lectronics of the detector system converts the point-to-point intensity variation into an image. </w:t>
      </w:r>
    </w:p>
    <w:p w:rsidR="002B0C8E" w:rsidRDefault="002B0C8E" w:rsidP="002B0C8E">
      <w:pPr>
        <w:pStyle w:val="ListParagraph"/>
        <w:numPr>
          <w:ilvl w:val="0"/>
          <w:numId w:val="13"/>
        </w:numPr>
        <w:jc w:val="both"/>
      </w:pPr>
      <w:r>
        <w:t xml:space="preserve">Vacuum system: </w:t>
      </w:r>
      <w:r w:rsidR="00A26C20">
        <w:t xml:space="preserve">The </w:t>
      </w:r>
      <w:r>
        <w:t>SEM is typically equipped with a roughing pump and a turbo-</w:t>
      </w:r>
      <w:r w:rsidR="00A26C20">
        <w:t>molecular pump to obtain a vacu</w:t>
      </w:r>
      <w:r>
        <w:t>m of ~10</w:t>
      </w:r>
      <w:r w:rsidRPr="001230F9">
        <w:rPr>
          <w:vertAlign w:val="superscript"/>
        </w:rPr>
        <w:t>-6</w:t>
      </w:r>
      <w:r>
        <w:t xml:space="preserve"> Torr. A high vacuum is required to prevent oxidation of the hot tungsten filament in the presence of air, for proper function of the column optics and </w:t>
      </w:r>
      <w:r w:rsidR="00A26C20">
        <w:t xml:space="preserve">to </w:t>
      </w:r>
      <w:r>
        <w:t xml:space="preserve">reduce the loss of beam electrons due to interactions with air and dust. </w:t>
      </w:r>
    </w:p>
    <w:p w:rsidR="00156F7F" w:rsidRDefault="002B0C8E" w:rsidP="002B0C8E">
      <w:pPr>
        <w:jc w:val="both"/>
      </w:pPr>
      <w:r>
        <w:t xml:space="preserve">Surface images of samples described in this dissertation </w:t>
      </w:r>
      <w:r w:rsidR="00A26C20">
        <w:t>were</w:t>
      </w:r>
      <w:r>
        <w:t xml:space="preserve"> obtained with </w:t>
      </w:r>
      <w:r w:rsidR="00A26C20">
        <w:t xml:space="preserve">a </w:t>
      </w:r>
      <w:r>
        <w:t xml:space="preserve">Zeiss 960 conventional SEM and JEOL JSM-880 medium-high resolution SEM located at </w:t>
      </w:r>
      <w:r w:rsidR="00A26C20">
        <w:t xml:space="preserve">the </w:t>
      </w:r>
      <w:r w:rsidRPr="001F2FD7">
        <w:t>Samuel Roberts Noble Microscopy Laboratory</w:t>
      </w:r>
      <w:r>
        <w:t>, Uni</w:t>
      </w:r>
      <w:r w:rsidR="00E77054">
        <w:t>versity of Oklahoma.</w:t>
      </w:r>
    </w:p>
    <w:p w:rsidR="00986D03" w:rsidRPr="00986D03" w:rsidRDefault="00986D03" w:rsidP="00986D03"/>
    <w:p w:rsidR="00D8498A" w:rsidRPr="00D8498A" w:rsidRDefault="00EC073D" w:rsidP="00D8498A">
      <w:pPr>
        <w:pStyle w:val="Heading2"/>
      </w:pPr>
      <w:bookmarkStart w:id="147" w:name="_Toc409794884"/>
      <w:r>
        <w:t>2.3</w:t>
      </w:r>
      <w:r w:rsidR="006338F7">
        <w:t xml:space="preserve"> Structural Characterization-HRXRD (High Resolution X- Ray Diffraction)</w:t>
      </w:r>
      <w:bookmarkEnd w:id="147"/>
    </w:p>
    <w:p w:rsidR="00986D03" w:rsidRDefault="00156F7F" w:rsidP="00156F7F">
      <w:pPr>
        <w:jc w:val="both"/>
      </w:pPr>
      <w:r>
        <w:t xml:space="preserve">High resolution x-ray diffraction is a non-destructive, relatively fast characterization technique widely used to determine lattice parameters, layer thickness, lattice mismatch, strain and composition </w:t>
      </w:r>
      <w:r w:rsidR="00785096">
        <w:t>of</w:t>
      </w:r>
      <w:r>
        <w:t xml:space="preserve"> the MBE grown single-layer or multi-layer epitaxial films.</w:t>
      </w:r>
    </w:p>
    <w:p w:rsidR="00156F7F" w:rsidRDefault="00156F7F" w:rsidP="00156F7F">
      <w:pPr>
        <w:jc w:val="both"/>
      </w:pPr>
    </w:p>
    <w:p w:rsidR="00475F11" w:rsidRPr="00986D03" w:rsidRDefault="00156F7F" w:rsidP="00986D03">
      <w:pPr>
        <w:pStyle w:val="Heading3"/>
      </w:pPr>
      <w:bookmarkStart w:id="148" w:name="_Toc409794885"/>
      <w:r>
        <w:t>2.3</w:t>
      </w:r>
      <w:r w:rsidR="00475F11" w:rsidRPr="00986D03">
        <w:t>.1 Experimental setup</w:t>
      </w:r>
      <w:bookmarkEnd w:id="148"/>
      <w:r w:rsidR="00475F11" w:rsidRPr="00986D03">
        <w:t xml:space="preserve"> </w:t>
      </w:r>
    </w:p>
    <w:p w:rsidR="00D1447B" w:rsidRDefault="00475F11" w:rsidP="004C7C58">
      <w:pPr>
        <w:jc w:val="both"/>
        <w:rPr>
          <w:noProof/>
          <w:lang w:bidi="ar-SA"/>
        </w:rPr>
      </w:pPr>
      <w:r>
        <w:t>Diffracti</w:t>
      </w:r>
      <w:r w:rsidR="00F3615A">
        <w:t>on measurements were carr</w:t>
      </w:r>
      <w:r>
        <w:t>ied out using a Philips Mater</w:t>
      </w:r>
      <w:r w:rsidR="00F3615A">
        <w:t>i</w:t>
      </w:r>
      <w:r>
        <w:t>a</w:t>
      </w:r>
      <w:r w:rsidR="00F3615A">
        <w:t xml:space="preserve">ls </w:t>
      </w:r>
      <w:r>
        <w:t xml:space="preserve">Research  </w:t>
      </w:r>
      <w:r w:rsidR="00F3615A">
        <w:t xml:space="preserve"> </w:t>
      </w:r>
      <w:r w:rsidR="00A26C20">
        <w:t>D</w:t>
      </w:r>
      <w:r>
        <w:t>iffractometer</w:t>
      </w:r>
      <w:r w:rsidR="00E33212">
        <w:t xml:space="preserve"> with </w:t>
      </w:r>
      <w:r w:rsidR="00A26C20">
        <w:t xml:space="preserve">a </w:t>
      </w:r>
      <w:r w:rsidR="003D5F6E">
        <w:t>CuK</w:t>
      </w:r>
      <w:r w:rsidR="003D5F6E">
        <w:sym w:font="Symbol" w:char="F061"/>
      </w:r>
      <w:r w:rsidR="003D5F6E" w:rsidRPr="00BF79AC">
        <w:rPr>
          <w:vertAlign w:val="subscript"/>
        </w:rPr>
        <w:t>1</w:t>
      </w:r>
      <w:r w:rsidR="003D5F6E">
        <w:rPr>
          <w:vertAlign w:val="subscript"/>
        </w:rPr>
        <w:t xml:space="preserve"> </w:t>
      </w:r>
      <w:r w:rsidR="003D5F6E">
        <w:t>source that produces a monochromatic x-ray beam with a wavelength (</w:t>
      </w:r>
      <w:r w:rsidR="003D5F6E">
        <w:sym w:font="Symbol" w:char="F06C"/>
      </w:r>
      <w:r w:rsidR="003D5F6E">
        <w:t>) of 1.5406</w:t>
      </w:r>
      <w:r w:rsidR="003D5F6E">
        <w:rPr>
          <w:rFonts w:ascii="Sylfaen" w:hAnsi="Sylfaen"/>
        </w:rPr>
        <w:t xml:space="preserve">Å. </w:t>
      </w:r>
      <w:r w:rsidR="003D5F6E" w:rsidRPr="00B34A12">
        <w:t xml:space="preserve">The beam is incident from a four-reflection </w:t>
      </w:r>
      <w:r w:rsidR="00B34A12" w:rsidRPr="00B34A12">
        <w:t xml:space="preserve">Ge (220) monochromator and </w:t>
      </w:r>
      <w:r w:rsidR="00B34A12">
        <w:t xml:space="preserve">generated with </w:t>
      </w:r>
      <w:r w:rsidR="00B34A12" w:rsidRPr="00B34A12">
        <w:t xml:space="preserve">an initial power of 1200W. </w:t>
      </w:r>
      <w:r w:rsidR="00874017">
        <w:t xml:space="preserve">The experimental </w:t>
      </w:r>
      <w:r w:rsidR="00D1447B">
        <w:t>arrangement of an x-ray dif</w:t>
      </w:r>
      <w:r w:rsidR="00E1610A">
        <w:t>fractometer is shown in figure 2.2</w:t>
      </w:r>
      <w:r w:rsidR="00D1447B">
        <w:t>.</w:t>
      </w:r>
      <w:r w:rsidR="00874017">
        <w:t xml:space="preserve"> </w:t>
      </w:r>
    </w:p>
    <w:p w:rsidR="001D04BF" w:rsidRDefault="001D04BF" w:rsidP="00B7547C">
      <w:pPr>
        <w:keepNext/>
        <w:jc w:val="center"/>
      </w:pPr>
    </w:p>
    <w:p w:rsidR="001D04BF" w:rsidRDefault="001D2702" w:rsidP="00B7547C">
      <w:pPr>
        <w:keepNext/>
        <w:jc w:val="center"/>
      </w:pPr>
      <w:r>
        <w:rPr>
          <w:noProof/>
          <w:lang w:bidi="ar-SA"/>
        </w:rPr>
        <w:drawing>
          <wp:inline distT="0" distB="0" distL="0" distR="0" wp14:anchorId="10915AEB">
            <wp:extent cx="4124960" cy="27724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24960" cy="2772410"/>
                    </a:xfrm>
                    <a:prstGeom prst="rect">
                      <a:avLst/>
                    </a:prstGeom>
                    <a:noFill/>
                  </pic:spPr>
                </pic:pic>
              </a:graphicData>
            </a:graphic>
          </wp:inline>
        </w:drawing>
      </w:r>
    </w:p>
    <w:p w:rsidR="008A7474" w:rsidRDefault="008A7474" w:rsidP="00B7547C">
      <w:pPr>
        <w:keepNext/>
        <w:jc w:val="center"/>
      </w:pPr>
    </w:p>
    <w:p w:rsidR="007346C4" w:rsidRDefault="008A7474" w:rsidP="007346C4">
      <w:pPr>
        <w:pStyle w:val="Caption"/>
        <w:jc w:val="both"/>
      </w:pPr>
      <w:r>
        <w:t xml:space="preserve">Figure </w:t>
      </w:r>
      <w:r w:rsidR="00E1610A">
        <w:t>2.2</w:t>
      </w:r>
      <w:r w:rsidR="00A26C20">
        <w:t>: Schematic of x</w:t>
      </w:r>
      <w:r>
        <w:t xml:space="preserve">-ray </w:t>
      </w:r>
      <w:r w:rsidR="00A26C20">
        <w:t xml:space="preserve">diffraction </w:t>
      </w:r>
      <w:r>
        <w:t>measurement setup.</w:t>
      </w:r>
      <w:r w:rsidR="007346C4">
        <w:t xml:space="preserve"> The sample is mounted on a cradle, known as the goniometer, which provides x y, and z linear motions and rotation (</w:t>
      </w:r>
      <w:r w:rsidR="007346C4" w:rsidRPr="00823A69">
        <w:rPr>
          <w:i/>
        </w:rPr>
        <w:sym w:font="Symbol" w:char="F066"/>
      </w:r>
      <w:r w:rsidR="007346C4">
        <w:t>) and tilt (</w:t>
      </w:r>
      <w:r w:rsidR="007346C4" w:rsidRPr="00823A69">
        <w:rPr>
          <w:i/>
        </w:rPr>
        <w:sym w:font="Symbol" w:char="F079"/>
      </w:r>
      <w:r w:rsidR="007346C4">
        <w:t xml:space="preserve">) angles. The beam is incident at angle </w:t>
      </w:r>
      <w:r w:rsidR="007346C4">
        <w:sym w:font="Symbol" w:char="F077"/>
      </w:r>
      <w:r w:rsidR="007346C4">
        <w:t xml:space="preserve"> and the diffracted beam is collected at an angle 2</w:t>
      </w:r>
      <w:r w:rsidR="007346C4">
        <w:sym w:font="Symbol" w:char="F071"/>
      </w:r>
      <w:r w:rsidR="007346C4">
        <w:t>, relative to the incident beam.</w:t>
      </w:r>
    </w:p>
    <w:p w:rsidR="007346C4" w:rsidRPr="007346C4" w:rsidRDefault="007346C4" w:rsidP="007346C4"/>
    <w:p w:rsidR="008A7474" w:rsidRDefault="005D6F46" w:rsidP="00321150">
      <w:pPr>
        <w:jc w:val="both"/>
      </w:pPr>
      <w:r>
        <w:t xml:space="preserve">The beam is incident at an </w:t>
      </w:r>
      <w:r w:rsidR="00D163FE">
        <w:t xml:space="preserve">angle </w:t>
      </w:r>
      <w:r>
        <w:sym w:font="Symbol" w:char="F077"/>
      </w:r>
      <w:r w:rsidR="00D163FE">
        <w:t xml:space="preserve"> (the angle between the source and the sample surface),</w:t>
      </w:r>
      <w:r>
        <w:t xml:space="preserve"> and the diffracted beam is received by the detector positioned at </w:t>
      </w:r>
      <w:r w:rsidR="00A26C20">
        <w:t>2</w:t>
      </w:r>
      <w:r w:rsidR="00A26C20">
        <w:sym w:font="Symbol" w:char="F071"/>
      </w:r>
      <w:r w:rsidR="00A26C20">
        <w:t xml:space="preserve"> </w:t>
      </w:r>
      <w:r w:rsidR="003D156B">
        <w:t>(the</w:t>
      </w:r>
      <w:r w:rsidR="00D163FE">
        <w:t xml:space="preserve"> angle between the incident beam and the detector)</w:t>
      </w:r>
      <w:r>
        <w:t xml:space="preserve">. </w:t>
      </w:r>
      <w:r w:rsidR="008A7474">
        <w:t xml:space="preserve">The goniometer with the sample </w:t>
      </w:r>
      <w:r>
        <w:t>and the detector are motorized to move to selected angular positions</w:t>
      </w:r>
      <w:r w:rsidR="00FE2381">
        <w:t xml:space="preserve">, with respect to the sample surface, </w:t>
      </w:r>
      <w:r>
        <w:t xml:space="preserve"> </w:t>
      </w:r>
      <w:r>
        <w:sym w:font="Symbol" w:char="F077"/>
      </w:r>
      <w:r>
        <w:t xml:space="preserve"> and 2</w:t>
      </w:r>
      <w:r>
        <w:sym w:font="Symbol" w:char="F071"/>
      </w:r>
      <w:r>
        <w:t xml:space="preserve">. The goniometer </w:t>
      </w:r>
      <w:r w:rsidR="008A7474">
        <w:t xml:space="preserve">can </w:t>
      </w:r>
      <w:r>
        <w:t xml:space="preserve">also </w:t>
      </w:r>
      <w:r w:rsidR="008A7474">
        <w:t>rotate about the y-axis (</w:t>
      </w:r>
      <w:r w:rsidR="008A7474" w:rsidRPr="00823A69">
        <w:rPr>
          <w:i/>
        </w:rPr>
        <w:sym w:font="Symbol" w:char="F066"/>
      </w:r>
      <w:r w:rsidR="008A7474">
        <w:t xml:space="preserve"> angle) and x-axis (</w:t>
      </w:r>
      <w:r w:rsidR="008A7474" w:rsidRPr="00823A69">
        <w:rPr>
          <w:i/>
        </w:rPr>
        <w:sym w:font="Symbol" w:char="F079"/>
      </w:r>
      <w:r w:rsidR="008A7474">
        <w:rPr>
          <w:i/>
        </w:rPr>
        <w:t xml:space="preserve"> </w:t>
      </w:r>
      <w:r w:rsidR="008A7474" w:rsidRPr="00EB0AEE">
        <w:t>-tilt</w:t>
      </w:r>
      <w:r w:rsidR="008A7474">
        <w:rPr>
          <w:i/>
        </w:rPr>
        <w:t xml:space="preserve"> </w:t>
      </w:r>
      <w:r w:rsidR="008A7474">
        <w:t>angle)</w:t>
      </w:r>
      <w:r w:rsidR="00FE2381">
        <w:t xml:space="preserve"> to optimize reflections from crystalline planes.</w:t>
      </w:r>
    </w:p>
    <w:p w:rsidR="00986D03" w:rsidRDefault="00986D03" w:rsidP="00EF1027"/>
    <w:p w:rsidR="00FE2381" w:rsidRDefault="00156F7F" w:rsidP="00986D03">
      <w:pPr>
        <w:pStyle w:val="Heading3"/>
      </w:pPr>
      <w:bookmarkStart w:id="149" w:name="_Toc409794886"/>
      <w:r>
        <w:t>2.3</w:t>
      </w:r>
      <w:r w:rsidR="00FE2381">
        <w:t>.2 Scattering geometries</w:t>
      </w:r>
      <w:bookmarkEnd w:id="149"/>
    </w:p>
    <w:p w:rsidR="00FE2381" w:rsidRDefault="000B2883" w:rsidP="00321150">
      <w:pPr>
        <w:jc w:val="both"/>
      </w:pPr>
      <w:r>
        <w:t xml:space="preserve">For parallel planes of </w:t>
      </w:r>
      <w:r w:rsidR="00321150">
        <w:t>atoms,</w:t>
      </w:r>
      <w:r>
        <w:t xml:space="preserve"> with </w:t>
      </w:r>
      <w:r w:rsidRPr="00F56A53">
        <w:rPr>
          <w:i/>
        </w:rPr>
        <w:t>d</w:t>
      </w:r>
      <w:r w:rsidRPr="00F56A53">
        <w:rPr>
          <w:i/>
          <w:vertAlign w:val="subscript"/>
        </w:rPr>
        <w:t>hkl</w:t>
      </w:r>
      <w:r>
        <w:rPr>
          <w:i/>
          <w:vertAlign w:val="subscript"/>
        </w:rPr>
        <w:t xml:space="preserve"> </w:t>
      </w:r>
      <w:r>
        <w:t>spacing between them, constructive interference occurs only when Bragg’s law is satisfied (2dsin</w:t>
      </w:r>
      <w:r>
        <w:sym w:font="Symbol" w:char="F071"/>
      </w:r>
      <w:r>
        <w:t>=n</w:t>
      </w:r>
      <w:r>
        <w:sym w:font="Symbol" w:char="F06C"/>
      </w:r>
      <w:r>
        <w:t xml:space="preserve">). In an </w:t>
      </w:r>
      <w:r w:rsidR="0002258C">
        <w:t xml:space="preserve">x-ray diffraction </w:t>
      </w:r>
      <w:r w:rsidR="0002258C">
        <w:lastRenderedPageBreak/>
        <w:t>measurement, the</w:t>
      </w:r>
      <w:r>
        <w:t xml:space="preserve"> family of planes (hkl)</w:t>
      </w:r>
      <w:r w:rsidR="0002258C">
        <w:t xml:space="preserve"> </w:t>
      </w:r>
      <w:r>
        <w:t xml:space="preserve">chosen </w:t>
      </w:r>
      <w:r w:rsidR="0002258C">
        <w:t xml:space="preserve">to perform the scan with, produces a diffraction peak only at a specific angle </w:t>
      </w:r>
      <w:r w:rsidR="0002258C">
        <w:sym w:font="Symbol" w:char="F071"/>
      </w:r>
      <w:r w:rsidR="0002258C">
        <w:t xml:space="preserve"> from which the interplanar distance can be determined. </w:t>
      </w:r>
      <w:r w:rsidR="00F6212A">
        <w:t>Two common scanning geometries are symmetric, in which the planes</w:t>
      </w:r>
      <w:r w:rsidR="00321150">
        <w:t xml:space="preserve"> </w:t>
      </w:r>
      <w:r w:rsidR="00F6212A">
        <w:t xml:space="preserve">(or </w:t>
      </w:r>
      <w:r w:rsidR="003D156B">
        <w:t>sample</w:t>
      </w:r>
      <w:r w:rsidR="00F6212A">
        <w:t xml:space="preserve">) are normal to the diffracting vector </w:t>
      </w:r>
      <w:r w:rsidR="00A26C20" w:rsidRPr="00A26C20">
        <w:rPr>
          <w:b/>
        </w:rPr>
        <w:t>S</w:t>
      </w:r>
      <w:r w:rsidR="00A26C20">
        <w:t xml:space="preserve"> </w:t>
      </w:r>
      <w:r w:rsidR="00F6212A">
        <w:t xml:space="preserve">and asymmetric, in which the planes (or </w:t>
      </w:r>
      <w:r w:rsidR="004C3507">
        <w:t>sample)</w:t>
      </w:r>
      <w:r w:rsidR="00F6212A">
        <w:t xml:space="preserve"> is tilted with respect to the diffraction vector</w:t>
      </w:r>
      <w:r w:rsidR="008C67EF">
        <w:t xml:space="preserve"> (</w:t>
      </w:r>
      <w:r w:rsidR="00E1610A">
        <w:t>figure 2.3</w:t>
      </w:r>
      <w:r w:rsidR="008C67EF">
        <w:t>)</w:t>
      </w:r>
      <w:r w:rsidR="00F6212A">
        <w:t xml:space="preserve">. </w:t>
      </w:r>
    </w:p>
    <w:p w:rsidR="00026C98" w:rsidRDefault="00026C98" w:rsidP="00321150">
      <w:pPr>
        <w:ind w:firstLine="720"/>
        <w:jc w:val="both"/>
      </w:pPr>
      <w:r w:rsidRPr="00026C98">
        <w:t>Symmetric scans provide information such as out-of-plane lattice</w:t>
      </w:r>
      <w:r>
        <w:t xml:space="preserve"> </w:t>
      </w:r>
      <w:r w:rsidRPr="00026C98">
        <w:t xml:space="preserve">constant c, strain component </w:t>
      </w:r>
      <w:r w:rsidRPr="00026C98">
        <w:sym w:font="Symbol" w:char="F065"/>
      </w:r>
      <w:r w:rsidRPr="00026C98">
        <w:rPr>
          <w:vertAlign w:val="superscript"/>
        </w:rPr>
        <w:sym w:font="Symbol" w:char="F05E"/>
      </w:r>
      <w:r w:rsidRPr="00026C98">
        <w:t xml:space="preserve"> and the layer thickness</w:t>
      </w:r>
      <w:r>
        <w:t xml:space="preserve">. Using asymmetric scans, lattice constants both perpendicular and parallel to the surface, and in-plane strain can be calculated. </w:t>
      </w:r>
    </w:p>
    <w:p w:rsidR="00FE2381" w:rsidRDefault="00F83226" w:rsidP="00FE2381">
      <w:r>
        <w:rPr>
          <w:noProof/>
        </w:rPr>
        <w:pict>
          <v:group id="Group 66" o:spid="_x0000_s1397" style="position:absolute;margin-left:0;margin-top:16.4pt;width:376pt;height:138.65pt;z-index:251635200" coordsize="47751,17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">
            <v:group id="Group 47" o:spid="_x0000_s1398" style="position:absolute;width:19050;height:17607" coordsize="19050,176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rect id="Rectangle 48" o:spid="_x0000_s1399" style="position:absolute;top:8463;width:19050;height:68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gWsIA&#10;AADbAAAADwAAAGRycy9kb3ducmV2LnhtbERPz2vCMBS+C/sfwhvsIppOhkg1FRk4y0BBNw/eHs1r&#10;U9a8hCbT7r9fDoLHj+/3aj3YTlypD61jBa/TDARx5XTLjYLvr+1kASJEZI2dY1LwRwHWxdNohbl2&#10;Nz7S9RQbkUI45KjAxOhzKUNlyGKYOk+cuNr1FmOCfSN1j7cUbjs5y7K5tNhyajDo6d1Q9XP6tQq2&#10;OzPeyM/92ZfhUNtZ6T9244tSL8/DZgki0hAf4ru71Are0tj0Jf0AW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36BawgAAANsAAAAPAAAAAAAAAAAAAAAAAJgCAABkcnMvZG93&#10;bnJldi54bWxQSwUGAAAAAAQABAD1AAAAhwMAAAAA&#10;" filled="f" strokecolor="black [3213]" strokeweight="2pt">
                <v:textbox style="mso-next-textbox:#Rectangle 48">
                  <w:txbxContent>
                    <w:p w:rsidR="00F83226" w:rsidRDefault="00F83226" w:rsidP="004B015C"/>
                  </w:txbxContent>
                </v:textbox>
              </v:rect>
              <v:line id="Straight Connector 49" o:spid="_x0000_s1400" style="position:absolute;visibility:visible" from="0,9987" to="19050,9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DuMUAAADbAAAADwAAAGRycy9kb3ducmV2LnhtbESPQWvCQBSE7wX/w/KE3upGscZGVwmC&#10;oO1Jben1kX0m0ezbsLuNaX99t1DwOMzMN8xy3ZtGdOR8bVnBeJSAIC6srrlU8H7aPs1B+ICssbFM&#10;Cr7Jw3o1eFhipu2ND9QdQykihH2GCqoQ2kxKX1Rk0I9sSxy9s3UGQ5SulNrhLcJNIydJMpMGa44L&#10;Fba0qai4Hr+MgnnxenF5mu/Hzx9t+tNN3mbbz1Spx2GfL0AE6sM9/N/eaQXTF/j7En+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IDuMUAAADbAAAADwAAAAAAAAAA&#10;AAAAAAChAgAAZHJzL2Rvd25yZXYueG1sUEsFBgAAAAAEAAQA+QAAAJMDAAAAAA==&#10;" strokecolor="black [3213]"/>
              <v:line id="Straight Connector 50" o:spid="_x0000_s1401" style="position:absolute;visibility:visible" from="0,13797" to="19050,1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E8+MEAAADbAAAADwAAAGRycy9kb3ducmV2LnhtbERPy4rCMBTdD/gP4QruxlRBK9UoRRDG&#10;mZUv3F6aa1ttbkqSqZ35erMYmOXhvFeb3jSiI+drywom4wQEcWF1zaWC82n3vgDhA7LGxjIp+CEP&#10;m/XgbYWZtk8+UHcMpYgh7DNUUIXQZlL6oiKDfmxb4sjdrDMYInSl1A6fMdw0cpokc2mw5thQYUvb&#10;iorH8dsoWBSfd5en+X4yu7Tpbzf9mu+uqVKjYZ8vQQTqw7/4z/2hFczi+vgl/gC5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ITz4wQAAANsAAAAPAAAAAAAAAAAAAAAA&#10;AKECAABkcnMvZG93bnJldi54bWxQSwUGAAAAAAQABAD5AAAAjwMAAAAA&#10;" strokecolor="black [3213]"/>
              <v:line id="Straight Connector 51" o:spid="_x0000_s1402" style="position:absolute;visibility:visible" from="0,11892" to="19050,11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2ZY8QAAADbAAAADwAAAGRycy9kb3ducmV2LnhtbESPQWvCQBSE74L/YXlCb3UTQSPRVYIg&#10;2PZUtfT6yD6TtNm3YXcbo7++Wyh4HGbmG2a9HUwrenK+sawgnSYgiEurG64UnE/75yUIH5A1tpZJ&#10;wY08bDfj0Rpzba/8Tv0xVCJC2OeooA6hy6X0ZU0G/dR2xNG7WGcwROkqqR1eI9y0cpYkC2mw4bhQ&#10;Y0e7msrv449RsCxfv1yRFS/p/KPL7v3sbbH/zJR6mgzFCkSgITzC/+2DVjBP4e9L/AF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bZljxAAAANsAAAAPAAAAAAAAAAAA&#10;AAAAAKECAABkcnMvZG93bnJldi54bWxQSwUGAAAAAAQABAD5AAAAkgMAAAAA&#10;" strokecolor="black [3213]"/>
              <v:shape id="Straight Arrow Connector 52" o:spid="_x0000_s1403" type="#_x0000_t32" style="position:absolute;left:9525;top:1605;width:0;height:1600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YWjcMAAADbAAAADwAAAGRycy9kb3ducmV2LnhtbESP3YrCMBSE74V9h3AW9k7TdfGHahQR&#10;ZBVUsPoAh+ZsW2xOShPbrk9vBMHLYWa+YebLzpSiodoVlhV8DyIQxKnVBWcKLudNfwrCeWSNpWVS&#10;8E8OlouP3hxjbVs+UZP4TAQIuxgV5N5XsZQuzcmgG9iKOHh/tjbog6wzqWtsA9yUchhFY2mw4LCQ&#10;Y0XrnNJrcjMKtgd/vRujm5/VenT4bbPjZL8jpb4+u9UMhKfOv8Ov9lYrGA3h+SX8AL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WFo3DAAAA2wAAAA8AAAAAAAAAAAAA&#10;AAAAoQIAAGRycy9kb3ducmV2LnhtbFBLBQYAAAAABAAEAPkAAACRAwAAAAA=&#10;" strokecolor="#484329 [814]" strokeweight="1.5pt">
                <v:stroke dashstyle="dash" endarrow="open"/>
              </v:shape>
              <v:shape id="Straight Arrow Connector 53" o:spid="_x0000_s1404" type="#_x0000_t32" style="position:absolute;left:1437;top:3129;width:8001;height:533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UCkMIAAADbAAAADwAAAGRycy9kb3ducmV2LnhtbESPQWsCMRSE74L/ITyhN83WVinbzYoI&#10;Qj30UPXi7ZE8N6Gbl3WT6vrvm0LB4zAz3zDVavCtuFIfXWAFz7MCBLEOxnGj4HjYTt9AxIRssA1M&#10;Cu4UYVWPRxWWJtz4i6771IgM4ViiAptSV0oZtSWPcRY64uydQ+8xZdk30vR4y3DfynlRLKVHx3nB&#10;YkcbS/p7/+MVzI+XjTc7Tnh+Jb39dIN2J6vU02RYv4NINKRH+L/9YRQsXuDvS/4Bsv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eUCkMIAAADbAAAADwAAAAAAAAAAAAAA&#10;AAChAgAAZHJzL2Rvd25yZXYueG1sUEsFBgAAAAAEAAQA+QAAAJADAAAAAA==&#10;" strokecolor="red" strokeweight="1.25pt">
                <v:stroke endarrow="block" endarrowwidth="wide"/>
              </v:shape>
              <v:shape id="Straight Arrow Connector 54" o:spid="_x0000_s1405" type="#_x0000_t32" style="position:absolute;left:9525;top:2367;width:7820;height:609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K9jsQAAADbAAAADwAAAGRycy9kb3ducmV2LnhtbESPQWsCMRSE74X+h/CE3mpW0SKrUVrB&#10;tvagaAteH5vX3eDmZUni7vrvTaHgcZiZb5jFqre1aMkH41jBaJiBIC6cNlwq+PnePM9AhIissXZM&#10;Cq4UYLV8fFhgrl3HB2qPsRQJwiFHBVWMTS5lKCqyGIauIU7er/MWY5K+lNpjl+C2luMse5EWDaeF&#10;ChtaV1Scjxer4GuyMftTG/zbdmf0R/d+OZt+p9TToH+dg4jUx3v4v/2pFUwn8Pcl/QC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or2OxAAAANsAAAAPAAAAAAAAAAAA&#10;AAAAAKECAABkcnMvZG93bnJldi54bWxQSwUGAAAAAAQABAD5AAAAkgMAAAAA&#10;" strokecolor="red" strokeweight="1.25pt">
                <v:stroke endarrow="block" endarrowwidth="wide"/>
              </v:shape>
              <v:shape id="Straight Arrow Connector 55" o:spid="_x0000_s1406" type="#_x0000_t32" style="position:absolute;left:9438;top:4653;width:87;height:342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7V2sUAAADbAAAADwAAAGRycy9kb3ducmV2LnhtbESPT4vCMBTE78J+h/AWvGm6QsWtRvEP&#10;ggcXsSvi8dE822LzUpqsVj/9RhA8DjPzG2Yya00lrtS40rKCr34EgjizuuRcweF33RuBcB5ZY2WZ&#10;FNzJwWz60Zlgou2N93RNfS4ChF2CCgrv60RKlxVk0PVtTRy8s20M+iCbXOoGbwFuKjmIoqE0WHJY&#10;KLCmZUHZJf0zCo6jg/tZPLarxUN+L1cn3g2O8Vmp7mc7H4Pw1Pp3+NXeaAVxDM8v4QfI6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k7V2sUAAADbAAAADwAAAAAAAAAA&#10;AAAAAAChAgAAZHJzL2Rvd25yZXYueG1sUEsFBgAAAAAEAAQA+QAAAJMDAAAAAA==&#10;" strokecolor="red" strokeweight="1.25pt">
                <v:stroke dashstyle="dash" endarrow="block" endarrowwidth="wide"/>
              </v:shape>
              <v:shape id="TextBox 20" o:spid="_x0000_s1407" type="#_x0000_t202" style="position:absolute;left:4216;width:6858;height:29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jF8EA&#10;AADbAAAADwAAAGRycy9kb3ducmV2LnhtbESPQWvCQBSE70L/w/IK3nRjQSnRVaRW8OBFG++P7DMb&#10;mn0bsk8T/71bKHgcZuYbZrUZfKPu1MU6sIHZNANFXAZbc2Wg+NlPPkFFQbbYBCYDD4qwWb+NVpjb&#10;0POJ7mepVIJwzNGAE2lzrWPpyGOchpY4edfQeZQku0rbDvsE943+yLKF9lhzWnDY0pej8vd88wZE&#10;7Hb2KL59PFyG4653WTnHwpjx+7BdghIa5BX+bx+sgfkC/r6kH6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M4xfBAAAA2wAAAA8AAAAAAAAAAAAAAAAAmAIAAGRycy9kb3du&#10;cmV2LnhtbFBLBQYAAAAABAAEAPUAAACGAwAAAAA=&#10;" filled="f" stroked="f">
                <v:textbox style="mso-next-textbox:#TextBox 20;mso-fit-shape-to-text:t">
                  <w:txbxContent>
                    <w:p w:rsidR="00F83226" w:rsidRDefault="00F83226" w:rsidP="004B015C">
                      <w:pPr>
                        <w:pStyle w:val="NormalWeb"/>
                        <w:spacing w:before="0" w:beforeAutospacing="0" w:after="0" w:afterAutospacing="0"/>
                      </w:pPr>
                      <w:r w:rsidRPr="004B015C">
                        <w:rPr>
                          <w:rFonts w:asciiTheme="minorHAnsi" w:cstheme="minorBidi"/>
                          <w:b/>
                          <w:bCs/>
                          <w:color w:val="76923C" w:themeColor="accent3" w:themeShade="BF"/>
                          <w:kern w:val="24"/>
                          <w:sz w:val="28"/>
                          <w:szCs w:val="28"/>
                        </w:rPr>
                        <w:t>[004]</w:t>
                      </w:r>
                    </w:p>
                  </w:txbxContent>
                </v:textbox>
              </v:shape>
              <v:line id="Straight Connector 57" o:spid="_x0000_s1408" style="position:absolute;visibility:visible" from="9525,8463" to="13435,10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BL3MUAAADbAAAADwAAAGRycy9kb3ducmV2LnhtbESPT2sCMRTE7wW/Q3iCF9GkFq1sN4oU&#10;FOmhWvXg8bF53T9uXpZN1O23bwpCj8PM/IZJl52txY1aXzrW8DxWIIgzZ0rONZyO69EchA/IBmvH&#10;pOGHPCwXvacUE+Pu/EW3Q8hFhLBPUEMRQpNI6bOCLPqxa4ij9+1aiyHKNpemxXuE21pOlJpJiyXH&#10;hQIbei8ouxyuVsOw3tvtplRnda38+eXzg3aVHWo96HerNxCBuvAffrS3RsP0Ff6+xB8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BL3MUAAADbAAAADwAAAAAAAAAA&#10;AAAAAAChAgAAZHJzL2Rvd25yZXYueG1sUEsFBgAAAAAEAAQA+QAAAJMDAAAAAA==&#10;" strokecolor="red" strokeweight="1.25pt">
                <v:stroke dashstyle="dash"/>
              </v:line>
              <v:shape id="Arc 58" o:spid="_x0000_s1409" style="position:absolute;left:8575;top:5374;width:4997;height:7702;rotation:1828449fd;visibility:visible;v-text-anchor:middle" coordsize="499635,770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gWr4A&#10;AADbAAAADwAAAGRycy9kb3ducmV2LnhtbERPzWoCMRC+F3yHMIK3mihYymoUFUUvhVZ9gGEzbpbd&#10;TJYkuuvbN4dCjx/f/2ozuFY8KcTas4bZVIEgLr2pudJwux7fP0HEhGyw9UwaXhRhsx69rbAwvucf&#10;el5SJXIIxwI12JS6QspYWnIYp74jztzdB4cpw1BJE7DP4a6Vc6U+pMOac4PFjvaWyubycBp2X/3i&#10;aJuowuHs9vLkm9u3U1pPxsN2CSLRkP7Ff+6z0bDIY/OX/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h4Fq+AAAA2wAAAA8AAAAAAAAAAAAAAAAAmAIAAGRycy9kb3ducmV2&#10;LnhtbFBLBQYAAAAABAAEAPUAAACDAwAAAAA=&#10;" adj="-11796480,,5400" path="m249817,nsc334679,,413738,66402,459742,176317v26211,62625,40069,135628,39892,210153l249818,385060v,-128353,-1,-256707,-1,-385060xem249817,nfc334679,,413738,66402,459742,176317v26211,62625,40069,135628,39892,210153e" filled="f" strokecolor="black [3213]">
                <v:stroke joinstyle="miter"/>
                <v:formulas/>
                <v:path arrowok="t" o:connecttype="custom" o:connectlocs="249817,0;459742,176317;499634,386470" o:connectangles="0,0,0" textboxrect="0,0,499635,770120"/>
                <v:textbox style="mso-next-textbox:#Arc 58">
                  <w:txbxContent>
                    <w:p w:rsidR="00F83226" w:rsidRDefault="00F83226" w:rsidP="004B015C"/>
                  </w:txbxContent>
                </v:textbox>
              </v:shape>
              <v:shape id="TextBox 25" o:spid="_x0000_s1410" type="#_x0000_t202" style="position:absolute;left:13435;top:5886;width:4572;height:30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N3ZcEA&#10;AADbAAAADwAAAGRycy9kb3ducmV2LnhtbESPQWvCQBSE7wX/w/IK3upGwaKpq4hW8NCLGu+P7Gs2&#10;NPs2ZF9N/PfdguBxmJlvmNVm8I26URfrwAamkwwUcRlszZWB4nJ4W4CKgmyxCUwG7hRhsx69rDC3&#10;oecT3c5SqQThmKMBJ9LmWsfSkcc4CS1x8r5D51GS7CptO+wT3Dd6lmXv2mPNacFhSztH5c/51xsQ&#10;sdvpvfj08Xgdvva9y8o5FsaMX4ftByihQZ7hR/toDcyX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Td2XBAAAA2wAAAA8AAAAAAAAAAAAAAAAAmAIAAGRycy9kb3du&#10;cmV2LnhtbFBLBQYAAAAABAAEAPUAAACGAwAAAAA=&#10;" filled="f" stroked="f">
                <v:textbox style="mso-next-textbox:#TextBox 25;mso-fit-shape-to-text:t">
                  <w:txbxContent>
                    <w:p w:rsidR="00F83226" w:rsidRDefault="00F83226" w:rsidP="004B015C">
                      <w:pPr>
                        <w:pStyle w:val="NormalWeb"/>
                        <w:spacing w:before="0" w:beforeAutospacing="0" w:after="0" w:afterAutospacing="0"/>
                      </w:pPr>
                      <w:r w:rsidRPr="004B015C">
                        <w:rPr>
                          <w:rFonts w:asciiTheme="minorHAnsi" w:cstheme="minorBidi"/>
                          <w:b/>
                          <w:bCs/>
                          <w:color w:val="000000" w:themeColor="text1"/>
                          <w:kern w:val="24"/>
                          <w:sz w:val="28"/>
                          <w:szCs w:val="28"/>
                        </w:rPr>
                        <w:t>2</w:t>
                      </w:r>
                      <w:r w:rsidRPr="004B015C">
                        <w:rPr>
                          <w:rFonts w:asciiTheme="minorHAnsi" w:hAnsi="Symbol" w:cstheme="minorBidi"/>
                          <w:b/>
                          <w:bCs/>
                          <w:color w:val="000000" w:themeColor="text1"/>
                          <w:kern w:val="24"/>
                          <w:sz w:val="28"/>
                          <w:szCs w:val="28"/>
                        </w:rPr>
                        <w:sym w:font="Symbol" w:char="F071"/>
                      </w:r>
                    </w:p>
                  </w:txbxContent>
                </v:textbox>
              </v:shape>
              <v:shape id="TextBox 26" o:spid="_x0000_s1411" type="#_x0000_t202" style="position:absolute;left:9137;top:2539;width:4572;height:29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UURb4A&#10;AADbAAAADwAAAGRycy9kb3ducmV2LnhtbERPS4vCMBC+L/gfwgje1lRBWapRxAd42Mu69T40Y1Ns&#10;JqUZbf335rCwx4/vvd4OvlFP6mId2MBsmoEiLoOtuTJQ/J4+v0BFQbbYBCYDL4qw3Yw+1pjb0PMP&#10;PS9SqRTCMUcDTqTNtY6lI49xGlrixN1C51ES7CptO+xTuG/0PMuW2mPNqcFhS3tH5f3y8AZE7G72&#10;Ko4+nq/D96F3WbnAwpjJeNitQAkN8i/+c5+tgWVan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KFFEW+AAAA2wAAAA8AAAAAAAAAAAAAAAAAmAIAAGRycy9kb3ducmV2&#10;LnhtbFBLBQYAAAAABAAEAPUAAACDAwAAAAA=&#10;" filled="f" stroked="f">
                <v:textbox style="mso-next-textbox:#TextBox 26;mso-fit-shape-to-text:t">
                  <w:txbxContent>
                    <w:p w:rsidR="00F83226" w:rsidRDefault="00F83226" w:rsidP="004B015C">
                      <w:pPr>
                        <w:pStyle w:val="NormalWeb"/>
                        <w:spacing w:before="0" w:beforeAutospacing="0" w:after="0" w:afterAutospacing="0"/>
                      </w:pPr>
                      <w:r w:rsidRPr="004B015C">
                        <w:rPr>
                          <w:rFonts w:asciiTheme="minorHAnsi" w:cstheme="minorBidi"/>
                          <w:b/>
                          <w:bCs/>
                          <w:color w:val="000000" w:themeColor="text1"/>
                          <w:kern w:val="24"/>
                          <w:sz w:val="28"/>
                          <w:szCs w:val="28"/>
                        </w:rPr>
                        <w:t>S</w:t>
                      </w:r>
                    </w:p>
                  </w:txbxContent>
                </v:textbox>
              </v:shape>
            </v:group>
            <v:group id="Group 61" o:spid="_x0000_s1412" style="position:absolute;left:28434;top:400;width:19317;height:16816" coordorigin="28434,400" coordsize="19316,16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rect id="Rectangle 62" o:spid="_x0000_s1413" style="position:absolute;left:28434;top:8538;width:19050;height:68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LL0MQA&#10;AADbAAAADwAAAGRycy9kb3ducmV2LnhtbESPQWsCMRSE74L/IbyCF6nZ7kFkaxQpqIugoLaH3h6b&#10;52bp5iVsUt3++0YQPA4z8w0zX/a2FVfqQuNYwdskA0FcOd1wreDzvH6dgQgRWWPrmBT8UYDlYjiY&#10;Y6HdjY90PcVaJAiHAhWYGH0hZagMWQwT54mTd3GdxZhkV0vd4S3BbSvzLJtKiw2nBYOePgxVP6df&#10;q2C9NeOV3O2/fBkOF5uXfrMdfys1eulX7yAi9fEZfrRLrWCaw/1L+gF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Cy9DEAAAA2wAAAA8AAAAAAAAAAAAAAAAAmAIAAGRycy9k&#10;b3ducmV2LnhtbFBLBQYAAAAABAAEAPUAAACJAwAAAAA=&#10;" filled="f" strokecolor="black [3213]" strokeweight="2pt">
                <v:textbox style="mso-next-textbox:#Rectangle 62">
                  <w:txbxContent>
                    <w:p w:rsidR="00F83226" w:rsidRDefault="00F83226" w:rsidP="004B015C"/>
                  </w:txbxContent>
                </v:textbox>
              </v:rect>
              <v:line id="Straight Connector 63" o:spid="_x0000_s1414" style="position:absolute;flip:y;visibility:visible" from="28434,8538" to="36054,13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hKw8QAAADbAAAADwAAAGRycy9kb3ducmV2LnhtbESPUWvCMBSF3wf7D+EKe5upzpXZGcUJ&#10;g+GL2PkDLs21KWtuuiTT2l9vhIGPh3POdziLVW9bcSIfGscKJuMMBHHldMO1gsP35/MbiBCRNbaO&#10;ScGFAqyWjw8LLLQ7855OZaxFgnAoUIGJsSukDJUhi2HsOuLkHZ23GJP0tdQezwluWznNslxabDgt&#10;GOxoY6j6Kf+sgnaIh2H+sTFD9ju76N0ud/51q9TTqF+/g4jUx3v4v/2lFeQvcPuSfoB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ErDxAAAANsAAAAPAAAAAAAAAAAA&#10;AAAAAKECAABkcnMvZG93bnJldi54bWxQSwUGAAAAAAQABAD5AAAAkgMAAAAA&#10;" strokecolor="black [3213]"/>
              <v:shape id="Straight Arrow Connector 1024" o:spid="_x0000_s1415" type="#_x0000_t32" style="position:absolute;left:33613;top:2827;width:10883;height:1438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RR5MIAAADdAAAADwAAAGRycy9kb3ducmV2LnhtbERPTYvCMBC9C/6HMMJeRBNFZekaRRRX&#10;T8J2F7wOzWxbbSaliVr/vREEb/N4nzNftrYSV2p86VjDaKhAEGfOlJxr+PvdDj5B+IBssHJMGu7k&#10;YbnoduaYGHfjH7qmIRcxhH2CGooQ6kRKnxVk0Q9dTRy5f9dYDBE2uTQN3mK4reRYqZm0WHJsKLCm&#10;dUHZOb1YDaq/yWar6XZ98Kf96dtPd/Jgjlp/9NrVF4hAbXiLX+69ifPVeALPb+IJ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qRR5MIAAADdAAAADwAAAAAAAAAAAAAA&#10;AAChAgAAZHJzL2Rvd25yZXYueG1sUEsFBgAAAAAEAAQA+QAAAJADAAAAAA==&#10;" strokecolor="#484329 [814]" strokeweight="1.5pt">
                <v:stroke dashstyle="dash" endarrow="open"/>
              </v:shape>
              <v:shape id="Straight Arrow Connector 1025" o:spid="_x0000_s1416" type="#_x0000_t32" style="position:absolute;left:29872;top:3204;width:8001;height:533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DMgsIAAADdAAAADwAAAGRycy9kb3ducmV2LnhtbERPPWvDMBDdA/0P4grdEjmmLcWxHEIg&#10;0A4ZmnrpdkgXS8Q6uZaauP++CgSy3eN9Xr2efC/ONEYXWMFyUYAg1sE47hS0X7v5G4iYkA32gUnB&#10;H0VYNw+zGisTLvxJ50PqRA7hWKECm9JQSRm1JY9xEQbizB3D6DFlOHbSjHjJ4b6XZVG8So+Oc4PF&#10;gbaW9Onw6xWU7c/Wmw9OeHwmvdu7Sbtvq9TT47RZgUg0pbv45n43eX5RvsD1m3yCb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FDMgsIAAADdAAAADwAAAAAAAAAAAAAA&#10;AAChAgAAZHJzL2Rvd25yZXYueG1sUEsFBgAAAAAEAAQA+QAAAJADAAAAAA==&#10;" strokecolor="red" strokeweight="1.25pt">
                <v:stroke endarrow="block" endarrowwidth="wide"/>
              </v:shape>
              <v:shape id="Straight Arrow Connector 1027" o:spid="_x0000_s1417" type="#_x0000_t32" style="position:absolute;left:37959;top:2442;width:7820;height:609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4l7sMAAADdAAAADwAAAGRycy9kb3ducmV2LnhtbERPTWsCMRC9F/ofwgi91axSrKxGaQVt&#10;7UHRFrwOm+lucDNZkri7/ntTKHibx/uc+bK3tWjJB+NYwWiYgSAunDZcKvj5Xj9PQYSIrLF2TAqu&#10;FGC5eHyYY65dxwdqj7EUKYRDjgqqGJtcylBUZDEMXUOcuF/nLcYEfSm1xy6F21qOs2wiLRpODRU2&#10;tKqoOB8vVsHXy9rsT23w79ud0R/d5nI2/U6pp0H/NgMRqY938b/7U6f52fgV/r5JJ8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Je7DAAAA3QAAAA8AAAAAAAAAAAAA&#10;AAAAoQIAAGRycy9kb3ducmV2LnhtbFBLBQYAAAAABAAEAPkAAACRAwAAAAA=&#10;" strokecolor="red" strokeweight="1.25pt">
                <v:stroke endarrow="block" endarrowwidth="wide"/>
              </v:shape>
              <v:shape id="Straight Arrow Connector 1028" o:spid="_x0000_s1418" type="#_x0000_t32" style="position:absolute;left:37873;top:4728;width:86;height:342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seIccAAADdAAAADwAAAGRycy9kb3ducmV2LnhtbESPT2vCQBDF74LfYRnBW90YqGjqKlUp&#10;eGgp/kF6HLJjEpqdDdlVUz+9cyh4m+G9ee8382XnanWlNlSeDYxHCSji3NuKCwPHw8fLFFSIyBZr&#10;z2TgjwIsF/3eHDPrb7yj6z4WSkI4ZGigjLHJtA55SQ7DyDfEop196zDK2hbatniTcFfrNEkm2mHF&#10;0lBiQ+uS8t/9xRk4TY/ha3X/3Kzuerbe/PB3eno9GzMcdO9voCJ18Wn+v95awU9SwZVvZAS9e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ax4hxwAAAN0AAAAPAAAAAAAA&#10;AAAAAAAAAKECAABkcnMvZG93bnJldi54bWxQSwUGAAAAAAQABAD5AAAAlQMAAAAA&#10;" strokecolor="red" strokeweight="1.25pt">
                <v:stroke dashstyle="dash" endarrow="block" endarrowwidth="wide"/>
              </v:shape>
              <v:shape id="TextBox 38" o:spid="_x0000_s1419" type="#_x0000_t202" style="position:absolute;left:30441;top:400;width:6858;height:29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aMEA&#10;AADdAAAADwAAAGRycy9kb3ducmV2LnhtbERPTWsCMRC9F/ofwhS81UTBYrdGkdqCh17U7X3YTDdL&#10;N5NlM7rrv28Kgrd5vM9ZbcbQqgv1qYlsYTY1oIir6BquLZSnz+clqCTIDtvIZOFKCTbrx4cVFi4O&#10;fKDLUWqVQzgVaMGLdIXWqfIUME1jR5y5n9gHlAz7WrsehxweWj035kUHbDg3eOzo3VP1ezwHCyJu&#10;O7uWHyHtv8ev3eBNtcDS2snTuH0DJTTKXXxz712eb+av8P9NPkG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bgGjBAAAA3QAAAA8AAAAAAAAAAAAAAAAAmAIAAGRycy9kb3du&#10;cmV2LnhtbFBLBQYAAAAABAAEAPUAAACGAwAAAAA=&#10;" filled="f" stroked="f">
                <v:textbox style="mso-next-textbox:#TextBox 38;mso-fit-shape-to-text:t">
                  <w:txbxContent>
                    <w:p w:rsidR="00F83226" w:rsidRDefault="00F83226" w:rsidP="004B015C">
                      <w:pPr>
                        <w:pStyle w:val="NormalWeb"/>
                        <w:spacing w:before="0" w:beforeAutospacing="0" w:after="0" w:afterAutospacing="0"/>
                      </w:pPr>
                      <w:r w:rsidRPr="004B015C">
                        <w:rPr>
                          <w:rFonts w:asciiTheme="minorHAnsi" w:cstheme="minorBidi"/>
                          <w:b/>
                          <w:bCs/>
                          <w:color w:val="76923C" w:themeColor="accent3" w:themeShade="BF"/>
                          <w:kern w:val="24"/>
                          <w:sz w:val="28"/>
                          <w:szCs w:val="28"/>
                        </w:rPr>
                        <w:t>[hkl]</w:t>
                      </w:r>
                    </w:p>
                  </w:txbxContent>
                </v:textbox>
              </v:shape>
              <v:shape id="TextBox 42" o:spid="_x0000_s1420" type="#_x0000_t202" style="position:absolute;left:37572;top:2616;width:4572;height:29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i/KMQA&#10;AADdAAAADwAAAGRycy9kb3ducmV2LnhtbESPT0/DMAzF70h8h8iTuLFkIBAqy6aJP9IOXNjK3WpM&#10;U61xqsas3bfHByRutt7zez+vt3PqzZnG0mX2sFo6MMRNDh23Hurj++0TmCLIAfvM5OFCBbab66s1&#10;ViFP/Enng7RGQ7hU6CGKDJW1pYmUsCzzQKzadx4Tiq5ja8OIk4an3t4592gTdqwNEQd6idScDj/J&#10;g0jYrS71Wyr7r/njdYquecDa+5vFvHsGIzTLv/nveh8U390rv36jI9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4vyjEAAAA3QAAAA8AAAAAAAAAAAAAAAAAmAIAAGRycy9k&#10;b3ducmV2LnhtbFBLBQYAAAAABAAEAPUAAACJAwAAAAA=&#10;" filled="f" stroked="f">
                <v:textbox style="mso-next-textbox:#TextBox 42;mso-fit-shape-to-text:t">
                  <w:txbxContent>
                    <w:p w:rsidR="00F83226" w:rsidRDefault="00F83226" w:rsidP="004B015C">
                      <w:pPr>
                        <w:pStyle w:val="NormalWeb"/>
                        <w:spacing w:before="0" w:beforeAutospacing="0" w:after="0" w:afterAutospacing="0"/>
                      </w:pPr>
                      <w:r w:rsidRPr="004B015C">
                        <w:rPr>
                          <w:rFonts w:asciiTheme="minorHAnsi" w:cstheme="minorBidi"/>
                          <w:b/>
                          <w:bCs/>
                          <w:color w:val="000000" w:themeColor="text1"/>
                          <w:kern w:val="24"/>
                          <w:sz w:val="28"/>
                          <w:szCs w:val="28"/>
                        </w:rPr>
                        <w:t>S</w:t>
                      </w:r>
                    </w:p>
                  </w:txbxContent>
                </v:textbox>
              </v:shape>
              <v:line id="Straight Connector 1031" o:spid="_x0000_s1421" style="position:absolute;flip:y;visibility:visible" from="29958,8538" to="39857,1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A+HcMAAADdAAAADwAAAGRycy9kb3ducmV2LnhtbERPzWoCMRC+C75DmEJvmtha0dUorVAo&#10;vUitDzBsxs3SzWRNUl336U2h4G0+vt9ZbTrXiDOFWHvWMBkrEMSlNzVXGg7f76M5iJiQDTaeScOV&#10;ImzWw8EKC+Mv/EXnfapEDuFYoAabUltIGUtLDuPYt8SZO/rgMGUYKmkCXnK4a+STUjPpsObcYLGl&#10;raXyZ//rNDR9OvSLt63t1Wl6NbvdzIeXT60fH7rXJYhEXbqL/90fJs9XzxP4+yaf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gPh3DAAAA3QAAAA8AAAAAAAAAAAAA&#10;AAAAoQIAAGRycy9kb3ducmV2LnhtbFBLBQYAAAAABAAEAPkAAACRAwAAAAA=&#10;" strokecolor="black [3213]"/>
              <v:line id="Straight Connector 1032" o:spid="_x0000_s1422" style="position:absolute;flip:y;visibility:visible" from="33872,8538" to="43798,1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gasMAAADdAAAADwAAAGRycy9kb3ducmV2LnhtbERPzWoCMRC+F3yHMIK3mqit6GqUViiU&#10;XqTWBxg242ZxM9kmqa779E2h4G0+vt9ZbzvXiAuFWHvWMBkrEMSlNzVXGo5fb48LEDEhG2w8k4Yb&#10;RdhuBg9rLIy/8iddDqkSOYRjgRpsSm0hZSwtOYxj3xJn7uSDw5RhqKQJeM3hrpFTpebSYc25wWJL&#10;O0vl+fDjNDR9OvbL153t1ffTzez3cx+eP7QeDbuXFYhEXbqL/93vJs9Xsyn8fZNP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yoGrDAAAA3QAAAA8AAAAAAAAAAAAA&#10;AAAAoQIAAGRycy9kb3ducmV2LnhtbFBLBQYAAAAABAAEAPkAAACRAwAAAAA=&#10;" strokecolor="black [3213]"/>
              <v:line id="Straight Connector 1033" o:spid="_x0000_s1423" style="position:absolute;flip:y;visibility:visible" from="37959,8538" to="47477,1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4F8cMAAADdAAAADwAAAGRycy9kb3ducmV2LnhtbERP22oCMRB9F/oPYQq+adLaSrsaxQqF&#10;0hfx8gHDZtws3UzWJOq6X98UCr7N4VxnvuxcIy4UYu1Zw9NYgSAuvam50nDYf47eQMSEbLDxTBpu&#10;FGG5eBjMsTD+ylu67FIlcgjHAjXYlNpCylhachjHviXO3NEHhynDUEkT8JrDXSOflZpKhzXnBost&#10;rS2VP7uz09D06dC/f6xtr04vN7PZTH14/dZ6+NitZiASdeku/nd/mTxfTSbw900+QS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BfHDAAAA3QAAAA8AAAAAAAAAAAAA&#10;AAAAoQIAAGRycy9kb3ducmV2LnhtbFBLBQYAAAAABAAEAPkAAACRAwAAAAA=&#10;" strokecolor="black [3213]"/>
              <v:line id="Straight Connector 1034" o:spid="_x0000_s1424" style="position:absolute;flip:y;visibility:visible" from="42143,10982" to="47751,15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edhcMAAADdAAAADwAAAGRycy9kb3ducmV2LnhtbERP22oCMRB9L/QfwhR8q0lbK7oaxQpC&#10;6Yt4+YBhM26WbiZrkuq6X98UCr7N4VxnvuxcIy4UYu1Zw8tQgSAuvam50nA8bJ4nIGJCNth4Jg03&#10;irBcPD7MsTD+yju67FMlcgjHAjXYlNpCylhachiHviXO3MkHhynDUEkT8JrDXSNflRpLhzXnBost&#10;rS2V3/sfp6Hp07Gffqxtr86jm9luxz68f2k9eOpWMxCJunQX/7s/TZ6v3kbw900+QS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XnYXDAAAA3QAAAA8AAAAAAAAAAAAA&#10;AAAAoQIAAGRycy9kb3ducmV2LnhtbFBLBQYAAAAABAAEAPkAAACRAwAAAAA=&#10;" strokecolor="black [3213]"/>
              <v:line id="Straight Connector 1035" o:spid="_x0000_s1425" style="position:absolute;flip:y;visibility:visible" from="28434,8269" to="32518,11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4HsMAAADdAAAADwAAAGRycy9kb3ducmV2LnhtbERP22oCMRB9L/QfwhR8q0kviq5GsYJQ&#10;+iJePmDYjJulm8mapLru1zeFgm9zONeZLzvXiAuFWHvW8DJUIIhLb2quNBwPm+cJiJiQDTaeScON&#10;IiwXjw9zLIy/8o4u+1SJHMKxQA02pbaQMpaWHMahb4kzd/LBYcowVNIEvOZw18hXpcbSYc25wWJL&#10;a0vl9/7HaWj6dOynH2vbq/P7zWy3Yx9GX1oPnrrVDESiLt3F/+5Pk+ertxH8fZNP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bOB7DAAAA3QAAAA8AAAAAAAAAAAAA&#10;AAAAoQIAAGRycy9kb3ducmV2LnhtbFBLBQYAAAAABAAEAPkAAACRAwAAAAA=&#10;" strokecolor="black [3213]"/>
            </v:group>
          </v:group>
        </w:pict>
      </w:r>
    </w:p>
    <w:p w:rsidR="004B015C" w:rsidRDefault="004B015C" w:rsidP="00FE2381"/>
    <w:p w:rsidR="00712622" w:rsidRDefault="00712622" w:rsidP="00FE2381"/>
    <w:p w:rsidR="00712622" w:rsidRDefault="00712622" w:rsidP="00FE2381"/>
    <w:p w:rsidR="00712622" w:rsidRDefault="00712622" w:rsidP="00FE2381"/>
    <w:p w:rsidR="00712622" w:rsidRDefault="00712622" w:rsidP="00FE2381"/>
    <w:p w:rsidR="00D35ECC" w:rsidRDefault="00F83226" w:rsidP="00FE2381">
      <w:r>
        <w:rPr>
          <w:noProof/>
        </w:rPr>
        <w:pict>
          <v:shape id="_x0000_s1043" type="#_x0000_t202" style="position:absolute;margin-left:42.9pt;margin-top:1pt;width:325.5pt;height:13.8pt;z-index:251628032" stroked="f">
            <v:textbox style="mso-next-textbox:#_x0000_s1043;mso-fit-shape-to-text:t" inset="0,0,0,0">
              <w:txbxContent>
                <w:p w:rsidR="00F83226" w:rsidRPr="00BB72DD" w:rsidRDefault="00F83226" w:rsidP="00986D03">
                  <w:pPr>
                    <w:pStyle w:val="Caption"/>
                    <w:rPr>
                      <w:noProof/>
                      <w:szCs w:val="24"/>
                    </w:rPr>
                  </w:pPr>
                  <w:r>
                    <w:t>Figure 2.3: Schematic of symmetric and asymmetric geometries</w:t>
                  </w:r>
                </w:p>
              </w:txbxContent>
            </v:textbox>
            <w10:wrap type="square"/>
          </v:shape>
        </w:pict>
      </w:r>
    </w:p>
    <w:p w:rsidR="006115DC" w:rsidRDefault="006115DC" w:rsidP="00FE2381"/>
    <w:p w:rsidR="00712622" w:rsidRDefault="00156F7F" w:rsidP="00986D03">
      <w:pPr>
        <w:pStyle w:val="Heading3"/>
      </w:pPr>
      <w:bookmarkStart w:id="150" w:name="_Toc409794887"/>
      <w:r>
        <w:t>2.3.3</w:t>
      </w:r>
      <w:r w:rsidR="00986D03">
        <w:t xml:space="preserve"> Scan modes</w:t>
      </w:r>
      <w:bookmarkEnd w:id="150"/>
    </w:p>
    <w:p w:rsidR="00986D03" w:rsidRDefault="006115DC" w:rsidP="00321150">
      <w:pPr>
        <w:jc w:val="both"/>
      </w:pPr>
      <w:r>
        <w:t>Two main scan modes, rocking curve scan (</w:t>
      </w:r>
      <w:r>
        <w:sym w:font="Symbol" w:char="F077"/>
      </w:r>
      <w:r>
        <w:t>-scan) and coupled scan (</w:t>
      </w:r>
      <w:r>
        <w:sym w:font="Symbol" w:char="F077"/>
      </w:r>
      <w:r>
        <w:t>-2</w:t>
      </w:r>
      <w:r>
        <w:sym w:font="Symbol" w:char="F071"/>
      </w:r>
      <w:r>
        <w:t>)</w:t>
      </w:r>
      <w:r w:rsidR="00067C99">
        <w:t xml:space="preserve"> are </w:t>
      </w:r>
      <w:r w:rsidR="0094495C">
        <w:t xml:space="preserve">used to probe for diffraction peaks that satisfy Bragg condition. In a rocking curve, the </w:t>
      </w:r>
      <w:r w:rsidR="00B33892">
        <w:t>detector is</w:t>
      </w:r>
      <w:r w:rsidR="0094495C">
        <w:t xml:space="preserve"> set at a specific 2</w:t>
      </w:r>
      <w:r w:rsidR="0094495C">
        <w:sym w:font="Symbol" w:char="F071"/>
      </w:r>
      <w:r w:rsidR="0094495C" w:rsidRPr="00BA53CF">
        <w:rPr>
          <w:vertAlign w:val="subscript"/>
        </w:rPr>
        <w:t>B</w:t>
      </w:r>
      <w:r w:rsidR="0094495C">
        <w:t xml:space="preserve"> position, where </w:t>
      </w:r>
      <w:r w:rsidR="0094495C">
        <w:sym w:font="Symbol" w:char="F071"/>
      </w:r>
      <w:r w:rsidR="0094495C" w:rsidRPr="00871804">
        <w:rPr>
          <w:vertAlign w:val="subscript"/>
        </w:rPr>
        <w:t>B</w:t>
      </w:r>
      <w:r w:rsidR="0094495C">
        <w:t xml:space="preserve"> is the Bragg angle, and the sample</w:t>
      </w:r>
      <w:r w:rsidR="00A26C20">
        <w:t xml:space="preserve"> angle </w:t>
      </w:r>
      <w:r w:rsidR="00A26C20">
        <w:sym w:font="Symbol" w:char="F077"/>
      </w:r>
      <w:r w:rsidR="00A26C20">
        <w:t xml:space="preserve"> </w:t>
      </w:r>
      <w:r w:rsidR="0094495C">
        <w:t xml:space="preserve"> is </w:t>
      </w:r>
      <w:r w:rsidR="00A26C20">
        <w:t>rocked around the Bragg peak slightly</w:t>
      </w:r>
      <w:r w:rsidR="00B33892">
        <w:t xml:space="preserve">. </w:t>
      </w:r>
      <w:r w:rsidR="00593F51">
        <w:t>In a coupled scan,</w:t>
      </w:r>
      <w:r w:rsidR="00A26C20">
        <w:t xml:space="preserve"> the</w:t>
      </w:r>
      <w:r w:rsidR="00593F51">
        <w:t xml:space="preserve"> 2</w:t>
      </w:r>
      <w:r w:rsidR="00593F51">
        <w:sym w:font="Symbol" w:char="F071"/>
      </w:r>
      <w:r w:rsidR="00593F51">
        <w:t xml:space="preserve"> position of the detector </w:t>
      </w:r>
      <w:r w:rsidR="00A26C20">
        <w:t>is also changed</w:t>
      </w:r>
      <w:r w:rsidR="00593F51">
        <w:t xml:space="preserve">, in a coupled manner with </w:t>
      </w:r>
      <w:r w:rsidR="00593F51">
        <w:sym w:font="Symbol" w:char="F077"/>
      </w:r>
      <w:r w:rsidR="00593F51">
        <w:t xml:space="preserve"> so that the direction being measured does not change (diffraction vector S does not change). </w:t>
      </w:r>
      <w:r w:rsidR="00A5469D">
        <w:t xml:space="preserve">A sharp peak will be </w:t>
      </w:r>
      <w:r w:rsidR="00A5469D">
        <w:lastRenderedPageBreak/>
        <w:t xml:space="preserve">observed only when crystallographic direction (normal to the surface) is parallel to the diffraction vector </w:t>
      </w:r>
      <w:r w:rsidR="00A5469D" w:rsidRPr="00457D60">
        <w:t xml:space="preserve">S. </w:t>
      </w:r>
      <w:r w:rsidR="00A5469D">
        <w:t xml:space="preserve"> </w:t>
      </w:r>
      <w:r w:rsidR="008C2DC3">
        <w:t xml:space="preserve">Angular </w:t>
      </w:r>
      <w:r w:rsidR="00A5469D" w:rsidRPr="00457D60">
        <w:t xml:space="preserve">optimization </w:t>
      </w:r>
      <w:r w:rsidR="008C2DC3">
        <w:t xml:space="preserve">of </w:t>
      </w:r>
      <w:r w:rsidR="008C2DC3">
        <w:sym w:font="Symbol" w:char="F066"/>
      </w:r>
      <w:r w:rsidR="008C2DC3">
        <w:t xml:space="preserve"> and </w:t>
      </w:r>
      <w:r w:rsidR="008C2DC3">
        <w:sym w:font="Symbol" w:char="F079"/>
      </w:r>
      <w:r w:rsidR="008C2DC3">
        <w:t xml:space="preserve"> </w:t>
      </w:r>
      <w:r w:rsidR="00A5469D" w:rsidRPr="00457D60">
        <w:t xml:space="preserve">are performed on the substrate peak to bring the diffraction vector and the crystallographic direction </w:t>
      </w:r>
      <w:r w:rsidR="00457D60" w:rsidRPr="00457D60">
        <w:t xml:space="preserve">into alignment and obtain maximum </w:t>
      </w:r>
      <w:r w:rsidR="007105E4" w:rsidRPr="00457D60">
        <w:t>intensity</w:t>
      </w:r>
      <w:r w:rsidR="00457D60" w:rsidRPr="00457D60">
        <w:t xml:space="preserve">. </w:t>
      </w:r>
      <w:r w:rsidR="00A5469D" w:rsidRPr="00457D60">
        <w:t xml:space="preserve"> </w:t>
      </w:r>
      <w:r w:rsidR="008C2DC3">
        <w:t xml:space="preserve">The </w:t>
      </w:r>
      <w:r w:rsidR="00457D60" w:rsidRPr="00457D60">
        <w:sym w:font="Symbol" w:char="F079"/>
      </w:r>
      <w:r w:rsidR="00457D60" w:rsidRPr="00457D60">
        <w:t xml:space="preserve"> angle optimization is sufficient for</w:t>
      </w:r>
      <w:r w:rsidR="000B4C6F">
        <w:t xml:space="preserve"> </w:t>
      </w:r>
      <w:r w:rsidR="00457D60" w:rsidRPr="00457D60">
        <w:t xml:space="preserve">the symmetric scan but asymmetric scans require both </w:t>
      </w:r>
      <w:r w:rsidR="00457D60" w:rsidRPr="00457D60">
        <w:sym w:font="Symbol" w:char="F066"/>
      </w:r>
      <w:r w:rsidR="00457D60" w:rsidRPr="00457D60">
        <w:t xml:space="preserve"> and  </w:t>
      </w:r>
      <w:r w:rsidR="00457D60" w:rsidRPr="00457D60">
        <w:sym w:font="Symbol" w:char="F079"/>
      </w:r>
      <w:r w:rsidR="00457D60" w:rsidRPr="00457D60">
        <w:t xml:space="preserve"> angle optimizations</w:t>
      </w:r>
      <w:r w:rsidR="009517AF">
        <w:t xml:space="preserve"> to enhance diffraction features</w:t>
      </w:r>
      <w:r w:rsidR="00457D60" w:rsidRPr="00457D60">
        <w:t>. Once the alignment procedure is completed,</w:t>
      </w:r>
      <w:r w:rsidR="00CD65BE" w:rsidRPr="00CD65BE">
        <w:t xml:space="preserve"> </w:t>
      </w:r>
      <w:r w:rsidR="00CD65BE">
        <w:sym w:font="Symbol" w:char="F077"/>
      </w:r>
      <w:r w:rsidR="00CD65BE">
        <w:t xml:space="preserve"> or </w:t>
      </w:r>
      <w:r w:rsidR="00457D60">
        <w:sym w:font="Symbol" w:char="F077"/>
      </w:r>
      <w:r w:rsidR="00457D60">
        <w:t>-2</w:t>
      </w:r>
      <w:r w:rsidR="00457D60">
        <w:sym w:font="Symbol" w:char="F071"/>
      </w:r>
      <w:r w:rsidR="00457D60">
        <w:t xml:space="preserve"> scan</w:t>
      </w:r>
      <w:r w:rsidR="008C2DC3">
        <w:t>s</w:t>
      </w:r>
      <w:r w:rsidR="00457D60">
        <w:t xml:space="preserve"> can be performed for the desired (hkl) reflection</w:t>
      </w:r>
      <w:r w:rsidR="00321150">
        <w:t>.</w:t>
      </w:r>
    </w:p>
    <w:p w:rsidR="00E27E19" w:rsidRDefault="00E27E19" w:rsidP="00321150">
      <w:pPr>
        <w:jc w:val="both"/>
      </w:pPr>
    </w:p>
    <w:p w:rsidR="00E27E19" w:rsidRDefault="00156F7F" w:rsidP="00E27E19">
      <w:pPr>
        <w:pStyle w:val="Heading3"/>
      </w:pPr>
      <w:bookmarkStart w:id="151" w:name="_2.3.4_Determination_of"/>
      <w:bookmarkStart w:id="152" w:name="_Toc409794888"/>
      <w:bookmarkEnd w:id="151"/>
      <w:r>
        <w:t>2.3</w:t>
      </w:r>
      <w:r w:rsidR="00E27E19">
        <w:t>.4 Determination of lattice parameters and alloy composition</w:t>
      </w:r>
      <w:bookmarkEnd w:id="152"/>
    </w:p>
    <w:p w:rsidR="00744F88" w:rsidRDefault="002150D5" w:rsidP="00744F88">
      <w:r>
        <w:t>From the equation for the i</w:t>
      </w:r>
      <w:r w:rsidR="00744F88">
        <w:t>nterplanar sp</w:t>
      </w:r>
      <w:r>
        <w:t>acing in tetragonal crystals</w:t>
      </w:r>
      <w:hyperlink w:anchor="_ENREF_15" w:tooltip="Tanner, 1998 #20" w:history="1">
        <w:r w:rsidR="00230A2A">
          <w:fldChar w:fldCharType="begin"/>
        </w:r>
        <w:r w:rsidR="00230A2A">
          <w:instrText xml:space="preserve"> ADDIN EN.CITE &lt;EndNote&gt;&lt;Cite&gt;&lt;Author&gt;Tanner&lt;/Author&gt;&lt;Year&gt;1998&lt;/Year&gt;&lt;RecNum&gt;20&lt;/RecNum&gt;&lt;DisplayText&gt;&lt;style face="superscript"&gt;15&lt;/style&gt;&lt;/DisplayText&gt;&lt;record&gt;&lt;rec-number&gt;20&lt;/rec-number&gt;&lt;foreign-keys&gt;&lt;key app="EN" db-id="5s02vpw9t92t94e5fx85t9pfpdp0rfftavfa"&gt;20&lt;/key&gt;&lt;/foreign-keys&gt;&lt;ref-type name="Book"&gt;6&lt;/ref-type&gt;&lt;contributors&gt;&lt;authors&gt;&lt;author&gt;D. Keith Bowen and Brian K. Tanner&lt;/author&gt;&lt;/authors&gt;&lt;/contributors&gt;&lt;titles&gt;&lt;title&gt;High Resolution X-ray Diffractometry and Topography&lt;/title&gt;&lt;/titles&gt;&lt;dates&gt;&lt;year&gt;1998&lt;/year&gt;&lt;/dates&gt;&lt;urls&gt;&lt;/urls&gt;&lt;/record&gt;&lt;/Cite&gt;&lt;/EndNote&gt;</w:instrText>
        </w:r>
        <w:r w:rsidR="00230A2A">
          <w:fldChar w:fldCharType="separate"/>
        </w:r>
        <w:r w:rsidR="00230A2A" w:rsidRPr="007808C4">
          <w:rPr>
            <w:noProof/>
            <w:vertAlign w:val="superscript"/>
          </w:rPr>
          <w:t>15</w:t>
        </w:r>
        <w:r w:rsidR="00230A2A">
          <w:fldChar w:fldCharType="end"/>
        </w:r>
      </w:hyperlink>
      <w:r w:rsidR="00CA5C13">
        <w:t>,</w:t>
      </w:r>
    </w:p>
    <w:p w:rsidR="002150D5" w:rsidRDefault="00F83226" w:rsidP="00311F4E">
      <w:pPr>
        <w:ind w:left="2160" w:firstLine="720"/>
      </w:pPr>
      <m:oMath>
        <m:f>
          <m:fPr>
            <m:ctrlPr>
              <w:rPr>
                <w:rFonts w:ascii="Cambria Math" w:hAnsi="Cambria Math"/>
                <w:i/>
                <w:sz w:val="28"/>
              </w:rPr>
            </m:ctrlPr>
          </m:fPr>
          <m:num>
            <m:r>
              <w:rPr>
                <w:rFonts w:ascii="Cambria Math" w:hAnsi="Cambria Math"/>
                <w:sz w:val="28"/>
              </w:rPr>
              <m:t>1</m:t>
            </m:r>
          </m:num>
          <m:den>
            <m:sSubSup>
              <m:sSubSupPr>
                <m:ctrlPr>
                  <w:rPr>
                    <w:rFonts w:ascii="Cambria Math" w:hAnsi="Cambria Math"/>
                    <w:i/>
                    <w:sz w:val="28"/>
                  </w:rPr>
                </m:ctrlPr>
              </m:sSubSupPr>
              <m:e>
                <m:r>
                  <w:rPr>
                    <w:rFonts w:ascii="Cambria Math" w:hAnsi="Cambria Math"/>
                    <w:sz w:val="28"/>
                  </w:rPr>
                  <m:t>d</m:t>
                </m:r>
              </m:e>
              <m:sub>
                <m:r>
                  <w:rPr>
                    <w:rFonts w:ascii="Cambria Math" w:hAnsi="Cambria Math"/>
                    <w:sz w:val="28"/>
                  </w:rPr>
                  <m:t>hkl</m:t>
                </m:r>
              </m:sub>
              <m:sup>
                <m:r>
                  <w:rPr>
                    <w:rFonts w:ascii="Cambria Math" w:hAnsi="Cambria Math"/>
                    <w:sz w:val="28"/>
                  </w:rPr>
                  <m:t>2</m:t>
                </m:r>
              </m:sup>
            </m:sSubSup>
          </m:den>
        </m:f>
        <m:r>
          <w:rPr>
            <w:rFonts w:ascii="Cambria Math" w:hAnsi="Cambria Math"/>
            <w:sz w:val="28"/>
          </w:rPr>
          <m:t>=</m:t>
        </m:r>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h</m:t>
                </m:r>
              </m:e>
              <m:sup>
                <m:r>
                  <w:rPr>
                    <w:rFonts w:ascii="Cambria Math" w:hAnsi="Cambria Math"/>
                    <w:sz w:val="28"/>
                  </w:rPr>
                  <m:t>2</m:t>
                </m:r>
              </m:sup>
            </m:sSup>
            <m:r>
              <w:rPr>
                <w:rFonts w:ascii="Cambria Math" w:hAnsi="Cambria Math"/>
                <w:sz w:val="28"/>
              </w:rPr>
              <m:t>+</m:t>
            </m:r>
            <m:sSup>
              <m:sSupPr>
                <m:ctrlPr>
                  <w:rPr>
                    <w:rFonts w:ascii="Cambria Math" w:hAnsi="Cambria Math"/>
                    <w:i/>
                    <w:sz w:val="28"/>
                  </w:rPr>
                </m:ctrlPr>
              </m:sSupPr>
              <m:e>
                <m:r>
                  <w:rPr>
                    <w:rFonts w:ascii="Cambria Math" w:hAnsi="Cambria Math"/>
                    <w:sz w:val="28"/>
                  </w:rPr>
                  <m:t>k</m:t>
                </m:r>
              </m:e>
              <m:sup>
                <m:r>
                  <w:rPr>
                    <w:rFonts w:ascii="Cambria Math" w:hAnsi="Cambria Math"/>
                    <w:sz w:val="28"/>
                  </w:rPr>
                  <m:t>2</m:t>
                </m:r>
              </m:sup>
            </m:sSup>
          </m:num>
          <m:den>
            <m:sSup>
              <m:sSupPr>
                <m:ctrlPr>
                  <w:rPr>
                    <w:rFonts w:ascii="Cambria Math" w:hAnsi="Cambria Math"/>
                    <w:i/>
                    <w:sz w:val="28"/>
                  </w:rPr>
                </m:ctrlPr>
              </m:sSupPr>
              <m:e>
                <m:r>
                  <w:rPr>
                    <w:rFonts w:ascii="Cambria Math" w:hAnsi="Cambria Math"/>
                    <w:sz w:val="28"/>
                  </w:rPr>
                  <m:t>a</m:t>
                </m:r>
              </m:e>
              <m:sup>
                <m:r>
                  <w:rPr>
                    <w:rFonts w:ascii="Cambria Math" w:hAnsi="Cambria Math"/>
                    <w:sz w:val="28"/>
                  </w:rPr>
                  <m:t>2</m:t>
                </m:r>
              </m:sup>
            </m:sSup>
          </m:den>
        </m:f>
        <m:r>
          <w:rPr>
            <w:rFonts w:ascii="Cambria Math" w:hAnsi="Cambria Math"/>
            <w:sz w:val="28"/>
          </w:rPr>
          <m:t>+</m:t>
        </m:r>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l</m:t>
                </m:r>
              </m:e>
              <m:sup>
                <m:r>
                  <w:rPr>
                    <w:rFonts w:ascii="Cambria Math" w:hAnsi="Cambria Math"/>
                    <w:sz w:val="28"/>
                  </w:rPr>
                  <m:t>2</m:t>
                </m:r>
              </m:sup>
            </m:sSup>
          </m:num>
          <m:den>
            <m:sSup>
              <m:sSupPr>
                <m:ctrlPr>
                  <w:rPr>
                    <w:rFonts w:ascii="Cambria Math" w:hAnsi="Cambria Math"/>
                    <w:i/>
                    <w:sz w:val="28"/>
                  </w:rPr>
                </m:ctrlPr>
              </m:sSupPr>
              <m:e>
                <m:r>
                  <w:rPr>
                    <w:rFonts w:ascii="Cambria Math" w:hAnsi="Cambria Math"/>
                    <w:sz w:val="28"/>
                  </w:rPr>
                  <m:t>c</m:t>
                </m:r>
              </m:e>
              <m:sup>
                <m:r>
                  <w:rPr>
                    <w:rFonts w:ascii="Cambria Math" w:hAnsi="Cambria Math"/>
                    <w:sz w:val="28"/>
                  </w:rPr>
                  <m:t>2</m:t>
                </m:r>
              </m:sup>
            </m:sSup>
          </m:den>
        </m:f>
      </m:oMath>
      <w:r w:rsidR="00EF201B" w:rsidRPr="00536D00">
        <w:rPr>
          <w:sz w:val="28"/>
        </w:rPr>
        <w:tab/>
      </w:r>
      <w:r w:rsidR="00EF201B">
        <w:tab/>
      </w:r>
      <w:r w:rsidR="00EF201B">
        <w:tab/>
      </w:r>
      <w:r w:rsidR="00EF201B">
        <w:tab/>
      </w:r>
      <w:r w:rsidR="00EF201B">
        <w:tab/>
        <w:t>2.1</w:t>
      </w:r>
      <w:r w:rsidR="00311F4E">
        <w:t>1</w:t>
      </w:r>
    </w:p>
    <w:p w:rsidR="002150D5" w:rsidRPr="00744F88" w:rsidRDefault="00CD65BE" w:rsidP="00744F88">
      <w:r>
        <w:t xml:space="preserve">and, </w:t>
      </w:r>
      <w:r w:rsidR="002150D5">
        <w:t xml:space="preserve"> </w:t>
      </w:r>
      <w:r>
        <w:t xml:space="preserve">the following relationship </w:t>
      </w:r>
      <w:r w:rsidR="008C2DC3">
        <w:t xml:space="preserve">for Bragg’s law </w:t>
      </w:r>
      <w:r>
        <w:t>is obtained:</w:t>
      </w:r>
    </w:p>
    <w:p w:rsidR="002150D5" w:rsidRDefault="00F83226" w:rsidP="00311F4E">
      <w:pPr>
        <w:ind w:left="2160"/>
        <w:jc w:val="center"/>
      </w:pPr>
      <m:oMath>
        <m:f>
          <m:fPr>
            <m:ctrlPr>
              <w:rPr>
                <w:rFonts w:ascii="Cambria Math" w:hAnsi="Cambria Math"/>
                <w:i/>
                <w:sz w:val="28"/>
              </w:rPr>
            </m:ctrlPr>
          </m:fPr>
          <m:num>
            <m:r>
              <w:rPr>
                <w:rFonts w:ascii="Cambria Math" w:hAnsi="Cambria Math"/>
                <w:sz w:val="28"/>
              </w:rPr>
              <m:t>4</m:t>
            </m:r>
            <m:func>
              <m:funcPr>
                <m:ctrlPr>
                  <w:rPr>
                    <w:rFonts w:ascii="Cambria Math" w:hAnsi="Cambria Math"/>
                    <w:i/>
                    <w:sz w:val="28"/>
                  </w:rPr>
                </m:ctrlPr>
              </m:funcPr>
              <m:fName>
                <m:sSup>
                  <m:sSupPr>
                    <m:ctrlPr>
                      <w:rPr>
                        <w:rFonts w:ascii="Cambria Math" w:hAnsi="Cambria Math"/>
                        <w:i/>
                        <w:sz w:val="28"/>
                      </w:rPr>
                    </m:ctrlPr>
                  </m:sSupPr>
                  <m:e>
                    <m:r>
                      <w:rPr>
                        <w:rFonts w:ascii="Cambria Math" w:hAnsi="Cambria Math"/>
                        <w:sz w:val="28"/>
                      </w:rPr>
                      <m:t>sin</m:t>
                    </m:r>
                  </m:e>
                  <m:sup>
                    <m:r>
                      <w:rPr>
                        <w:rFonts w:ascii="Cambria Math" w:hAnsi="Cambria Math"/>
                        <w:sz w:val="28"/>
                      </w:rPr>
                      <m:t>2</m:t>
                    </m:r>
                  </m:sup>
                </m:sSup>
              </m:fName>
              <m:e>
                <m:sSub>
                  <m:sSubPr>
                    <m:ctrlPr>
                      <w:rPr>
                        <w:rFonts w:ascii="Cambria Math" w:hAnsi="Cambria Math"/>
                        <w:i/>
                        <w:sz w:val="28"/>
                      </w:rPr>
                    </m:ctrlPr>
                  </m:sSubPr>
                  <m:e>
                    <m:r>
                      <w:rPr>
                        <w:rFonts w:ascii="Cambria Math" w:hAnsi="Cambria Math"/>
                        <w:sz w:val="28"/>
                      </w:rPr>
                      <m:t>θ</m:t>
                    </m:r>
                  </m:e>
                  <m:sub>
                    <m:r>
                      <w:rPr>
                        <w:rFonts w:ascii="Cambria Math" w:hAnsi="Cambria Math"/>
                        <w:sz w:val="28"/>
                      </w:rPr>
                      <m:t>l</m:t>
                    </m:r>
                  </m:sub>
                </m:sSub>
              </m:e>
            </m:func>
          </m:num>
          <m:den>
            <m:sSup>
              <m:sSupPr>
                <m:ctrlPr>
                  <w:rPr>
                    <w:rFonts w:ascii="Cambria Math" w:hAnsi="Cambria Math"/>
                    <w:i/>
                    <w:sz w:val="28"/>
                  </w:rPr>
                </m:ctrlPr>
              </m:sSupPr>
              <m:e>
                <m:r>
                  <w:rPr>
                    <w:rFonts w:ascii="Cambria Math" w:hAnsi="Cambria Math"/>
                    <w:sz w:val="28"/>
                  </w:rPr>
                  <m:t>λ</m:t>
                </m:r>
              </m:e>
              <m:sup>
                <m:r>
                  <w:rPr>
                    <w:rFonts w:ascii="Cambria Math" w:hAnsi="Cambria Math"/>
                    <w:sz w:val="28"/>
                  </w:rPr>
                  <m:t>2</m:t>
                </m:r>
              </m:sup>
            </m:sSup>
          </m:den>
        </m:f>
        <m:r>
          <w:rPr>
            <w:rFonts w:ascii="Cambria Math" w:hAnsi="Cambria Math"/>
            <w:sz w:val="28"/>
          </w:rPr>
          <m:t>=</m:t>
        </m:r>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h</m:t>
                </m:r>
              </m:e>
              <m:sup>
                <m:r>
                  <w:rPr>
                    <w:rFonts w:ascii="Cambria Math" w:hAnsi="Cambria Math"/>
                    <w:sz w:val="28"/>
                  </w:rPr>
                  <m:t>2</m:t>
                </m:r>
              </m:sup>
            </m:sSup>
            <m:r>
              <w:rPr>
                <w:rFonts w:ascii="Cambria Math" w:hAnsi="Cambria Math"/>
                <w:sz w:val="28"/>
              </w:rPr>
              <m:t>+</m:t>
            </m:r>
            <m:sSup>
              <m:sSupPr>
                <m:ctrlPr>
                  <w:rPr>
                    <w:rFonts w:ascii="Cambria Math" w:hAnsi="Cambria Math"/>
                    <w:i/>
                    <w:sz w:val="28"/>
                  </w:rPr>
                </m:ctrlPr>
              </m:sSupPr>
              <m:e>
                <m:r>
                  <w:rPr>
                    <w:rFonts w:ascii="Cambria Math" w:hAnsi="Cambria Math"/>
                    <w:sz w:val="28"/>
                  </w:rPr>
                  <m:t>k</m:t>
                </m:r>
              </m:e>
              <m:sup>
                <m:r>
                  <w:rPr>
                    <w:rFonts w:ascii="Cambria Math" w:hAnsi="Cambria Math"/>
                    <w:sz w:val="28"/>
                  </w:rPr>
                  <m:t>2</m:t>
                </m:r>
              </m:sup>
            </m:sSup>
          </m:num>
          <m:den>
            <m:sSup>
              <m:sSupPr>
                <m:ctrlPr>
                  <w:rPr>
                    <w:rFonts w:ascii="Cambria Math" w:hAnsi="Cambria Math"/>
                    <w:i/>
                    <w:sz w:val="28"/>
                  </w:rPr>
                </m:ctrlPr>
              </m:sSupPr>
              <m:e>
                <m:r>
                  <w:rPr>
                    <w:rFonts w:ascii="Cambria Math" w:hAnsi="Cambria Math"/>
                    <w:sz w:val="28"/>
                  </w:rPr>
                  <m:t>a</m:t>
                </m:r>
              </m:e>
              <m:sup>
                <m:r>
                  <w:rPr>
                    <w:rFonts w:ascii="Cambria Math" w:hAnsi="Cambria Math"/>
                    <w:sz w:val="28"/>
                  </w:rPr>
                  <m:t>2</m:t>
                </m:r>
              </m:sup>
            </m:sSup>
          </m:den>
        </m:f>
        <m:r>
          <w:rPr>
            <w:rFonts w:ascii="Cambria Math" w:hAnsi="Cambria Math"/>
            <w:sz w:val="28"/>
          </w:rPr>
          <m:t>+</m:t>
        </m:r>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l</m:t>
                </m:r>
              </m:e>
              <m:sup>
                <m:r>
                  <w:rPr>
                    <w:rFonts w:ascii="Cambria Math" w:hAnsi="Cambria Math"/>
                    <w:sz w:val="28"/>
                  </w:rPr>
                  <m:t>2</m:t>
                </m:r>
              </m:sup>
            </m:sSup>
          </m:num>
          <m:den>
            <m:sSup>
              <m:sSupPr>
                <m:ctrlPr>
                  <w:rPr>
                    <w:rFonts w:ascii="Cambria Math" w:hAnsi="Cambria Math"/>
                    <w:i/>
                    <w:sz w:val="28"/>
                  </w:rPr>
                </m:ctrlPr>
              </m:sSupPr>
              <m:e>
                <m:r>
                  <w:rPr>
                    <w:rFonts w:ascii="Cambria Math" w:hAnsi="Cambria Math"/>
                    <w:sz w:val="28"/>
                  </w:rPr>
                  <m:t>c</m:t>
                </m:r>
              </m:e>
              <m:sup>
                <m:r>
                  <w:rPr>
                    <w:rFonts w:ascii="Cambria Math" w:hAnsi="Cambria Math"/>
                    <w:sz w:val="28"/>
                  </w:rPr>
                  <m:t>2</m:t>
                </m:r>
              </m:sup>
            </m:sSup>
          </m:den>
        </m:f>
      </m:oMath>
      <w:r w:rsidR="00311F4E" w:rsidRPr="00311F4E">
        <w:rPr>
          <w:rFonts w:ascii="Cambria Math" w:hAnsi="Cambria Math"/>
          <w:i/>
        </w:rPr>
        <w:tab/>
      </w:r>
      <w:r w:rsidR="00311F4E" w:rsidRPr="00311F4E">
        <w:rPr>
          <w:rFonts w:ascii="Cambria Math" w:hAnsi="Cambria Math"/>
          <w:i/>
        </w:rPr>
        <w:tab/>
      </w:r>
      <w:r w:rsidR="00EF201B">
        <w:tab/>
      </w:r>
      <w:r w:rsidR="00EF201B">
        <w:tab/>
      </w:r>
      <w:r w:rsidR="00536D00">
        <w:t xml:space="preserve">          </w:t>
      </w:r>
      <w:r w:rsidR="00EF201B">
        <w:t>2.1</w:t>
      </w:r>
      <w:r w:rsidR="00311F4E">
        <w:t>2</w:t>
      </w:r>
    </w:p>
    <w:p w:rsidR="00593F51" w:rsidRDefault="00CD65BE" w:rsidP="00321150">
      <w:pPr>
        <w:jc w:val="both"/>
      </w:pPr>
      <w:r>
        <w:t xml:space="preserve">For </w:t>
      </w:r>
      <w:r w:rsidR="008C2DC3">
        <w:t xml:space="preserve">the </w:t>
      </w:r>
      <w:r w:rsidR="00E878F0">
        <w:t xml:space="preserve">001 crystal surface, </w:t>
      </w:r>
      <w:r w:rsidR="008C2DC3">
        <w:t xml:space="preserve">the </w:t>
      </w:r>
      <w:r w:rsidR="00E878F0">
        <w:t xml:space="preserve">plane tilt angle </w:t>
      </w:r>
      <m:oMath>
        <m:r>
          <w:rPr>
            <w:rFonts w:ascii="Cambria Math" w:hAnsi="Cambria Math"/>
          </w:rPr>
          <m:t>φ</m:t>
        </m:r>
      </m:oMath>
      <w:r w:rsidR="00933D80">
        <w:t xml:space="preserve"> </w:t>
      </w:r>
      <w:r>
        <w:t>can be written as:</w:t>
      </w:r>
    </w:p>
    <w:p w:rsidR="00E878F0" w:rsidRDefault="00F83226" w:rsidP="00F534BF">
      <w:pPr>
        <w:ind w:left="1440" w:firstLine="720"/>
        <w:jc w:val="both"/>
      </w:pPr>
      <m:oMath>
        <m:func>
          <m:funcPr>
            <m:ctrlPr>
              <w:rPr>
                <w:rFonts w:ascii="Cambria Math" w:hAnsi="Cambria Math"/>
                <w:i/>
                <w:sz w:val="28"/>
              </w:rPr>
            </m:ctrlPr>
          </m:funcPr>
          <m:fName>
            <m:sSup>
              <m:sSupPr>
                <m:ctrlPr>
                  <w:rPr>
                    <w:rFonts w:ascii="Cambria Math" w:hAnsi="Cambria Math"/>
                    <w:sz w:val="28"/>
                  </w:rPr>
                </m:ctrlPr>
              </m:sSupPr>
              <m:e>
                <m:r>
                  <w:rPr>
                    <w:rFonts w:ascii="Cambria Math" w:hAnsi="Cambria Math"/>
                    <w:sz w:val="28"/>
                  </w:rPr>
                  <m:t>sec</m:t>
                </m:r>
              </m:e>
              <m:sup>
                <m:r>
                  <w:rPr>
                    <w:rFonts w:ascii="Cambria Math" w:hAnsi="Cambria Math"/>
                    <w:sz w:val="28"/>
                  </w:rPr>
                  <m:t>2</m:t>
                </m:r>
              </m:sup>
            </m:sSup>
          </m:fName>
          <m:e>
            <m:r>
              <w:rPr>
                <w:rFonts w:ascii="Cambria Math" w:hAnsi="Cambria Math"/>
                <w:sz w:val="28"/>
              </w:rPr>
              <m:t>φ</m:t>
            </m:r>
          </m:e>
        </m:func>
        <m:r>
          <w:rPr>
            <w:rFonts w:ascii="Cambria Math" w:hAnsi="Cambria Math"/>
            <w:sz w:val="28"/>
          </w:rPr>
          <m:t>=</m:t>
        </m:r>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c</m:t>
                </m:r>
              </m:e>
              <m:sup>
                <m:r>
                  <w:rPr>
                    <w:rFonts w:ascii="Cambria Math" w:hAnsi="Cambria Math"/>
                    <w:sz w:val="28"/>
                  </w:rPr>
                  <m:t>2</m:t>
                </m:r>
              </m:sup>
            </m:sSup>
          </m:num>
          <m:den>
            <m:sSup>
              <m:sSupPr>
                <m:ctrlPr>
                  <w:rPr>
                    <w:rFonts w:ascii="Cambria Math" w:hAnsi="Cambria Math"/>
                    <w:i/>
                    <w:sz w:val="28"/>
                  </w:rPr>
                </m:ctrlPr>
              </m:sSupPr>
              <m:e>
                <m:r>
                  <w:rPr>
                    <w:rFonts w:ascii="Cambria Math" w:hAnsi="Cambria Math"/>
                    <w:sz w:val="28"/>
                  </w:rPr>
                  <m:t>l</m:t>
                </m:r>
              </m:e>
              <m:sup>
                <m:r>
                  <w:rPr>
                    <w:rFonts w:ascii="Cambria Math" w:hAnsi="Cambria Math"/>
                    <w:sz w:val="28"/>
                  </w:rPr>
                  <m:t>2</m:t>
                </m:r>
              </m:sup>
            </m:sSup>
          </m:den>
        </m:f>
        <m:d>
          <m:dPr>
            <m:begChr m:val="{"/>
            <m:endChr m:val="}"/>
            <m:ctrlPr>
              <w:rPr>
                <w:rFonts w:ascii="Cambria Math" w:hAnsi="Cambria Math"/>
                <w:i/>
                <w:sz w:val="28"/>
              </w:rPr>
            </m:ctrlPr>
          </m:dPr>
          <m:e>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h</m:t>
                    </m:r>
                  </m:e>
                  <m:sup>
                    <m:r>
                      <w:rPr>
                        <w:rFonts w:ascii="Cambria Math" w:hAnsi="Cambria Math"/>
                        <w:sz w:val="28"/>
                      </w:rPr>
                      <m:t>2</m:t>
                    </m:r>
                  </m:sup>
                </m:sSup>
                <m:r>
                  <w:rPr>
                    <w:rFonts w:ascii="Cambria Math" w:hAnsi="Cambria Math"/>
                    <w:sz w:val="28"/>
                  </w:rPr>
                  <m:t>+</m:t>
                </m:r>
                <m:sSup>
                  <m:sSupPr>
                    <m:ctrlPr>
                      <w:rPr>
                        <w:rFonts w:ascii="Cambria Math" w:hAnsi="Cambria Math"/>
                        <w:i/>
                        <w:sz w:val="28"/>
                      </w:rPr>
                    </m:ctrlPr>
                  </m:sSupPr>
                  <m:e>
                    <m:r>
                      <w:rPr>
                        <w:rFonts w:ascii="Cambria Math" w:hAnsi="Cambria Math"/>
                        <w:sz w:val="28"/>
                      </w:rPr>
                      <m:t>k</m:t>
                    </m:r>
                  </m:e>
                  <m:sup>
                    <m:r>
                      <w:rPr>
                        <w:rFonts w:ascii="Cambria Math" w:hAnsi="Cambria Math"/>
                        <w:sz w:val="28"/>
                      </w:rPr>
                      <m:t>2</m:t>
                    </m:r>
                  </m:sup>
                </m:sSup>
              </m:num>
              <m:den>
                <m:sSup>
                  <m:sSupPr>
                    <m:ctrlPr>
                      <w:rPr>
                        <w:rFonts w:ascii="Cambria Math" w:hAnsi="Cambria Math"/>
                        <w:i/>
                        <w:sz w:val="28"/>
                      </w:rPr>
                    </m:ctrlPr>
                  </m:sSupPr>
                  <m:e>
                    <m:r>
                      <w:rPr>
                        <w:rFonts w:ascii="Cambria Math" w:hAnsi="Cambria Math"/>
                        <w:sz w:val="28"/>
                      </w:rPr>
                      <m:t>a</m:t>
                    </m:r>
                  </m:e>
                  <m:sup>
                    <m:r>
                      <w:rPr>
                        <w:rFonts w:ascii="Cambria Math" w:hAnsi="Cambria Math"/>
                        <w:sz w:val="28"/>
                      </w:rPr>
                      <m:t>2</m:t>
                    </m:r>
                  </m:sup>
                </m:sSup>
              </m:den>
            </m:f>
            <m:r>
              <w:rPr>
                <w:rFonts w:ascii="Cambria Math" w:hAnsi="Cambria Math"/>
                <w:sz w:val="28"/>
              </w:rPr>
              <m:t>+</m:t>
            </m:r>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l</m:t>
                    </m:r>
                  </m:e>
                  <m:sup>
                    <m:r>
                      <w:rPr>
                        <w:rFonts w:ascii="Cambria Math" w:hAnsi="Cambria Math"/>
                        <w:sz w:val="28"/>
                      </w:rPr>
                      <m:t>2</m:t>
                    </m:r>
                  </m:sup>
                </m:sSup>
              </m:num>
              <m:den>
                <m:sSup>
                  <m:sSupPr>
                    <m:ctrlPr>
                      <w:rPr>
                        <w:rFonts w:ascii="Cambria Math" w:hAnsi="Cambria Math"/>
                        <w:i/>
                        <w:sz w:val="28"/>
                      </w:rPr>
                    </m:ctrlPr>
                  </m:sSupPr>
                  <m:e>
                    <m:r>
                      <w:rPr>
                        <w:rFonts w:ascii="Cambria Math" w:hAnsi="Cambria Math"/>
                        <w:sz w:val="28"/>
                      </w:rPr>
                      <m:t>c</m:t>
                    </m:r>
                  </m:e>
                  <m:sup>
                    <m:r>
                      <w:rPr>
                        <w:rFonts w:ascii="Cambria Math" w:hAnsi="Cambria Math"/>
                        <w:sz w:val="28"/>
                      </w:rPr>
                      <m:t>2</m:t>
                    </m:r>
                  </m:sup>
                </m:sSup>
              </m:den>
            </m:f>
          </m:e>
        </m:d>
      </m:oMath>
      <w:r w:rsidR="00F534BF" w:rsidRPr="00536D00">
        <w:rPr>
          <w:sz w:val="28"/>
        </w:rPr>
        <w:tab/>
      </w:r>
      <w:r w:rsidR="00F534BF">
        <w:tab/>
      </w:r>
      <w:r w:rsidR="00F534BF">
        <w:tab/>
      </w:r>
      <w:r w:rsidR="00F534BF">
        <w:tab/>
      </w:r>
      <w:r w:rsidR="00F534BF">
        <w:tab/>
      </w:r>
      <w:r w:rsidR="00EF201B">
        <w:t>2.1</w:t>
      </w:r>
      <w:r w:rsidR="00311F4E">
        <w:t>3</w:t>
      </w:r>
    </w:p>
    <w:p w:rsidR="00867868" w:rsidRDefault="008C2DC3" w:rsidP="00867868">
      <w:pPr>
        <w:jc w:val="both"/>
      </w:pPr>
      <w:r>
        <w:t>By s</w:t>
      </w:r>
      <w:r w:rsidR="001C3A9B">
        <w:t xml:space="preserve">olving </w:t>
      </w:r>
      <w:r>
        <w:t xml:space="preserve">the above equations, the </w:t>
      </w:r>
      <w:r w:rsidR="00D14F92">
        <w:t>out-of-plane lattice constant</w:t>
      </w:r>
      <w:r w:rsidR="001C3A9B">
        <w:t xml:space="preserve"> </w:t>
      </w:r>
      <m:oMath>
        <m:r>
          <w:rPr>
            <w:rFonts w:ascii="Cambria Math" w:hAnsi="Cambria Math"/>
          </w:rPr>
          <m:t>c</m:t>
        </m:r>
      </m:oMath>
      <w:r w:rsidR="00CB2DA1">
        <w:t xml:space="preserve"> </w:t>
      </w:r>
      <w:r w:rsidR="008250D9">
        <w:t>a</w:t>
      </w:r>
      <w:r w:rsidR="001C3A9B">
        <w:t xml:space="preserve">nd </w:t>
      </w:r>
      <w:r w:rsidR="00867868">
        <w:t xml:space="preserve">the in-plane lattice constant </w:t>
      </w:r>
      <w:r w:rsidR="00867868" w:rsidRPr="00867868">
        <w:rPr>
          <w:i/>
        </w:rPr>
        <w:t>a</w:t>
      </w:r>
      <w:r w:rsidR="00867868">
        <w:t xml:space="preserve"> can be obtained:</w:t>
      </w:r>
    </w:p>
    <w:p w:rsidR="00AB626B" w:rsidRPr="0069761E" w:rsidRDefault="008250D9" w:rsidP="00867868">
      <w:pPr>
        <w:ind w:left="1440" w:firstLine="720"/>
        <w:jc w:val="both"/>
      </w:pPr>
      <m:oMath>
        <m:r>
          <w:rPr>
            <w:rFonts w:ascii="Cambria Math" w:hAnsi="Cambria Math"/>
            <w:sz w:val="28"/>
          </w:rPr>
          <m:t>c=</m:t>
        </m:r>
        <m:f>
          <m:fPr>
            <m:ctrlPr>
              <w:rPr>
                <w:rFonts w:ascii="Cambria Math" w:hAnsi="Cambria Math"/>
                <w:i/>
                <w:sz w:val="28"/>
              </w:rPr>
            </m:ctrlPr>
          </m:fPr>
          <m:num>
            <m:r>
              <w:rPr>
                <w:rFonts w:ascii="Cambria Math" w:hAnsi="Cambria Math"/>
                <w:sz w:val="28"/>
              </w:rPr>
              <m:t>lλ</m:t>
            </m:r>
          </m:num>
          <m:den>
            <m:r>
              <w:rPr>
                <w:rFonts w:ascii="Cambria Math" w:hAnsi="Cambria Math"/>
                <w:sz w:val="28"/>
              </w:rPr>
              <m:t>2</m:t>
            </m:r>
            <m:func>
              <m:funcPr>
                <m:ctrlPr>
                  <w:rPr>
                    <w:rFonts w:ascii="Cambria Math" w:hAnsi="Cambria Math"/>
                    <w:i/>
                    <w:sz w:val="28"/>
                  </w:rPr>
                </m:ctrlPr>
              </m:funcPr>
              <m:fName>
                <m:r>
                  <m:rPr>
                    <m:sty m:val="p"/>
                  </m:rPr>
                  <w:rPr>
                    <w:rFonts w:ascii="Cambria Math" w:hAnsi="Cambria Math"/>
                    <w:sz w:val="28"/>
                  </w:rPr>
                  <m:t>sin</m:t>
                </m:r>
              </m:fName>
              <m:e>
                <m:r>
                  <w:rPr>
                    <w:rFonts w:ascii="Cambria Math" w:hAnsi="Cambria Math"/>
                    <w:sz w:val="28"/>
                  </w:rPr>
                  <m:t>θ cosφ</m:t>
                </m:r>
              </m:e>
            </m:func>
          </m:den>
        </m:f>
      </m:oMath>
      <w:r w:rsidR="00F534BF" w:rsidRPr="00536D00">
        <w:rPr>
          <w:sz w:val="28"/>
        </w:rPr>
        <w:tab/>
      </w:r>
      <w:r w:rsidR="00F534BF">
        <w:tab/>
      </w:r>
      <w:r w:rsidR="00F534BF">
        <w:tab/>
      </w:r>
      <w:r w:rsidR="00F534BF">
        <w:tab/>
      </w:r>
      <w:r w:rsidR="00F534BF">
        <w:tab/>
      </w:r>
      <w:r w:rsidR="00F534BF">
        <w:tab/>
      </w:r>
      <w:r w:rsidR="00EF201B">
        <w:t>2.1</w:t>
      </w:r>
      <w:r w:rsidR="00311F4E">
        <w:t>4</w:t>
      </w:r>
    </w:p>
    <w:p w:rsidR="0069761E" w:rsidRPr="0036356D" w:rsidRDefault="008250D9" w:rsidP="00F534BF">
      <w:pPr>
        <w:ind w:left="1440" w:firstLine="720"/>
        <w:jc w:val="both"/>
      </w:pPr>
      <m:oMath>
        <m:r>
          <w:rPr>
            <w:rFonts w:ascii="Cambria Math" w:hAnsi="Cambria Math"/>
            <w:sz w:val="28"/>
          </w:rPr>
          <m:t>a=</m:t>
        </m:r>
        <m:f>
          <m:fPr>
            <m:ctrlPr>
              <w:rPr>
                <w:rFonts w:ascii="Cambria Math" w:hAnsi="Cambria Math"/>
                <w:i/>
                <w:sz w:val="28"/>
              </w:rPr>
            </m:ctrlPr>
          </m:fPr>
          <m:num>
            <m:r>
              <w:rPr>
                <w:rFonts w:ascii="Cambria Math" w:hAnsi="Cambria Math"/>
                <w:sz w:val="28"/>
              </w:rPr>
              <m:t>lλ</m:t>
            </m:r>
          </m:num>
          <m:den>
            <m:r>
              <w:rPr>
                <w:rFonts w:ascii="Cambria Math" w:hAnsi="Cambria Math"/>
                <w:sz w:val="28"/>
              </w:rPr>
              <m:t>2</m:t>
            </m:r>
            <m:func>
              <m:funcPr>
                <m:ctrlPr>
                  <w:rPr>
                    <w:rFonts w:ascii="Cambria Math" w:hAnsi="Cambria Math"/>
                    <w:i/>
                    <w:sz w:val="28"/>
                  </w:rPr>
                </m:ctrlPr>
              </m:funcPr>
              <m:fName>
                <m:r>
                  <m:rPr>
                    <m:sty m:val="p"/>
                  </m:rPr>
                  <w:rPr>
                    <w:rFonts w:ascii="Cambria Math" w:hAnsi="Cambria Math"/>
                    <w:sz w:val="28"/>
                  </w:rPr>
                  <m:t>sin</m:t>
                </m:r>
              </m:fName>
              <m:e>
                <m:r>
                  <w:rPr>
                    <w:rFonts w:ascii="Cambria Math" w:hAnsi="Cambria Math"/>
                    <w:sz w:val="28"/>
                  </w:rPr>
                  <m:t>θ</m:t>
                </m:r>
              </m:e>
            </m:func>
          </m:den>
        </m:f>
        <m:rad>
          <m:radPr>
            <m:degHide m:val="1"/>
            <m:ctrlPr>
              <w:rPr>
                <w:rFonts w:ascii="Cambria Math" w:hAnsi="Cambria Math"/>
                <w:i/>
                <w:sz w:val="28"/>
              </w:rPr>
            </m:ctrlPr>
          </m:radPr>
          <m:deg/>
          <m:e>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h</m:t>
                    </m:r>
                  </m:e>
                  <m:sup>
                    <m:r>
                      <w:rPr>
                        <w:rFonts w:ascii="Cambria Math" w:hAnsi="Cambria Math"/>
                        <w:sz w:val="28"/>
                      </w:rPr>
                      <m:t>2</m:t>
                    </m:r>
                  </m:sup>
                </m:sSup>
                <m:r>
                  <w:rPr>
                    <w:rFonts w:ascii="Cambria Math" w:hAnsi="Cambria Math"/>
                    <w:sz w:val="28"/>
                  </w:rPr>
                  <m:t>+</m:t>
                </m:r>
                <m:sSup>
                  <m:sSupPr>
                    <m:ctrlPr>
                      <w:rPr>
                        <w:rFonts w:ascii="Cambria Math" w:hAnsi="Cambria Math"/>
                        <w:i/>
                        <w:sz w:val="28"/>
                      </w:rPr>
                    </m:ctrlPr>
                  </m:sSupPr>
                  <m:e>
                    <m:r>
                      <w:rPr>
                        <w:rFonts w:ascii="Cambria Math" w:hAnsi="Cambria Math"/>
                        <w:sz w:val="28"/>
                      </w:rPr>
                      <m:t>k</m:t>
                    </m:r>
                  </m:e>
                  <m:sup>
                    <m:r>
                      <w:rPr>
                        <w:rFonts w:ascii="Cambria Math" w:hAnsi="Cambria Math"/>
                        <w:sz w:val="28"/>
                      </w:rPr>
                      <m:t>2</m:t>
                    </m:r>
                  </m:sup>
                </m:sSup>
              </m:num>
              <m:den>
                <m:sSup>
                  <m:sSupPr>
                    <m:ctrlPr>
                      <w:rPr>
                        <w:rFonts w:ascii="Cambria Math" w:hAnsi="Cambria Math"/>
                        <w:i/>
                        <w:sz w:val="28"/>
                      </w:rPr>
                    </m:ctrlPr>
                  </m:sSupPr>
                  <m:e>
                    <m:r>
                      <w:rPr>
                        <w:rFonts w:ascii="Cambria Math" w:hAnsi="Cambria Math"/>
                        <w:sz w:val="28"/>
                      </w:rPr>
                      <m:t>l</m:t>
                    </m:r>
                  </m:e>
                  <m:sup>
                    <m:r>
                      <w:rPr>
                        <w:rFonts w:ascii="Cambria Math" w:hAnsi="Cambria Math"/>
                        <w:sz w:val="28"/>
                      </w:rPr>
                      <m:t>2</m:t>
                    </m:r>
                  </m:sup>
                </m:sSup>
              </m:den>
            </m:f>
          </m:e>
        </m:rad>
      </m:oMath>
      <w:r w:rsidR="00F534BF">
        <w:tab/>
      </w:r>
      <w:r w:rsidR="00F534BF">
        <w:tab/>
      </w:r>
      <w:r w:rsidR="00F534BF">
        <w:tab/>
      </w:r>
      <w:r w:rsidR="00F534BF">
        <w:tab/>
      </w:r>
      <w:r w:rsidR="00F534BF">
        <w:tab/>
      </w:r>
      <w:r w:rsidR="00F534BF">
        <w:tab/>
      </w:r>
      <w:r w:rsidR="00311F4E">
        <w:t>2.15</w:t>
      </w:r>
    </w:p>
    <w:p w:rsidR="0036356D" w:rsidRPr="0069761E" w:rsidRDefault="0036356D" w:rsidP="0069761E">
      <w:pPr>
        <w:jc w:val="both"/>
      </w:pPr>
    </w:p>
    <w:p w:rsidR="00C87632" w:rsidRDefault="00C87632" w:rsidP="00C87632">
      <w:pPr>
        <w:jc w:val="both"/>
      </w:pPr>
      <w:r>
        <w:lastRenderedPageBreak/>
        <w:t xml:space="preserve">If the peak separation is </w:t>
      </w:r>
      <w:r>
        <w:sym w:font="Symbol" w:char="F044"/>
      </w:r>
      <w:r>
        <w:sym w:font="Symbol" w:char="F077"/>
      </w:r>
      <w:r w:rsidRPr="00D547B9">
        <w:rPr>
          <w:vertAlign w:val="subscript"/>
        </w:rPr>
        <w:t>1</w:t>
      </w:r>
      <w:r>
        <w:rPr>
          <w:vertAlign w:val="subscript"/>
        </w:rPr>
        <w:t xml:space="preserve"> </w:t>
      </w:r>
      <w:r>
        <w:t xml:space="preserve">and </w:t>
      </w:r>
      <w:r>
        <w:sym w:font="Symbol" w:char="F044"/>
      </w:r>
      <w:r>
        <w:sym w:font="Symbol" w:char="F077"/>
      </w:r>
      <w:r w:rsidRPr="00D547B9">
        <w:rPr>
          <w:vertAlign w:val="subscript"/>
        </w:rPr>
        <w:t>2</w:t>
      </w:r>
      <w:r>
        <w:rPr>
          <w:vertAlign w:val="subscript"/>
        </w:rPr>
        <w:t xml:space="preserve"> </w:t>
      </w:r>
      <w:r>
        <w:t xml:space="preserve">at incident geometries </w:t>
      </w:r>
      <w:r>
        <w:sym w:font="Symbol" w:char="F077"/>
      </w:r>
      <w:r w:rsidRPr="00BB4072">
        <w:rPr>
          <w:vertAlign w:val="superscript"/>
        </w:rPr>
        <w:t>-</w:t>
      </w:r>
      <w:r>
        <w:t xml:space="preserve"> and </w:t>
      </w:r>
      <w:r>
        <w:sym w:font="Symbol" w:char="F077"/>
      </w:r>
      <w:r w:rsidRPr="00BB4072">
        <w:rPr>
          <w:vertAlign w:val="superscript"/>
        </w:rPr>
        <w:t>+</w:t>
      </w:r>
      <w:r w:rsidR="000F4781">
        <w:rPr>
          <w:vertAlign w:val="superscript"/>
        </w:rPr>
        <w:t xml:space="preserve"> </w:t>
      </w:r>
      <w:r w:rsidR="000F4781">
        <w:t>respectively</w:t>
      </w:r>
      <w:r>
        <w:t xml:space="preserve">, then the Bragg angle difference </w:t>
      </w:r>
      <w:r>
        <w:sym w:font="Symbol" w:char="F044"/>
      </w:r>
      <w:r>
        <w:sym w:font="Symbol" w:char="F071"/>
      </w:r>
      <w:r>
        <w:t xml:space="preserve"> between the layer and the substrate is given by its average</w:t>
      </w:r>
      <w:hyperlink w:anchor="_ENREF_16" w:tooltip=", 1993 #19" w:history="1">
        <w:r w:rsidR="00230A2A">
          <w:fldChar w:fldCharType="begin"/>
        </w:r>
        <w:r w:rsidR="00230A2A">
          <w:instrText xml:space="preserve"> ADDIN EN.CITE &lt;EndNote&gt;&lt;Cite&gt;&lt;Year&gt;1993&lt;/Year&gt;&lt;RecNum&gt;19&lt;/RecNum&gt;&lt;DisplayText&gt;&lt;style face="superscript"&gt;16&lt;/style&gt;&lt;/DisplayText&gt;&lt;record&gt;&lt;rec-number&gt;19&lt;/rec-number&gt;&lt;foreign-keys&gt;&lt;key app="EN" db-id="5s02vpw9t92t94e5fx85t9pfpdp0rfftavfa"&gt;19&lt;/key&gt;&lt;/foreign-keys&gt;&lt;ref-type name="Book"&gt;6&lt;/ref-type&gt;&lt;contributors&gt;&lt;/contributors&gt;&lt;titles&gt;&lt;title&gt;PC-MRD User’s Guide&lt;/title&gt;&lt;/titles&gt;&lt;edition&gt;First&lt;/edition&gt;&lt;dates&gt;&lt;year&gt;1993&lt;/year&gt;&lt;/dates&gt;&lt;publisher&gt;Philips for use with version 1.0 of the PC-MRD software.&lt;/publisher&gt;&lt;urls&gt;&lt;/urls&gt;&lt;/record&gt;&lt;/Cite&gt;&lt;/EndNote&gt;</w:instrText>
        </w:r>
        <w:r w:rsidR="00230A2A">
          <w:fldChar w:fldCharType="separate"/>
        </w:r>
        <w:r w:rsidR="00230A2A" w:rsidRPr="007808C4">
          <w:rPr>
            <w:noProof/>
            <w:vertAlign w:val="superscript"/>
          </w:rPr>
          <w:t>16</w:t>
        </w:r>
        <w:r w:rsidR="00230A2A">
          <w:fldChar w:fldCharType="end"/>
        </w:r>
      </w:hyperlink>
      <w:r>
        <w:t xml:space="preserve">, </w:t>
      </w:r>
    </w:p>
    <w:p w:rsidR="00593F51" w:rsidRDefault="00C87632" w:rsidP="00F534BF">
      <w:pPr>
        <w:ind w:left="2160" w:firstLine="720"/>
        <w:jc w:val="center"/>
      </w:pPr>
      <m:oMath>
        <m:r>
          <w:rPr>
            <w:rFonts w:ascii="Cambria Math" w:hAnsi="Cambria Math"/>
            <w:sz w:val="28"/>
          </w:rPr>
          <m:t>∆θ=</m:t>
        </m:r>
        <m:f>
          <m:fPr>
            <m:ctrlPr>
              <w:rPr>
                <w:rFonts w:ascii="Cambria Math"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ω</m:t>
                </m:r>
              </m:e>
              <m:sub>
                <m:r>
                  <w:rPr>
                    <w:rFonts w:ascii="Cambria Math" w:hAnsi="Cambria Math"/>
                    <w:sz w:val="28"/>
                  </w:rPr>
                  <m:t>1</m:t>
                </m:r>
              </m:sub>
            </m:sSub>
            <m:r>
              <w:rPr>
                <w:rFonts w:ascii="Cambria Math" w:hAnsi="Cambria Math"/>
                <w:sz w:val="28"/>
              </w:rPr>
              <m:t>+∆</m:t>
            </m:r>
            <m:sSub>
              <m:sSubPr>
                <m:ctrlPr>
                  <w:rPr>
                    <w:rFonts w:ascii="Cambria Math" w:hAnsi="Cambria Math"/>
                    <w:i/>
                    <w:sz w:val="28"/>
                  </w:rPr>
                </m:ctrlPr>
              </m:sSubPr>
              <m:e>
                <m:r>
                  <w:rPr>
                    <w:rFonts w:ascii="Cambria Math" w:hAnsi="Cambria Math"/>
                    <w:sz w:val="28"/>
                  </w:rPr>
                  <m:t>ω</m:t>
                </m:r>
              </m:e>
              <m:sub>
                <m:r>
                  <w:rPr>
                    <w:rFonts w:ascii="Cambria Math" w:hAnsi="Cambria Math"/>
                    <w:sz w:val="28"/>
                  </w:rPr>
                  <m:t>2</m:t>
                </m:r>
              </m:sub>
            </m:sSub>
          </m:num>
          <m:den>
            <m:r>
              <w:rPr>
                <w:rFonts w:ascii="Cambria Math" w:hAnsi="Cambria Math"/>
                <w:sz w:val="28"/>
              </w:rPr>
              <m:t>2</m:t>
            </m:r>
          </m:den>
        </m:f>
      </m:oMath>
      <w:r w:rsidR="00F534BF" w:rsidRPr="00536D00">
        <w:rPr>
          <w:sz w:val="28"/>
        </w:rPr>
        <w:tab/>
      </w:r>
      <w:r w:rsidR="00F534BF">
        <w:tab/>
      </w:r>
      <w:r w:rsidR="00F534BF">
        <w:tab/>
      </w:r>
      <w:r w:rsidR="00F534BF">
        <w:tab/>
      </w:r>
      <w:r w:rsidR="00F534BF">
        <w:tab/>
      </w:r>
      <w:r w:rsidR="00EF201B">
        <w:t>2.1</w:t>
      </w:r>
      <w:r w:rsidR="00311F4E">
        <w:t>6</w:t>
      </w:r>
    </w:p>
    <w:p w:rsidR="004E306A" w:rsidRDefault="004E306A" w:rsidP="00C87632">
      <w:pPr>
        <w:jc w:val="both"/>
      </w:pPr>
    </w:p>
    <w:p w:rsidR="00C87632" w:rsidRDefault="00C87632" w:rsidP="00C87632">
      <w:pPr>
        <w:jc w:val="both"/>
      </w:pPr>
      <w:r>
        <w:t xml:space="preserve">The tilt between the layer and the substrate </w:t>
      </w:r>
      <w:r>
        <w:sym w:font="Symbol" w:char="F044"/>
      </w:r>
      <w:r>
        <w:sym w:font="Symbol" w:char="F06A"/>
      </w:r>
      <w:r>
        <w:t xml:space="preserve"> is half the difference of the two peak separations</w:t>
      </w:r>
      <w:hyperlink w:anchor="_ENREF_16" w:tooltip=", 1993 #19" w:history="1">
        <w:r w:rsidR="00230A2A">
          <w:fldChar w:fldCharType="begin"/>
        </w:r>
        <w:r w:rsidR="00230A2A">
          <w:instrText xml:space="preserve"> ADDIN EN.CITE &lt;EndNote&gt;&lt;Cite&gt;&lt;Year&gt;1993&lt;/Year&gt;&lt;RecNum&gt;19&lt;/RecNum&gt;&lt;DisplayText&gt;&lt;style face="superscript"&gt;16&lt;/style&gt;&lt;/DisplayText&gt;&lt;record&gt;&lt;rec-number&gt;19&lt;/rec-number&gt;&lt;foreign-keys&gt;&lt;key app="EN" db-id="5s02vpw9t92t94e5fx85t9pfpdp0rfftavfa"&gt;19&lt;/key&gt;&lt;/foreign-keys&gt;&lt;ref-type name="Book"&gt;6&lt;/ref-type&gt;&lt;contributors&gt;&lt;/contributors&gt;&lt;titles&gt;&lt;title&gt;PC-MRD User’s Guide&lt;/title&gt;&lt;/titles&gt;&lt;edition&gt;First&lt;/edition&gt;&lt;dates&gt;&lt;year&gt;1993&lt;/year&gt;&lt;/dates&gt;&lt;publisher&gt;Philips for use with version 1.0 of the PC-MRD software.&lt;/publisher&gt;&lt;urls&gt;&lt;/urls&gt;&lt;/record&gt;&lt;/Cite&gt;&lt;/EndNote&gt;</w:instrText>
        </w:r>
        <w:r w:rsidR="00230A2A">
          <w:fldChar w:fldCharType="separate"/>
        </w:r>
        <w:r w:rsidR="00230A2A" w:rsidRPr="007808C4">
          <w:rPr>
            <w:noProof/>
            <w:vertAlign w:val="superscript"/>
          </w:rPr>
          <w:t>16</w:t>
        </w:r>
        <w:r w:rsidR="00230A2A">
          <w:fldChar w:fldCharType="end"/>
        </w:r>
      </w:hyperlink>
      <w:r>
        <w:t>:</w:t>
      </w:r>
    </w:p>
    <w:p w:rsidR="008250D9" w:rsidRPr="000F4781" w:rsidRDefault="00C87632" w:rsidP="00F534BF">
      <w:pPr>
        <w:ind w:left="2160" w:firstLine="720"/>
        <w:jc w:val="center"/>
      </w:pPr>
      <m:oMath>
        <m:r>
          <w:rPr>
            <w:rFonts w:ascii="Cambria Math" w:hAnsi="Cambria Math"/>
            <w:sz w:val="28"/>
          </w:rPr>
          <m:t>∆φ=</m:t>
        </m:r>
        <m:f>
          <m:fPr>
            <m:ctrlPr>
              <w:rPr>
                <w:rFonts w:ascii="Cambria Math"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ω</m:t>
                </m:r>
              </m:e>
              <m:sub>
                <m:r>
                  <w:rPr>
                    <w:rFonts w:ascii="Cambria Math" w:hAnsi="Cambria Math"/>
                    <w:sz w:val="28"/>
                  </w:rPr>
                  <m:t>1</m:t>
                </m:r>
              </m:sub>
            </m:sSub>
            <m:r>
              <w:rPr>
                <w:rFonts w:ascii="Cambria Math" w:hAnsi="Cambria Math"/>
                <w:sz w:val="28"/>
              </w:rPr>
              <m:t>-∆</m:t>
            </m:r>
            <m:sSub>
              <m:sSubPr>
                <m:ctrlPr>
                  <w:rPr>
                    <w:rFonts w:ascii="Cambria Math" w:hAnsi="Cambria Math"/>
                    <w:i/>
                    <w:sz w:val="28"/>
                  </w:rPr>
                </m:ctrlPr>
              </m:sSubPr>
              <m:e>
                <m:r>
                  <w:rPr>
                    <w:rFonts w:ascii="Cambria Math" w:hAnsi="Cambria Math"/>
                    <w:sz w:val="28"/>
                  </w:rPr>
                  <m:t>ω</m:t>
                </m:r>
              </m:e>
              <m:sub>
                <m:r>
                  <w:rPr>
                    <w:rFonts w:ascii="Cambria Math" w:hAnsi="Cambria Math"/>
                    <w:sz w:val="28"/>
                  </w:rPr>
                  <m:t>2</m:t>
                </m:r>
              </m:sub>
            </m:sSub>
          </m:num>
          <m:den>
            <m:r>
              <w:rPr>
                <w:rFonts w:ascii="Cambria Math" w:hAnsi="Cambria Math"/>
                <w:sz w:val="28"/>
              </w:rPr>
              <m:t>2</m:t>
            </m:r>
          </m:den>
        </m:f>
      </m:oMath>
      <w:r w:rsidR="00F534BF" w:rsidRPr="00536D00">
        <w:rPr>
          <w:sz w:val="28"/>
        </w:rPr>
        <w:tab/>
      </w:r>
      <w:r w:rsidR="00F534BF">
        <w:tab/>
      </w:r>
      <w:r w:rsidR="00F534BF">
        <w:tab/>
      </w:r>
      <w:r w:rsidR="00F534BF">
        <w:tab/>
      </w:r>
      <w:r w:rsidR="00F534BF">
        <w:tab/>
      </w:r>
      <w:r w:rsidR="00EF201B">
        <w:t>2.1</w:t>
      </w:r>
      <w:r w:rsidR="00311F4E">
        <w:t>7</w:t>
      </w:r>
    </w:p>
    <w:p w:rsidR="000F4781" w:rsidRDefault="000F4781" w:rsidP="00C87632">
      <w:pPr>
        <w:jc w:val="both"/>
        <w:rPr>
          <w:rFonts w:eastAsiaTheme="minorEastAsia"/>
        </w:rPr>
      </w:pPr>
    </w:p>
    <w:p w:rsidR="00C87632" w:rsidRDefault="00C87632" w:rsidP="00C87632">
      <w:pPr>
        <w:jc w:val="both"/>
      </w:pPr>
      <w:r>
        <w:rPr>
          <w:rFonts w:eastAsiaTheme="minorEastAsia"/>
        </w:rPr>
        <w:t>The ti</w:t>
      </w:r>
      <w:r>
        <w:t xml:space="preserve">lt of the layer </w:t>
      </w:r>
      <w:r w:rsidRPr="005D712F">
        <w:rPr>
          <w:i/>
        </w:rPr>
        <w:sym w:font="Symbol" w:char="F06A"/>
      </w:r>
      <w:r>
        <w:t xml:space="preserve"> from (001) surface is directly calculated from half the difference of the two peak positions </w:t>
      </w:r>
      <w:r w:rsidRPr="00412735">
        <w:rPr>
          <w:i/>
        </w:rPr>
        <w:sym w:font="Symbol" w:char="F077"/>
      </w:r>
      <w:r>
        <w:rPr>
          <w:i/>
          <w:vertAlign w:val="superscript"/>
        </w:rPr>
        <w:t>-</w:t>
      </w:r>
      <w:r>
        <w:t xml:space="preserve"> (</w:t>
      </w:r>
      <w:r w:rsidRPr="00406E9B">
        <w:rPr>
          <w:i/>
        </w:rPr>
        <w:t>h</w:t>
      </w:r>
      <w:r w:rsidR="00D27CFC">
        <w:rPr>
          <w:i/>
        </w:rPr>
        <w:t>k</w:t>
      </w:r>
      <w:r w:rsidRPr="00406E9B">
        <w:rPr>
          <w:i/>
        </w:rPr>
        <w:t>l</w:t>
      </w:r>
      <w:r>
        <w:t xml:space="preserve">) and </w:t>
      </w:r>
      <w:r w:rsidRPr="005D712F">
        <w:rPr>
          <w:i/>
        </w:rPr>
        <w:sym w:font="Symbol" w:char="F077"/>
      </w:r>
      <w:r>
        <w:rPr>
          <w:i/>
          <w:vertAlign w:val="superscript"/>
        </w:rPr>
        <w:t>+</w:t>
      </w:r>
      <w:r w:rsidRPr="005D712F">
        <w:rPr>
          <w:vertAlign w:val="subscript"/>
        </w:rPr>
        <w:t xml:space="preserve"> </w:t>
      </w:r>
      <w:r>
        <w:t>(</w:t>
      </w:r>
      <w:r w:rsidR="00D27CFC">
        <w:rPr>
          <w:i/>
        </w:rPr>
        <w:t>-h-k</w:t>
      </w:r>
      <w:r w:rsidRPr="00406E9B">
        <w:rPr>
          <w:i/>
        </w:rPr>
        <w:t>l</w:t>
      </w:r>
      <w:r w:rsidR="000F4781">
        <w:t xml:space="preserve">) </w:t>
      </w:r>
      <w:hyperlink w:anchor="_ENREF_17" w:tooltip="Prof. Bob Hauenstein from OSU,  #21" w:history="1">
        <w:r w:rsidR="00230A2A">
          <w:fldChar w:fldCharType="begin"/>
        </w:r>
        <w:r w:rsidR="00230A2A">
          <w:instrText xml:space="preserve"> ADDIN EN.CITE &lt;EndNote&gt;&lt;Cite&gt;&lt;Author&gt;Prof. Bob Hauenstein from OSU&lt;/Author&gt;&lt;RecNum&gt;21&lt;/RecNum&gt;&lt;DisplayText&gt;&lt;style face="superscript"&gt;17&lt;/style&gt;&lt;/DisplayText&gt;&lt;record&gt;&lt;rec-number&gt;21&lt;/rec-number&gt;&lt;foreign-keys&gt;&lt;key app="EN" db-id="5s02vpw9t92t94e5fx85t9pfpdp0rfftavfa"&gt;21&lt;/key&gt;&lt;/foreign-keys&gt;&lt;ref-type name="Generic"&gt;13&lt;/ref-type&gt;&lt;contributors&gt;&lt;authors&gt;&lt;author&gt;Prof. Bob Hauenstein from OSU, Oklahoma.&lt;/author&gt;&lt;/authors&gt;&lt;/contributors&gt;&lt;titles&gt;&lt;title&gt;XRD data analysis of InSb/AlInSb heterostructures&lt;/title&gt;&lt;/titles&gt;&lt;dates&gt;&lt;/dates&gt;&lt;urls&gt;&lt;/urls&gt;&lt;/record&gt;&lt;/Cite&gt;&lt;/EndNote&gt;</w:instrText>
        </w:r>
        <w:r w:rsidR="00230A2A">
          <w:fldChar w:fldCharType="separate"/>
        </w:r>
        <w:r w:rsidR="00230A2A" w:rsidRPr="007808C4">
          <w:rPr>
            <w:noProof/>
            <w:vertAlign w:val="superscript"/>
          </w:rPr>
          <w:t>17</w:t>
        </w:r>
        <w:r w:rsidR="00230A2A">
          <w:fldChar w:fldCharType="end"/>
        </w:r>
      </w:hyperlink>
      <w:r>
        <w:t xml:space="preserve">. </w:t>
      </w:r>
    </w:p>
    <w:p w:rsidR="00311F4E" w:rsidRDefault="00C87632" w:rsidP="00F534BF">
      <w:pPr>
        <w:ind w:left="2880" w:firstLine="720"/>
        <w:rPr>
          <w:rFonts w:eastAsiaTheme="minorEastAsia"/>
        </w:rPr>
      </w:pPr>
      <m:oMath>
        <m:r>
          <w:rPr>
            <w:rFonts w:ascii="Cambria Math" w:hAnsi="Cambria Math"/>
            <w:sz w:val="28"/>
          </w:rPr>
          <m:t>φ=</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ω</m:t>
                </m:r>
              </m:e>
              <m:sub>
                <m:r>
                  <w:rPr>
                    <w:rFonts w:ascii="Cambria Math" w:hAnsi="Cambria Math"/>
                    <w:sz w:val="28"/>
                  </w:rPr>
                  <m:t>2</m:t>
                </m:r>
              </m:sub>
            </m:sSub>
            <m:r>
              <w:rPr>
                <w:rFonts w:ascii="Cambria Math" w:hAnsi="Cambria Math"/>
                <w:sz w:val="28"/>
              </w:rPr>
              <m:t>-</m:t>
            </m:r>
            <m:sSub>
              <m:sSubPr>
                <m:ctrlPr>
                  <w:rPr>
                    <w:rFonts w:ascii="Cambria Math" w:hAnsi="Cambria Math"/>
                    <w:i/>
                    <w:sz w:val="28"/>
                  </w:rPr>
                </m:ctrlPr>
              </m:sSubPr>
              <m:e>
                <m:r>
                  <w:rPr>
                    <w:rFonts w:ascii="Cambria Math" w:hAnsi="Cambria Math"/>
                    <w:sz w:val="28"/>
                  </w:rPr>
                  <m:t>ω</m:t>
                </m:r>
              </m:e>
              <m:sub>
                <m:r>
                  <w:rPr>
                    <w:rFonts w:ascii="Cambria Math" w:hAnsi="Cambria Math"/>
                    <w:sz w:val="28"/>
                  </w:rPr>
                  <m:t>1</m:t>
                </m:r>
              </m:sub>
            </m:sSub>
          </m:num>
          <m:den>
            <m:r>
              <w:rPr>
                <w:rFonts w:ascii="Cambria Math" w:hAnsi="Cambria Math"/>
                <w:sz w:val="28"/>
              </w:rPr>
              <m:t>2</m:t>
            </m:r>
          </m:den>
        </m:f>
      </m:oMath>
      <w:r w:rsidR="00311F4E" w:rsidRPr="00536D00">
        <w:rPr>
          <w:rFonts w:eastAsiaTheme="minorEastAsia"/>
          <w:sz w:val="28"/>
        </w:rPr>
        <w:tab/>
      </w:r>
      <w:r w:rsidR="00311F4E">
        <w:rPr>
          <w:rFonts w:eastAsiaTheme="minorEastAsia"/>
        </w:rPr>
        <w:tab/>
      </w:r>
      <w:r w:rsidR="00F534BF">
        <w:rPr>
          <w:rFonts w:eastAsiaTheme="minorEastAsia"/>
        </w:rPr>
        <w:tab/>
      </w:r>
      <w:r w:rsidR="00F534BF">
        <w:rPr>
          <w:rFonts w:eastAsiaTheme="minorEastAsia"/>
        </w:rPr>
        <w:tab/>
        <w:t xml:space="preserve">       </w:t>
      </w:r>
      <w:r w:rsidR="00EF201B">
        <w:rPr>
          <w:rFonts w:eastAsiaTheme="minorEastAsia"/>
        </w:rPr>
        <w:t>2.1</w:t>
      </w:r>
      <w:r w:rsidR="00311F4E">
        <w:rPr>
          <w:rFonts w:eastAsiaTheme="minorEastAsia"/>
        </w:rPr>
        <w:t>8</w:t>
      </w:r>
    </w:p>
    <w:p w:rsidR="00311F4E" w:rsidRDefault="00311F4E" w:rsidP="00C87632">
      <w:pPr>
        <w:jc w:val="both"/>
        <w:rPr>
          <w:rFonts w:eastAsiaTheme="minorEastAsia"/>
        </w:rPr>
      </w:pPr>
    </w:p>
    <w:p w:rsidR="00311F4E" w:rsidRPr="007653F3" w:rsidRDefault="00311F4E" w:rsidP="00311F4E">
      <w:pPr>
        <w:jc w:val="both"/>
        <w:rPr>
          <w:u w:val="single"/>
        </w:rPr>
      </w:pPr>
      <w:r w:rsidRPr="007653F3">
        <w:rPr>
          <w:u w:val="single"/>
        </w:rPr>
        <w:t xml:space="preserve">Calculation of </w:t>
      </w:r>
      <w:r w:rsidR="007016E1" w:rsidRPr="007653F3">
        <w:rPr>
          <w:u w:val="single"/>
        </w:rPr>
        <w:t xml:space="preserve">alloy composition </w:t>
      </w:r>
      <w:r w:rsidR="00EE2C06" w:rsidRPr="007653F3">
        <w:rPr>
          <w:u w:val="single"/>
        </w:rPr>
        <w:t xml:space="preserve">of </w:t>
      </w:r>
      <w:r w:rsidRPr="007653F3">
        <w:rPr>
          <w:u w:val="single"/>
        </w:rPr>
        <w:t>AlAs</w:t>
      </w:r>
      <w:r w:rsidRPr="007653F3">
        <w:rPr>
          <w:u w:val="single"/>
          <w:vertAlign w:val="subscript"/>
        </w:rPr>
        <w:t>x</w:t>
      </w:r>
      <w:r w:rsidRPr="007653F3">
        <w:rPr>
          <w:u w:val="single"/>
        </w:rPr>
        <w:t>Sb</w:t>
      </w:r>
      <w:r w:rsidRPr="007653F3">
        <w:rPr>
          <w:u w:val="single"/>
          <w:vertAlign w:val="subscript"/>
        </w:rPr>
        <w:t>1-x</w:t>
      </w:r>
      <w:r w:rsidRPr="007653F3">
        <w:rPr>
          <w:u w:val="single"/>
        </w:rPr>
        <w:t xml:space="preserve"> grown on GaAs</w:t>
      </w:r>
      <w:r w:rsidR="00EF201B" w:rsidRPr="007653F3">
        <w:rPr>
          <w:u w:val="single"/>
        </w:rPr>
        <w:t xml:space="preserve"> </w:t>
      </w:r>
      <w:r w:rsidRPr="007653F3">
        <w:rPr>
          <w:u w:val="single"/>
        </w:rPr>
        <w:t>(001):</w:t>
      </w:r>
    </w:p>
    <w:p w:rsidR="00BE4AC9" w:rsidRDefault="00E80E1A" w:rsidP="00BE4AC9">
      <w:pPr>
        <w:jc w:val="both"/>
      </w:pPr>
      <w:r>
        <w:t xml:space="preserve">Samples described in this dissertation include </w:t>
      </w:r>
      <w:r w:rsidR="00B4125E">
        <w:t xml:space="preserve">structures grown on both lattice matched and mismatched substrates. </w:t>
      </w:r>
      <w:r w:rsidR="00EE2C06" w:rsidRPr="007653F3">
        <w:t xml:space="preserve">Growth on a highly mismatched substrate </w:t>
      </w:r>
      <w:r w:rsidR="00180DDF" w:rsidRPr="007653F3">
        <w:t xml:space="preserve">can </w:t>
      </w:r>
      <w:r w:rsidR="00EB52FD" w:rsidRPr="007653F3">
        <w:t>result</w:t>
      </w:r>
      <w:r w:rsidR="00EE2C06" w:rsidRPr="007653F3">
        <w:t xml:space="preserve"> in a strained </w:t>
      </w:r>
      <w:r w:rsidR="00EB52FD" w:rsidRPr="007653F3">
        <w:t xml:space="preserve">or partially relaxed </w:t>
      </w:r>
      <w:r w:rsidR="00EE2C06" w:rsidRPr="007653F3">
        <w:t>epilayer</w:t>
      </w:r>
      <w:r w:rsidR="00EB52FD" w:rsidRPr="007653F3">
        <w:t xml:space="preserve">. Strain relaxation leads to misfit dislocations which originate </w:t>
      </w:r>
      <w:r w:rsidR="006F489C" w:rsidRPr="007653F3">
        <w:t xml:space="preserve">at </w:t>
      </w:r>
      <w:r w:rsidR="00EB52FD" w:rsidRPr="007653F3">
        <w:t xml:space="preserve">the layer-substrate-interface resulting in </w:t>
      </w:r>
      <w:r w:rsidR="00DF2CFB" w:rsidRPr="007653F3">
        <w:t>tilted</w:t>
      </w:r>
      <w:r w:rsidR="00180DDF" w:rsidRPr="007653F3">
        <w:t xml:space="preserve"> lattice cells</w:t>
      </w:r>
      <w:hyperlink w:anchor="_ENREF_18" w:tooltip="Lamberti, 2008 #46" w:history="1">
        <w:r w:rsidR="00230A2A" w:rsidRPr="007653F3">
          <w:fldChar w:fldCharType="begin"/>
        </w:r>
        <w:r w:rsidR="00230A2A">
          <w:instrText xml:space="preserve"> ADDIN EN.CITE &lt;EndNote&gt;&lt;Cite&gt;&lt;Author&gt;Lamberti&lt;/Author&gt;&lt;Year&gt;2008&lt;/Year&gt;&lt;RecNum&gt;46&lt;/RecNum&gt;&lt;DisplayText&gt;&lt;style face="superscript"&gt;18&lt;/style&gt;&lt;/DisplayText&gt;&lt;record&gt;&lt;rec-number&gt;46&lt;/rec-number&gt;&lt;foreign-keys&gt;&lt;key app="EN" db-id="5s02vpw9t92t94e5fx85t9pfpdp0rfftavfa"&gt;46&lt;/key&gt;&lt;/foreign-keys&gt;&lt;ref-type name="Book"&gt;6&lt;/ref-type&gt;&lt;contributors&gt;&lt;authors&gt;&lt;author&gt;Carlo Lamberti&lt;/author&gt;&lt;/authors&gt;&lt;/contributors&gt;&lt;titles&gt;&lt;title&gt;Characterization of Semiconductor Heterostructures and Nanostructures&lt;/title&gt;&lt;/titles&gt;&lt;dates&gt;&lt;year&gt;2008&lt;/year&gt;&lt;/dates&gt;&lt;isbn&gt;978-0-444-53099-8&lt;/isbn&gt;&lt;urls&gt;&lt;/urls&gt;&lt;/record&gt;&lt;/Cite&gt;&lt;/EndNote&gt;</w:instrText>
        </w:r>
        <w:r w:rsidR="00230A2A" w:rsidRPr="007653F3">
          <w:fldChar w:fldCharType="separate"/>
        </w:r>
        <w:r w:rsidR="00230A2A" w:rsidRPr="007808C4">
          <w:rPr>
            <w:noProof/>
            <w:vertAlign w:val="superscript"/>
          </w:rPr>
          <w:t>18</w:t>
        </w:r>
        <w:r w:rsidR="00230A2A" w:rsidRPr="007653F3">
          <w:fldChar w:fldCharType="end"/>
        </w:r>
      </w:hyperlink>
      <w:r w:rsidR="00180DDF" w:rsidRPr="007653F3">
        <w:t xml:space="preserve">. Therefore, in general, it is more accurate </w:t>
      </w:r>
      <w:r w:rsidR="008C2DC3">
        <w:t>to derive the</w:t>
      </w:r>
      <w:r w:rsidR="00180DDF" w:rsidRPr="007653F3">
        <w:t xml:space="preserve"> alloy composition is derived from asymmetric reflections </w:t>
      </w:r>
      <w:r w:rsidR="008C2DC3">
        <w:t xml:space="preserve">when the </w:t>
      </w:r>
      <w:r w:rsidR="00180DDF" w:rsidRPr="007653F3">
        <w:t>layer is partially relaxed.</w:t>
      </w:r>
      <w:r w:rsidR="006F489C" w:rsidRPr="007653F3">
        <w:t xml:space="preserve"> </w:t>
      </w:r>
      <w:r w:rsidR="00DF2CFB" w:rsidRPr="007653F3">
        <w:t xml:space="preserve">On the other </w:t>
      </w:r>
      <w:r w:rsidR="007A5F55" w:rsidRPr="007653F3">
        <w:t>hand, c</w:t>
      </w:r>
      <w:r w:rsidR="006F489C" w:rsidRPr="007653F3">
        <w:t>alculations from symmetric reflection</w:t>
      </w:r>
      <w:r w:rsidR="007A5F55" w:rsidRPr="007653F3">
        <w:t>s</w:t>
      </w:r>
      <w:r w:rsidR="006F489C" w:rsidRPr="007653F3">
        <w:t xml:space="preserve"> assume the layer to be fully relaxed. </w:t>
      </w:r>
      <w:r w:rsidR="00180DDF" w:rsidRPr="007653F3">
        <w:t xml:space="preserve"> For </w:t>
      </w:r>
      <w:r w:rsidR="008C2DC3">
        <w:t xml:space="preserve">the </w:t>
      </w:r>
      <w:r w:rsidR="00180DDF" w:rsidRPr="007653F3">
        <w:t>AlAs</w:t>
      </w:r>
      <w:r w:rsidR="00180DDF" w:rsidRPr="007653F3">
        <w:rPr>
          <w:vertAlign w:val="subscript"/>
        </w:rPr>
        <w:t>x</w:t>
      </w:r>
      <w:r w:rsidR="00180DDF" w:rsidRPr="007653F3">
        <w:t>Sb</w:t>
      </w:r>
      <w:r w:rsidR="00180DDF" w:rsidRPr="007653F3">
        <w:rPr>
          <w:vertAlign w:val="subscript"/>
        </w:rPr>
        <w:t>1-x</w:t>
      </w:r>
      <w:r w:rsidR="006F489C" w:rsidRPr="007653F3">
        <w:t xml:space="preserve"> layers presented in this dissertation, </w:t>
      </w:r>
      <w:r w:rsidR="00613D49" w:rsidRPr="007653F3">
        <w:rPr>
          <w:rFonts w:eastAsiaTheme="minorEastAsia"/>
        </w:rPr>
        <w:t>the ratio of the</w:t>
      </w:r>
      <w:r w:rsidR="00867868">
        <w:rPr>
          <w:rFonts w:eastAsiaTheme="minorEastAsia"/>
        </w:rPr>
        <w:t xml:space="preserve"> </w:t>
      </w:r>
      <w:r w:rsidR="008C2DC3">
        <w:rPr>
          <w:rFonts w:eastAsiaTheme="minorEastAsia"/>
        </w:rPr>
        <w:t xml:space="preserve">group-V </w:t>
      </w:r>
      <w:r w:rsidR="00613D49" w:rsidRPr="007653F3">
        <w:rPr>
          <w:rFonts w:eastAsiaTheme="minorEastAsia"/>
        </w:rPr>
        <w:t xml:space="preserve">constituents </w:t>
      </w:r>
      <w:r w:rsidR="00BE4AC9" w:rsidRPr="007653F3">
        <w:t>in the alloy are</w:t>
      </w:r>
      <w:r w:rsidR="006F489C" w:rsidRPr="007653F3">
        <w:t xml:space="preserve"> </w:t>
      </w:r>
      <w:r w:rsidR="006F489C" w:rsidRPr="007653F3">
        <w:lastRenderedPageBreak/>
        <w:t xml:space="preserve">calculated from symmetric (004) reflections. </w:t>
      </w:r>
      <w:r w:rsidR="00BE4AC9" w:rsidRPr="007653F3">
        <w:t xml:space="preserve">In this case, </w:t>
      </w:r>
      <w:r w:rsidR="00BE4AC9" w:rsidRPr="007653F3">
        <w:sym w:font="Symbol" w:char="F077"/>
      </w:r>
      <w:r w:rsidR="00BE4AC9" w:rsidRPr="007653F3">
        <w:rPr>
          <w:vertAlign w:val="superscript"/>
        </w:rPr>
        <w:t>-</w:t>
      </w:r>
      <w:r w:rsidR="00BE4AC9" w:rsidRPr="007653F3">
        <w:t xml:space="preserve"> and </w:t>
      </w:r>
      <w:r w:rsidR="00BE4AC9" w:rsidRPr="007653F3">
        <w:sym w:font="Symbol" w:char="F077"/>
      </w:r>
      <w:r w:rsidR="00BE4AC9" w:rsidRPr="007653F3">
        <w:rPr>
          <w:vertAlign w:val="superscript"/>
        </w:rPr>
        <w:t>+</w:t>
      </w:r>
      <w:r w:rsidR="00BE4AC9" w:rsidRPr="007653F3">
        <w:t xml:space="preserve"> correspond to </w:t>
      </w:r>
      <w:r w:rsidR="00BE4AC9" w:rsidRPr="007653F3">
        <w:sym w:font="Symbol" w:char="F066"/>
      </w:r>
      <w:r w:rsidR="00BE4AC9" w:rsidRPr="007653F3">
        <w:t>=0</w:t>
      </w:r>
      <w:r w:rsidR="00BE4AC9" w:rsidRPr="007653F3">
        <w:sym w:font="Symbol" w:char="F0B0"/>
      </w:r>
      <w:r w:rsidR="00BE4AC9" w:rsidRPr="007653F3">
        <w:t xml:space="preserve"> and </w:t>
      </w:r>
      <w:r w:rsidR="00BE4AC9" w:rsidRPr="007653F3">
        <w:sym w:font="Symbol" w:char="F066"/>
      </w:r>
      <w:r w:rsidR="00BE4AC9" w:rsidRPr="007653F3">
        <w:t>=180</w:t>
      </w:r>
      <w:r w:rsidR="00BE4AC9" w:rsidRPr="007653F3">
        <w:sym w:font="Symbol" w:char="F0B0"/>
      </w:r>
      <w:r w:rsidR="008C2DC3">
        <w:t>, respectively,</w:t>
      </w:r>
      <w:r w:rsidR="00BE4AC9" w:rsidRPr="007653F3">
        <w:t xml:space="preserve"> and </w:t>
      </w:r>
      <w:r w:rsidR="00BE4AC9" w:rsidRPr="007653F3">
        <w:sym w:font="Symbol" w:char="F06A"/>
      </w:r>
      <w:r w:rsidR="00BE4AC9" w:rsidRPr="007653F3">
        <w:t>=</w:t>
      </w:r>
      <w:r w:rsidR="00BE4AC9" w:rsidRPr="007653F3">
        <w:sym w:font="Symbol" w:char="F044"/>
      </w:r>
      <w:r w:rsidR="00BE4AC9" w:rsidRPr="007653F3">
        <w:sym w:font="Symbol" w:char="F06A"/>
      </w:r>
      <w:r w:rsidR="00BE4AC9" w:rsidRPr="007653F3">
        <w:t xml:space="preserve">. The </w:t>
      </w:r>
      <w:r w:rsidR="007736DE" w:rsidRPr="007653F3">
        <w:t>corrected experimental</w:t>
      </w:r>
      <w:r w:rsidR="00BE4AC9" w:rsidRPr="007653F3">
        <w:t xml:space="preserve"> Bragg angle for the layer is </w:t>
      </w:r>
      <w:r w:rsidR="007736DE" w:rsidRPr="007653F3">
        <w:t>the difference between the theoretical substrate Bragg angle and the experimental peak separation. This can be written as</w:t>
      </w:r>
      <w:r w:rsidR="00BE4AC9" w:rsidRPr="007653F3">
        <w:t>:</w:t>
      </w:r>
    </w:p>
    <w:p w:rsidR="003D2C8B" w:rsidRDefault="00BE4AC9" w:rsidP="008C2DC3">
      <w:pPr>
        <w:ind w:left="2880" w:firstLine="720"/>
        <w:jc w:val="both"/>
        <w:rPr>
          <w:rFonts w:eastAsiaTheme="minorEastAsia"/>
        </w:rPr>
      </w:pPr>
      <m:oMath>
        <m:r>
          <w:rPr>
            <w:rFonts w:ascii="Cambria Math" w:hAnsi="Cambria Math"/>
            <w:i/>
          </w:rPr>
          <w:sym w:font="Symbol" w:char="F071"/>
        </m:r>
        <m:r>
          <w:rPr>
            <w:rFonts w:ascii="Cambria Math" w:hAns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S</m:t>
            </m:r>
          </m:sub>
        </m:sSub>
        <m:r>
          <w:rPr>
            <w:rFonts w:ascii="Cambria Math" w:hAnsi="Cambria Math"/>
          </w:rPr>
          <m:t>-</m:t>
        </m:r>
        <m:r>
          <w:rPr>
            <w:rFonts w:ascii="Cambria Math" w:hAnsi="Cambria Math"/>
            <w:i/>
          </w:rPr>
          <w:sym w:font="Symbol" w:char="F044"/>
        </m:r>
        <m:r>
          <w:rPr>
            <w:rFonts w:ascii="Cambria Math" w:hAnsi="Cambria Math"/>
            <w:i/>
          </w:rPr>
          <w:sym w:font="Symbol" w:char="F071"/>
        </m:r>
      </m:oMath>
      <w:r w:rsidRPr="007653F3">
        <w:rPr>
          <w:rFonts w:eastAsiaTheme="minorEastAsia"/>
        </w:rPr>
        <w:t xml:space="preserve">      </w:t>
      </w:r>
      <w:r w:rsidR="008C2DC3">
        <w:rPr>
          <w:rFonts w:eastAsiaTheme="minorEastAsia"/>
        </w:rPr>
        <w:tab/>
      </w:r>
      <w:r w:rsidR="008C2DC3">
        <w:rPr>
          <w:rFonts w:eastAsiaTheme="minorEastAsia"/>
        </w:rPr>
        <w:tab/>
      </w:r>
      <w:r w:rsidR="008C2DC3">
        <w:rPr>
          <w:rFonts w:eastAsiaTheme="minorEastAsia"/>
        </w:rPr>
        <w:tab/>
      </w:r>
      <w:r w:rsidR="008C2DC3">
        <w:rPr>
          <w:rFonts w:eastAsiaTheme="minorEastAsia"/>
        </w:rPr>
        <w:tab/>
        <w:t>2.19</w:t>
      </w:r>
      <w:r w:rsidRPr="007653F3">
        <w:rPr>
          <w:rFonts w:eastAsiaTheme="minorEastAsia"/>
        </w:rPr>
        <w:t xml:space="preserve">                                                                     </w:t>
      </w:r>
      <w:r w:rsidR="008C2DC3">
        <w:rPr>
          <w:rFonts w:eastAsiaTheme="minorEastAsia"/>
        </w:rPr>
        <w:t xml:space="preserve">                             </w:t>
      </w:r>
    </w:p>
    <w:p w:rsidR="00BE4AC9" w:rsidRDefault="00BE4AC9" w:rsidP="00BE4AC9">
      <w:pPr>
        <w:jc w:val="both"/>
        <w:rPr>
          <w:rFonts w:ascii="Sylfaen" w:hAnsi="Sylfaen"/>
          <w:sz w:val="20"/>
          <w:szCs w:val="20"/>
        </w:rPr>
      </w:pPr>
      <w:r w:rsidRPr="007653F3">
        <w:rPr>
          <w:rFonts w:eastAsiaTheme="minorEastAsia"/>
        </w:rPr>
        <w:t xml:space="preserve">where </w:t>
      </w:r>
      <w:r w:rsidRPr="007653F3">
        <w:rPr>
          <w:rFonts w:eastAsiaTheme="minorEastAsia"/>
        </w:rPr>
        <w:sym w:font="Symbol" w:char="F071"/>
      </w:r>
      <w:r w:rsidRPr="007653F3">
        <w:rPr>
          <w:rFonts w:eastAsiaTheme="minorEastAsia"/>
          <w:vertAlign w:val="subscript"/>
        </w:rPr>
        <w:t xml:space="preserve">S </w:t>
      </w:r>
      <w:r w:rsidR="007A5F55" w:rsidRPr="007653F3">
        <w:rPr>
          <w:rFonts w:eastAsiaTheme="minorEastAsia"/>
        </w:rPr>
        <w:t>(=33.024</w:t>
      </w:r>
      <w:r w:rsidRPr="007653F3">
        <w:rPr>
          <w:rFonts w:eastAsiaTheme="minorEastAsia"/>
        </w:rPr>
        <w:sym w:font="Symbol" w:char="F0B0"/>
      </w:r>
      <w:r w:rsidRPr="007653F3">
        <w:rPr>
          <w:rFonts w:eastAsiaTheme="minorEastAsia"/>
        </w:rPr>
        <w:t>)</w:t>
      </w:r>
      <w:r w:rsidRPr="007653F3">
        <w:rPr>
          <w:rFonts w:eastAsiaTheme="minorEastAsia"/>
          <w:vertAlign w:val="subscript"/>
        </w:rPr>
        <w:t xml:space="preserve"> </w:t>
      </w:r>
      <w:r w:rsidRPr="007653F3">
        <w:rPr>
          <w:rFonts w:eastAsiaTheme="minorEastAsia"/>
        </w:rPr>
        <w:t>is the</w:t>
      </w:r>
      <w:r w:rsidR="007736DE" w:rsidRPr="007653F3">
        <w:rPr>
          <w:rFonts w:eastAsiaTheme="minorEastAsia"/>
        </w:rPr>
        <w:t xml:space="preserve"> theoretical</w:t>
      </w:r>
      <w:r w:rsidRPr="007653F3">
        <w:rPr>
          <w:rFonts w:eastAsiaTheme="minorEastAsia"/>
        </w:rPr>
        <w:t xml:space="preserve"> Bragg angle for the</w:t>
      </w:r>
      <w:r w:rsidR="00BA0DA3" w:rsidRPr="007653F3">
        <w:rPr>
          <w:rFonts w:eastAsiaTheme="minorEastAsia"/>
        </w:rPr>
        <w:t xml:space="preserve"> </w:t>
      </w:r>
      <w:r w:rsidR="007736DE" w:rsidRPr="007653F3">
        <w:rPr>
          <w:rFonts w:eastAsiaTheme="minorEastAsia"/>
        </w:rPr>
        <w:t>GaAs</w:t>
      </w:r>
      <w:r w:rsidRPr="007653F3">
        <w:rPr>
          <w:rFonts w:eastAsiaTheme="minorEastAsia"/>
        </w:rPr>
        <w:t xml:space="preserve">(004) </w:t>
      </w:r>
      <w:r w:rsidR="008C2DC3">
        <w:rPr>
          <w:rFonts w:eastAsiaTheme="minorEastAsia"/>
        </w:rPr>
        <w:t xml:space="preserve">substrate </w:t>
      </w:r>
      <w:r w:rsidRPr="007653F3">
        <w:rPr>
          <w:rFonts w:eastAsiaTheme="minorEastAsia"/>
        </w:rPr>
        <w:t xml:space="preserve">reflection and can be calculated by setting </w:t>
      </w:r>
      <w:r w:rsidRPr="007653F3">
        <w:rPr>
          <w:rFonts w:eastAsiaTheme="minorEastAsia"/>
          <w:i/>
        </w:rPr>
        <w:t>h</w:t>
      </w:r>
      <w:r w:rsidR="006F2951">
        <w:rPr>
          <w:rFonts w:eastAsiaTheme="minorEastAsia"/>
        </w:rPr>
        <w:t xml:space="preserve">=0, </w:t>
      </w:r>
      <w:r w:rsidR="006F2951">
        <w:rPr>
          <w:rFonts w:eastAsiaTheme="minorEastAsia"/>
          <w:i/>
        </w:rPr>
        <w:t>k</w:t>
      </w:r>
      <w:r w:rsidR="006F2951">
        <w:rPr>
          <w:rFonts w:eastAsiaTheme="minorEastAsia"/>
        </w:rPr>
        <w:t xml:space="preserve">=0, </w:t>
      </w:r>
      <w:r w:rsidR="006F2951">
        <w:rPr>
          <w:rFonts w:eastAsiaTheme="minorEastAsia"/>
          <w:i/>
        </w:rPr>
        <w:t>l</w:t>
      </w:r>
      <w:r w:rsidR="006F2951">
        <w:rPr>
          <w:rFonts w:eastAsiaTheme="minorEastAsia"/>
        </w:rPr>
        <w:t>=4,</w:t>
      </w:r>
      <w:r w:rsidR="006F2951" w:rsidRPr="007653F3">
        <w:rPr>
          <w:rFonts w:eastAsiaTheme="minorEastAsia"/>
          <w:i/>
        </w:rPr>
        <w:t xml:space="preserve"> </w:t>
      </w:r>
      <w:r w:rsidRPr="007653F3">
        <w:rPr>
          <w:rFonts w:eastAsiaTheme="minorEastAsia"/>
          <w:i/>
        </w:rPr>
        <w:sym w:font="Symbol" w:char="F06C"/>
      </w:r>
      <w:r w:rsidRPr="007653F3">
        <w:rPr>
          <w:rFonts w:eastAsiaTheme="minorEastAsia"/>
        </w:rPr>
        <w:t>=1.5406</w:t>
      </w:r>
      <w:r w:rsidRPr="007653F3">
        <w:rPr>
          <w:rFonts w:ascii="Sylfaen" w:eastAsiaTheme="minorEastAsia" w:hAnsi="Sylfaen"/>
        </w:rPr>
        <w:t>Å</w:t>
      </w:r>
      <w:r w:rsidRPr="007653F3">
        <w:rPr>
          <w:rFonts w:eastAsiaTheme="minorEastAsia"/>
        </w:rPr>
        <w:t xml:space="preserve"> and c=a</w:t>
      </w:r>
      <w:r w:rsidRPr="007653F3">
        <w:t>=</w:t>
      </w:r>
      <w:r w:rsidR="007A5F55" w:rsidRPr="007653F3">
        <w:t xml:space="preserve"> 5.65325</w:t>
      </w:r>
      <w:r w:rsidRPr="007653F3">
        <w:t>Å</w:t>
      </w:r>
      <w:r w:rsidR="007736DE" w:rsidRPr="007653F3">
        <w:t xml:space="preserve"> in</w:t>
      </w:r>
      <w:r w:rsidR="007736DE" w:rsidRPr="007653F3">
        <w:rPr>
          <w:rFonts w:eastAsiaTheme="minorEastAsia"/>
        </w:rPr>
        <w:t xml:space="preserve"> </w:t>
      </w:r>
      <w:r w:rsidRPr="007653F3">
        <w:rPr>
          <w:rFonts w:eastAsiaTheme="minorEastAsia"/>
        </w:rPr>
        <w:t>the formula</w:t>
      </w:r>
      <w:r w:rsidR="007736DE" w:rsidRPr="007653F3">
        <w:rPr>
          <w:rFonts w:eastAsiaTheme="minorEastAsia"/>
        </w:rPr>
        <w:t xml:space="preserve"> </w:t>
      </w:r>
      <w:r w:rsidR="00107D5C" w:rsidRPr="007653F3">
        <w:rPr>
          <w:rFonts w:eastAsiaTheme="minorEastAsia"/>
        </w:rPr>
        <w:t xml:space="preserve">for lattice constants. </w:t>
      </w:r>
      <w:r w:rsidR="007736DE" w:rsidRPr="007653F3">
        <w:rPr>
          <w:rFonts w:eastAsiaTheme="minorEastAsia"/>
        </w:rPr>
        <w:t xml:space="preserve"> </w:t>
      </w:r>
      <w:r w:rsidR="008C2DC3">
        <w:rPr>
          <w:rFonts w:eastAsiaTheme="minorEastAsia"/>
        </w:rPr>
        <w:t>A diffraction intensity profile for</w:t>
      </w:r>
      <w:r w:rsidR="003D2C8B">
        <w:rPr>
          <w:rFonts w:eastAsiaTheme="minorEastAsia"/>
        </w:rPr>
        <w:t xml:space="preserve"> a 500nm thick </w:t>
      </w:r>
      <w:r w:rsidR="003D2C8B" w:rsidRPr="003D2C8B">
        <w:t>AlAs</w:t>
      </w:r>
      <w:r w:rsidR="003D2C8B" w:rsidRPr="003D2C8B">
        <w:rPr>
          <w:vertAlign w:val="subscript"/>
        </w:rPr>
        <w:t>x</w:t>
      </w:r>
      <w:r w:rsidR="003D2C8B" w:rsidRPr="003D2C8B">
        <w:t>Sb</w:t>
      </w:r>
      <w:r w:rsidR="003D2C8B" w:rsidRPr="003D2C8B">
        <w:rPr>
          <w:vertAlign w:val="subscript"/>
        </w:rPr>
        <w:t>1-x</w:t>
      </w:r>
      <w:r w:rsidR="003D2C8B" w:rsidRPr="003D2C8B">
        <w:t xml:space="preserve"> </w:t>
      </w:r>
      <w:r w:rsidR="003D2C8B">
        <w:t xml:space="preserve">epilayer </w:t>
      </w:r>
      <w:r w:rsidR="003D2C8B" w:rsidRPr="003D2C8B">
        <w:t>grown on GaAs (001)</w:t>
      </w:r>
      <w:r w:rsidR="003D2C8B">
        <w:t xml:space="preserve"> is shown in </w:t>
      </w:r>
      <w:r w:rsidR="00E1610A">
        <w:t>figure 2.4</w:t>
      </w:r>
      <w:r w:rsidR="003D2C8B">
        <w:t xml:space="preserve">. </w:t>
      </w:r>
      <w:r w:rsidR="008C2DC3">
        <w:t>The m</w:t>
      </w:r>
      <w:r w:rsidR="00CB2DA1" w:rsidRPr="007653F3">
        <w:t xml:space="preserve">easured XRD data and calculated lattice </w:t>
      </w:r>
      <w:r w:rsidR="005B4E81" w:rsidRPr="007653F3">
        <w:t>parameters for</w:t>
      </w:r>
      <w:r w:rsidR="00CB2DA1" w:rsidRPr="007653F3">
        <w:t xml:space="preserve"> </w:t>
      </w:r>
      <w:r w:rsidR="003D2C8B">
        <w:t xml:space="preserve">this sample </w:t>
      </w:r>
      <w:r w:rsidR="003D2C8B" w:rsidRPr="007653F3">
        <w:t>are</w:t>
      </w:r>
      <w:r w:rsidR="003D2C8B">
        <w:t xml:space="preserve"> given in table 2.1</w:t>
      </w:r>
      <w:r w:rsidR="00CB2DA1" w:rsidRPr="007653F3">
        <w:t xml:space="preserve">. </w:t>
      </w:r>
      <w:r w:rsidR="006F2951">
        <w:t>The o</w:t>
      </w:r>
      <w:r w:rsidR="00CB2DA1" w:rsidRPr="007653F3">
        <w:t>ut-of-plane lattice cons</w:t>
      </w:r>
      <w:r w:rsidR="00D14F92" w:rsidRPr="007653F3">
        <w:t>tant for this sample is calculated to be 6.0656</w:t>
      </w:r>
      <w:r w:rsidR="00D14F92" w:rsidRPr="007653F3">
        <w:rPr>
          <w:rFonts w:ascii="Sylfaen" w:hAnsi="Sylfaen"/>
          <w:sz w:val="20"/>
          <w:szCs w:val="20"/>
        </w:rPr>
        <w:t xml:space="preserve"> Å.</w:t>
      </w:r>
    </w:p>
    <w:p w:rsidR="003D2C8B" w:rsidRDefault="003D2C8B" w:rsidP="00BE4AC9">
      <w:pPr>
        <w:jc w:val="both"/>
        <w:rPr>
          <w:rFonts w:ascii="Sylfaen" w:hAnsi="Sylfaen"/>
          <w:sz w:val="20"/>
          <w:szCs w:val="20"/>
        </w:rPr>
      </w:pPr>
    </w:p>
    <w:p w:rsidR="005B10A2" w:rsidRDefault="008E4138" w:rsidP="003D2C8B">
      <w:pPr>
        <w:keepNext/>
        <w:jc w:val="center"/>
      </w:pPr>
      <w:r>
        <w:object w:dxaOrig="5856" w:dyaOrig="4560">
          <v:shape id="_x0000_i1025" type="#_x0000_t75" style="width:237.75pt;height:194.25pt" o:ole="">
            <v:imagedata r:id="rId21" o:title="" croptop="5174f" cropbottom=".0625" cropleft="4201f" cropright="7898f"/>
          </v:shape>
          <o:OLEObject Type="Embed" ProgID="Origin50.Graph" ShapeID="_x0000_i1025" DrawAspect="Content" ObjectID="_1484030376" r:id="rId22"/>
        </w:object>
      </w:r>
    </w:p>
    <w:p w:rsidR="007229FA" w:rsidRDefault="005B10A2" w:rsidP="005B10A2">
      <w:pPr>
        <w:pStyle w:val="Caption"/>
        <w:jc w:val="both"/>
        <w:rPr>
          <w:rFonts w:ascii="Sylfaen" w:hAnsi="Sylfaen"/>
          <w:sz w:val="20"/>
          <w:szCs w:val="20"/>
        </w:rPr>
      </w:pPr>
      <w:r>
        <w:t xml:space="preserve">Figure </w:t>
      </w:r>
      <w:r w:rsidR="00E1610A">
        <w:t>2.4</w:t>
      </w:r>
      <w:r>
        <w:t xml:space="preserve">: </w:t>
      </w:r>
      <w:r w:rsidR="00ED53E7">
        <w:t>(004)</w:t>
      </w:r>
      <w:r>
        <w:t xml:space="preserve"> </w:t>
      </w:r>
      <w:r w:rsidR="008E4138">
        <w:sym w:font="Symbol" w:char="F077"/>
      </w:r>
      <w:r w:rsidR="008E4138">
        <w:t>-2</w:t>
      </w:r>
      <w:r w:rsidR="008E4138">
        <w:sym w:font="Symbol" w:char="F071"/>
      </w:r>
      <w:r w:rsidR="008E4138">
        <w:t xml:space="preserve"> </w:t>
      </w:r>
      <w:r w:rsidR="00ED53E7">
        <w:t xml:space="preserve">intensity profile </w:t>
      </w:r>
      <w:r>
        <w:t>of 500nm AlAs</w:t>
      </w:r>
      <w:r w:rsidRPr="005B10A2">
        <w:rPr>
          <w:vertAlign w:val="subscript"/>
        </w:rPr>
        <w:t>x</w:t>
      </w:r>
      <w:r>
        <w:t>Sb</w:t>
      </w:r>
      <w:r w:rsidRPr="005B10A2">
        <w:rPr>
          <w:vertAlign w:val="subscript"/>
        </w:rPr>
        <w:t>1-x</w:t>
      </w:r>
      <w:r w:rsidRPr="005B10A2">
        <w:t xml:space="preserve"> epilayer grown on GaAs</w:t>
      </w:r>
      <w:r>
        <w:t xml:space="preserve"> (</w:t>
      </w:r>
      <w:r w:rsidRPr="005B10A2">
        <w:t>001</w:t>
      </w:r>
      <w:r>
        <w:t>)</w:t>
      </w:r>
      <w:r w:rsidRPr="005B10A2">
        <w:t xml:space="preserve"> substrate. </w:t>
      </w:r>
      <w:r w:rsidR="006F2951">
        <w:t>The o</w:t>
      </w:r>
      <w:r w:rsidR="008E4138" w:rsidRPr="007653F3">
        <w:t>ut-of-plane lattice constant for this sample is calculated to be 6.0656</w:t>
      </w:r>
      <w:r w:rsidR="008E4138" w:rsidRPr="007653F3">
        <w:rPr>
          <w:rFonts w:ascii="Sylfaen" w:hAnsi="Sylfaen"/>
          <w:sz w:val="20"/>
          <w:szCs w:val="20"/>
        </w:rPr>
        <w:t xml:space="preserve"> Å</w:t>
      </w:r>
      <w:r w:rsidR="008E4138">
        <w:rPr>
          <w:rFonts w:ascii="Sylfaen" w:hAnsi="Sylfaen"/>
          <w:sz w:val="20"/>
          <w:szCs w:val="20"/>
        </w:rPr>
        <w:t>.</w:t>
      </w:r>
    </w:p>
    <w:p w:rsidR="003D2C8B" w:rsidRDefault="003D2C8B" w:rsidP="003D2C8B"/>
    <w:p w:rsidR="00785096" w:rsidRDefault="00785096" w:rsidP="003D2C8B"/>
    <w:p w:rsidR="00785096" w:rsidRPr="003D2C8B" w:rsidRDefault="00785096" w:rsidP="003D2C8B"/>
    <w:tbl>
      <w:tblPr>
        <w:tblStyle w:val="TableGrid"/>
        <w:tblW w:w="8373" w:type="dxa"/>
        <w:jc w:val="center"/>
        <w:tblLayout w:type="fixed"/>
        <w:tblLook w:val="04A0" w:firstRow="1" w:lastRow="0" w:firstColumn="1" w:lastColumn="0" w:noHBand="0" w:noVBand="1"/>
      </w:tblPr>
      <w:tblGrid>
        <w:gridCol w:w="657"/>
        <w:gridCol w:w="786"/>
        <w:gridCol w:w="900"/>
        <w:gridCol w:w="900"/>
        <w:gridCol w:w="900"/>
        <w:gridCol w:w="900"/>
        <w:gridCol w:w="900"/>
        <w:gridCol w:w="720"/>
        <w:gridCol w:w="900"/>
        <w:gridCol w:w="810"/>
      </w:tblGrid>
      <w:tr w:rsidR="00785096" w:rsidRPr="007653F3" w:rsidTr="00785096">
        <w:trPr>
          <w:jc w:val="center"/>
        </w:trPr>
        <w:tc>
          <w:tcPr>
            <w:tcW w:w="657" w:type="dxa"/>
          </w:tcPr>
          <w:p w:rsidR="00785096" w:rsidRPr="00190755" w:rsidRDefault="00785096" w:rsidP="00785096">
            <w:pPr>
              <w:spacing w:line="360" w:lineRule="auto"/>
              <w:jc w:val="both"/>
              <w:rPr>
                <w:rFonts w:ascii="Times New Roman" w:hAnsi="Times New Roman"/>
                <w:color w:val="000000" w:themeColor="text1"/>
                <w:sz w:val="20"/>
                <w:szCs w:val="20"/>
              </w:rPr>
            </w:pPr>
            <w:r w:rsidRPr="00190755">
              <w:rPr>
                <w:rFonts w:ascii="Times New Roman" w:hAnsi="Times New Roman"/>
                <w:color w:val="000000" w:themeColor="text1"/>
                <w:sz w:val="20"/>
                <w:szCs w:val="20"/>
              </w:rPr>
              <w:t>T618</w:t>
            </w:r>
          </w:p>
        </w:tc>
        <w:tc>
          <w:tcPr>
            <w:tcW w:w="2586" w:type="dxa"/>
            <w:gridSpan w:val="3"/>
          </w:tcPr>
          <w:p w:rsidR="00785096" w:rsidRPr="00190755" w:rsidRDefault="00785096" w:rsidP="00785096">
            <w:pPr>
              <w:spacing w:line="360" w:lineRule="auto"/>
              <w:rPr>
                <w:rFonts w:ascii="Times New Roman" w:hAnsi="Times New Roman"/>
                <w:b/>
                <w:color w:val="000000" w:themeColor="text1"/>
                <w:sz w:val="20"/>
                <w:szCs w:val="20"/>
              </w:rPr>
            </w:pPr>
            <w:r w:rsidRPr="00190755">
              <w:rPr>
                <w:rFonts w:ascii="Times New Roman" w:hAnsi="Times New Roman"/>
                <w:b/>
                <w:color w:val="000000" w:themeColor="text1"/>
                <w:sz w:val="20"/>
                <w:szCs w:val="20"/>
              </w:rPr>
              <w:t>Substrate (GaAs)</w:t>
            </w:r>
          </w:p>
        </w:tc>
        <w:tc>
          <w:tcPr>
            <w:tcW w:w="5130" w:type="dxa"/>
            <w:gridSpan w:val="6"/>
          </w:tcPr>
          <w:p w:rsidR="00785096" w:rsidRPr="00190755" w:rsidRDefault="00785096" w:rsidP="00785096">
            <w:pPr>
              <w:spacing w:line="360" w:lineRule="auto"/>
              <w:rPr>
                <w:rFonts w:ascii="Times New Roman" w:hAnsi="Times New Roman"/>
                <w:b/>
                <w:color w:val="000000" w:themeColor="text1"/>
                <w:sz w:val="20"/>
                <w:szCs w:val="20"/>
              </w:rPr>
            </w:pPr>
            <w:r w:rsidRPr="00190755">
              <w:rPr>
                <w:rFonts w:ascii="Times New Roman" w:hAnsi="Times New Roman"/>
                <w:b/>
                <w:color w:val="000000" w:themeColor="text1"/>
                <w:sz w:val="20"/>
                <w:szCs w:val="20"/>
              </w:rPr>
              <w:t>Epilayer (AlAs</w:t>
            </w:r>
            <w:r w:rsidRPr="00190755">
              <w:rPr>
                <w:rFonts w:ascii="Times New Roman" w:hAnsi="Times New Roman"/>
                <w:b/>
                <w:color w:val="000000" w:themeColor="text1"/>
                <w:sz w:val="20"/>
                <w:szCs w:val="20"/>
                <w:vertAlign w:val="subscript"/>
              </w:rPr>
              <w:t>x</w:t>
            </w:r>
            <w:r w:rsidRPr="00190755">
              <w:rPr>
                <w:rFonts w:ascii="Times New Roman" w:hAnsi="Times New Roman"/>
                <w:b/>
                <w:color w:val="000000" w:themeColor="text1"/>
                <w:sz w:val="20"/>
                <w:szCs w:val="20"/>
              </w:rPr>
              <w:t>Sb</w:t>
            </w:r>
            <w:r w:rsidRPr="00190755">
              <w:rPr>
                <w:rFonts w:ascii="Times New Roman" w:hAnsi="Times New Roman"/>
                <w:b/>
                <w:color w:val="000000" w:themeColor="text1"/>
                <w:sz w:val="20"/>
                <w:szCs w:val="20"/>
                <w:vertAlign w:val="subscript"/>
              </w:rPr>
              <w:t>1-x</w:t>
            </w:r>
            <w:r w:rsidRPr="00190755">
              <w:rPr>
                <w:rFonts w:ascii="Times New Roman" w:hAnsi="Times New Roman"/>
                <w:b/>
                <w:color w:val="000000" w:themeColor="text1"/>
                <w:sz w:val="20"/>
                <w:szCs w:val="20"/>
              </w:rPr>
              <w:t>)</w:t>
            </w:r>
          </w:p>
        </w:tc>
      </w:tr>
      <w:tr w:rsidR="00785096" w:rsidRPr="007653F3" w:rsidTr="00785096">
        <w:trPr>
          <w:trHeight w:val="593"/>
          <w:jc w:val="center"/>
        </w:trPr>
        <w:tc>
          <w:tcPr>
            <w:tcW w:w="657" w:type="dxa"/>
          </w:tcPr>
          <w:p w:rsidR="00785096" w:rsidRPr="00190755" w:rsidRDefault="00785096" w:rsidP="00785096">
            <w:pPr>
              <w:spacing w:line="240" w:lineRule="auto"/>
              <w:jc w:val="both"/>
              <w:rPr>
                <w:rFonts w:ascii="Times New Roman" w:hAnsi="Times New Roman"/>
                <w:color w:val="000000" w:themeColor="text1"/>
                <w:sz w:val="20"/>
                <w:szCs w:val="20"/>
              </w:rPr>
            </w:pPr>
            <w:r w:rsidRPr="00190755">
              <w:rPr>
                <w:rFonts w:ascii="Times New Roman" w:hAnsi="Times New Roman"/>
                <w:i/>
                <w:color w:val="000000" w:themeColor="text1"/>
                <w:sz w:val="20"/>
                <w:szCs w:val="20"/>
              </w:rPr>
              <w:t>h k l</w:t>
            </w:r>
          </w:p>
        </w:tc>
        <w:tc>
          <w:tcPr>
            <w:tcW w:w="786" w:type="dxa"/>
          </w:tcPr>
          <w:p w:rsidR="00785096" w:rsidRPr="00190755" w:rsidRDefault="00785096" w:rsidP="00785096">
            <w:pPr>
              <w:spacing w:line="240" w:lineRule="auto"/>
              <w:rPr>
                <w:rFonts w:ascii="Times New Roman" w:hAnsi="Times New Roman"/>
                <w:color w:val="000000" w:themeColor="text1"/>
                <w:sz w:val="20"/>
                <w:szCs w:val="20"/>
              </w:rPr>
            </w:pPr>
            <w:r w:rsidRPr="00190755">
              <w:rPr>
                <w:rFonts w:ascii="Times New Roman" w:hAnsi="Times New Roman"/>
                <w:color w:val="000000" w:themeColor="text1"/>
                <w:sz w:val="20"/>
                <w:szCs w:val="20"/>
              </w:rPr>
              <w:sym w:font="Symbol" w:char="F071"/>
            </w:r>
            <w:r w:rsidRPr="00190755">
              <w:rPr>
                <w:rFonts w:ascii="Times New Roman" w:hAnsi="Times New Roman"/>
                <w:color w:val="000000" w:themeColor="text1"/>
                <w:sz w:val="20"/>
                <w:szCs w:val="20"/>
                <w:vertAlign w:val="subscript"/>
              </w:rPr>
              <w:t>S</w:t>
            </w:r>
            <w:r w:rsidRPr="00190755">
              <w:rPr>
                <w:rFonts w:ascii="Times New Roman" w:hAnsi="Times New Roman"/>
                <w:color w:val="000000" w:themeColor="text1"/>
                <w:sz w:val="20"/>
                <w:szCs w:val="20"/>
              </w:rPr>
              <w:t xml:space="preserve"> </w:t>
            </w:r>
            <w:r w:rsidRPr="00190755">
              <w:rPr>
                <w:rFonts w:ascii="Times New Roman" w:hAnsi="Times New Roman"/>
                <w:color w:val="000000" w:themeColor="text1"/>
                <w:sz w:val="18"/>
                <w:szCs w:val="18"/>
              </w:rPr>
              <w:t>(theor.)</w:t>
            </w:r>
          </w:p>
        </w:tc>
        <w:tc>
          <w:tcPr>
            <w:tcW w:w="900" w:type="dxa"/>
          </w:tcPr>
          <w:p w:rsidR="00785096" w:rsidRPr="00190755" w:rsidRDefault="00785096" w:rsidP="00785096">
            <w:pPr>
              <w:spacing w:line="240" w:lineRule="auto"/>
              <w:rPr>
                <w:rFonts w:ascii="Times New Roman" w:hAnsi="Times New Roman"/>
                <w:color w:val="000000" w:themeColor="text1"/>
                <w:sz w:val="20"/>
                <w:szCs w:val="20"/>
                <w:vertAlign w:val="superscript"/>
              </w:rPr>
            </w:pPr>
            <w:r w:rsidRPr="00190755">
              <w:rPr>
                <w:rFonts w:ascii="Times New Roman" w:hAnsi="Times New Roman"/>
                <w:color w:val="000000" w:themeColor="text1"/>
                <w:sz w:val="20"/>
                <w:szCs w:val="20"/>
              </w:rPr>
              <w:sym w:font="Symbol" w:char="F077"/>
            </w:r>
            <w:r w:rsidRPr="00190755">
              <w:rPr>
                <w:rFonts w:ascii="Times New Roman" w:hAnsi="Times New Roman"/>
                <w:color w:val="000000" w:themeColor="text1"/>
                <w:sz w:val="20"/>
                <w:szCs w:val="20"/>
                <w:vertAlign w:val="superscript"/>
              </w:rPr>
              <w:t xml:space="preserve">- </w:t>
            </w:r>
          </w:p>
          <w:p w:rsidR="00785096" w:rsidRPr="00190755" w:rsidRDefault="00785096" w:rsidP="00785096">
            <w:pPr>
              <w:spacing w:line="240" w:lineRule="auto"/>
              <w:rPr>
                <w:rFonts w:ascii="Times New Roman" w:hAnsi="Times New Roman"/>
                <w:color w:val="000000" w:themeColor="text1"/>
                <w:sz w:val="18"/>
                <w:szCs w:val="18"/>
              </w:rPr>
            </w:pPr>
            <w:r w:rsidRPr="00190755">
              <w:rPr>
                <w:rFonts w:ascii="Times New Roman" w:hAnsi="Times New Roman"/>
                <w:color w:val="000000" w:themeColor="text1"/>
                <w:sz w:val="18"/>
                <w:szCs w:val="18"/>
              </w:rPr>
              <w:t>(</w:t>
            </w:r>
            <w:r w:rsidRPr="00190755">
              <w:rPr>
                <w:rFonts w:ascii="Times New Roman" w:hAnsi="Times New Roman"/>
                <w:color w:val="000000" w:themeColor="text1"/>
                <w:sz w:val="18"/>
                <w:szCs w:val="18"/>
              </w:rPr>
              <w:sym w:font="Symbol" w:char="F066"/>
            </w:r>
            <w:r w:rsidRPr="00190755">
              <w:rPr>
                <w:rFonts w:ascii="Times New Roman" w:hAnsi="Times New Roman"/>
                <w:color w:val="000000" w:themeColor="text1"/>
                <w:sz w:val="18"/>
                <w:szCs w:val="18"/>
              </w:rPr>
              <w:t>=0</w:t>
            </w:r>
            <w:r w:rsidRPr="00190755">
              <w:rPr>
                <w:rFonts w:ascii="Times New Roman" w:hAnsi="Times New Roman"/>
                <w:color w:val="000000" w:themeColor="text1"/>
                <w:sz w:val="18"/>
                <w:szCs w:val="18"/>
              </w:rPr>
              <w:sym w:font="Symbol" w:char="F0B0"/>
            </w:r>
            <w:r w:rsidRPr="00190755">
              <w:rPr>
                <w:rFonts w:ascii="Times New Roman" w:hAnsi="Times New Roman"/>
                <w:color w:val="000000" w:themeColor="text1"/>
                <w:sz w:val="18"/>
                <w:szCs w:val="18"/>
              </w:rPr>
              <w:t>)</w:t>
            </w:r>
          </w:p>
        </w:tc>
        <w:tc>
          <w:tcPr>
            <w:tcW w:w="900" w:type="dxa"/>
          </w:tcPr>
          <w:p w:rsidR="00785096" w:rsidRPr="00190755" w:rsidRDefault="00785096" w:rsidP="00785096">
            <w:pPr>
              <w:spacing w:line="240" w:lineRule="auto"/>
              <w:rPr>
                <w:rFonts w:ascii="Times New Roman" w:hAnsi="Times New Roman"/>
                <w:color w:val="000000" w:themeColor="text1"/>
                <w:sz w:val="20"/>
                <w:szCs w:val="20"/>
              </w:rPr>
            </w:pPr>
            <w:r w:rsidRPr="00190755">
              <w:rPr>
                <w:rFonts w:ascii="Times New Roman" w:hAnsi="Times New Roman"/>
                <w:color w:val="000000" w:themeColor="text1"/>
                <w:sz w:val="20"/>
                <w:szCs w:val="20"/>
              </w:rPr>
              <w:sym w:font="Symbol" w:char="F077"/>
            </w:r>
            <w:r w:rsidRPr="00190755">
              <w:rPr>
                <w:rFonts w:ascii="Times New Roman" w:hAnsi="Times New Roman"/>
                <w:color w:val="000000" w:themeColor="text1"/>
                <w:sz w:val="20"/>
                <w:szCs w:val="20"/>
                <w:vertAlign w:val="superscript"/>
              </w:rPr>
              <w:t>+</w:t>
            </w:r>
            <w:r w:rsidRPr="00190755">
              <w:rPr>
                <w:rFonts w:ascii="Times New Roman" w:hAnsi="Times New Roman"/>
                <w:color w:val="000000" w:themeColor="text1"/>
                <w:sz w:val="20"/>
                <w:szCs w:val="20"/>
              </w:rPr>
              <w:t xml:space="preserve"> </w:t>
            </w:r>
            <w:r w:rsidRPr="00190755">
              <w:rPr>
                <w:rFonts w:ascii="Times New Roman" w:hAnsi="Times New Roman"/>
                <w:color w:val="000000" w:themeColor="text1"/>
                <w:sz w:val="18"/>
                <w:szCs w:val="18"/>
              </w:rPr>
              <w:t>(</w:t>
            </w:r>
            <w:r w:rsidRPr="00190755">
              <w:rPr>
                <w:rFonts w:ascii="Times New Roman" w:hAnsi="Times New Roman"/>
                <w:color w:val="000000" w:themeColor="text1"/>
                <w:sz w:val="18"/>
                <w:szCs w:val="18"/>
              </w:rPr>
              <w:sym w:font="Symbol" w:char="F066"/>
            </w:r>
            <w:r w:rsidRPr="00190755">
              <w:rPr>
                <w:rFonts w:ascii="Times New Roman" w:hAnsi="Times New Roman"/>
                <w:color w:val="000000" w:themeColor="text1"/>
                <w:sz w:val="18"/>
                <w:szCs w:val="18"/>
              </w:rPr>
              <w:t>=180</w:t>
            </w:r>
            <w:r w:rsidRPr="00190755">
              <w:rPr>
                <w:rFonts w:ascii="Times New Roman" w:hAnsi="Times New Roman"/>
                <w:color w:val="000000" w:themeColor="text1"/>
                <w:sz w:val="18"/>
                <w:szCs w:val="18"/>
              </w:rPr>
              <w:sym w:font="Symbol" w:char="F0B0"/>
            </w:r>
            <w:r w:rsidRPr="00190755">
              <w:rPr>
                <w:rFonts w:ascii="Times New Roman" w:hAnsi="Times New Roman"/>
                <w:color w:val="000000" w:themeColor="text1"/>
                <w:sz w:val="18"/>
                <w:szCs w:val="18"/>
              </w:rPr>
              <w:t>)</w:t>
            </w:r>
          </w:p>
        </w:tc>
        <w:tc>
          <w:tcPr>
            <w:tcW w:w="900" w:type="dxa"/>
          </w:tcPr>
          <w:p w:rsidR="00785096" w:rsidRPr="00190755" w:rsidRDefault="00785096" w:rsidP="00785096">
            <w:pPr>
              <w:spacing w:line="240" w:lineRule="auto"/>
              <w:rPr>
                <w:rFonts w:ascii="Times New Roman" w:hAnsi="Times New Roman"/>
                <w:color w:val="000000" w:themeColor="text1"/>
                <w:sz w:val="20"/>
                <w:szCs w:val="20"/>
                <w:vertAlign w:val="superscript"/>
              </w:rPr>
            </w:pPr>
            <w:r w:rsidRPr="00190755">
              <w:rPr>
                <w:rFonts w:ascii="Times New Roman" w:hAnsi="Times New Roman"/>
                <w:color w:val="000000" w:themeColor="text1"/>
                <w:sz w:val="20"/>
                <w:szCs w:val="20"/>
              </w:rPr>
              <w:sym w:font="Symbol" w:char="F077"/>
            </w:r>
            <w:r w:rsidRPr="00190755">
              <w:rPr>
                <w:rFonts w:ascii="Times New Roman" w:hAnsi="Times New Roman"/>
                <w:color w:val="000000" w:themeColor="text1"/>
                <w:sz w:val="20"/>
                <w:szCs w:val="20"/>
                <w:vertAlign w:val="superscript"/>
              </w:rPr>
              <w:t xml:space="preserve">- </w:t>
            </w:r>
          </w:p>
          <w:p w:rsidR="00785096" w:rsidRPr="00190755" w:rsidRDefault="00785096" w:rsidP="00785096">
            <w:pPr>
              <w:spacing w:line="240" w:lineRule="auto"/>
              <w:rPr>
                <w:rFonts w:ascii="Times New Roman" w:hAnsi="Times New Roman"/>
                <w:color w:val="000000" w:themeColor="text1"/>
                <w:sz w:val="18"/>
                <w:szCs w:val="18"/>
              </w:rPr>
            </w:pPr>
            <w:r w:rsidRPr="00190755">
              <w:rPr>
                <w:rFonts w:ascii="Times New Roman" w:hAnsi="Times New Roman"/>
                <w:color w:val="000000" w:themeColor="text1"/>
                <w:sz w:val="18"/>
                <w:szCs w:val="18"/>
              </w:rPr>
              <w:t>(</w:t>
            </w:r>
            <w:r w:rsidRPr="00190755">
              <w:rPr>
                <w:rFonts w:ascii="Times New Roman" w:hAnsi="Times New Roman"/>
                <w:color w:val="000000" w:themeColor="text1"/>
                <w:sz w:val="18"/>
                <w:szCs w:val="18"/>
              </w:rPr>
              <w:sym w:font="Symbol" w:char="F066"/>
            </w:r>
            <w:r w:rsidRPr="00190755">
              <w:rPr>
                <w:rFonts w:ascii="Times New Roman" w:hAnsi="Times New Roman"/>
                <w:color w:val="000000" w:themeColor="text1"/>
                <w:sz w:val="18"/>
                <w:szCs w:val="18"/>
              </w:rPr>
              <w:t>=0</w:t>
            </w:r>
            <w:r w:rsidRPr="00190755">
              <w:rPr>
                <w:rFonts w:ascii="Times New Roman" w:hAnsi="Times New Roman"/>
                <w:color w:val="000000" w:themeColor="text1"/>
                <w:sz w:val="18"/>
                <w:szCs w:val="18"/>
              </w:rPr>
              <w:sym w:font="Symbol" w:char="F0B0"/>
            </w:r>
            <w:r w:rsidRPr="00190755">
              <w:rPr>
                <w:rFonts w:ascii="Times New Roman" w:hAnsi="Times New Roman"/>
                <w:color w:val="000000" w:themeColor="text1"/>
                <w:sz w:val="18"/>
                <w:szCs w:val="18"/>
              </w:rPr>
              <w:t>)</w:t>
            </w:r>
          </w:p>
        </w:tc>
        <w:tc>
          <w:tcPr>
            <w:tcW w:w="900" w:type="dxa"/>
          </w:tcPr>
          <w:p w:rsidR="00785096" w:rsidRPr="00190755" w:rsidRDefault="00785096" w:rsidP="00785096">
            <w:pPr>
              <w:spacing w:line="240" w:lineRule="auto"/>
              <w:rPr>
                <w:rFonts w:ascii="Times New Roman" w:hAnsi="Times New Roman"/>
                <w:color w:val="000000" w:themeColor="text1"/>
                <w:sz w:val="20"/>
                <w:szCs w:val="20"/>
              </w:rPr>
            </w:pPr>
            <w:r w:rsidRPr="00190755">
              <w:rPr>
                <w:rFonts w:ascii="Times New Roman" w:hAnsi="Times New Roman"/>
                <w:color w:val="000000" w:themeColor="text1"/>
                <w:sz w:val="20"/>
                <w:szCs w:val="20"/>
              </w:rPr>
              <w:sym w:font="Symbol" w:char="F077"/>
            </w:r>
            <w:r w:rsidRPr="00190755">
              <w:rPr>
                <w:rFonts w:ascii="Times New Roman" w:hAnsi="Times New Roman"/>
                <w:color w:val="000000" w:themeColor="text1"/>
                <w:sz w:val="20"/>
                <w:szCs w:val="20"/>
                <w:vertAlign w:val="superscript"/>
              </w:rPr>
              <w:t>+</w:t>
            </w:r>
            <w:r w:rsidRPr="00190755">
              <w:rPr>
                <w:rFonts w:ascii="Times New Roman" w:hAnsi="Times New Roman"/>
                <w:color w:val="000000" w:themeColor="text1"/>
                <w:sz w:val="20"/>
                <w:szCs w:val="20"/>
              </w:rPr>
              <w:t xml:space="preserve"> </w:t>
            </w:r>
            <w:r w:rsidRPr="00190755">
              <w:rPr>
                <w:rFonts w:ascii="Times New Roman" w:hAnsi="Times New Roman"/>
                <w:color w:val="000000" w:themeColor="text1"/>
                <w:sz w:val="18"/>
                <w:szCs w:val="18"/>
              </w:rPr>
              <w:t>(</w:t>
            </w:r>
            <w:r w:rsidRPr="00190755">
              <w:rPr>
                <w:rFonts w:ascii="Times New Roman" w:hAnsi="Times New Roman"/>
                <w:color w:val="000000" w:themeColor="text1"/>
                <w:sz w:val="18"/>
                <w:szCs w:val="18"/>
              </w:rPr>
              <w:sym w:font="Symbol" w:char="F066"/>
            </w:r>
            <w:r w:rsidRPr="00190755">
              <w:rPr>
                <w:rFonts w:ascii="Times New Roman" w:hAnsi="Times New Roman"/>
                <w:color w:val="000000" w:themeColor="text1"/>
                <w:sz w:val="18"/>
                <w:szCs w:val="18"/>
              </w:rPr>
              <w:t>=180</w:t>
            </w:r>
            <w:r w:rsidRPr="00190755">
              <w:rPr>
                <w:rFonts w:ascii="Times New Roman" w:hAnsi="Times New Roman"/>
                <w:color w:val="000000" w:themeColor="text1"/>
                <w:sz w:val="18"/>
                <w:szCs w:val="18"/>
              </w:rPr>
              <w:sym w:font="Symbol" w:char="F0B0"/>
            </w:r>
            <w:r w:rsidRPr="00190755">
              <w:rPr>
                <w:rFonts w:ascii="Times New Roman" w:hAnsi="Times New Roman"/>
                <w:color w:val="000000" w:themeColor="text1"/>
                <w:sz w:val="18"/>
                <w:szCs w:val="18"/>
              </w:rPr>
              <w:t>)</w:t>
            </w:r>
          </w:p>
        </w:tc>
        <w:tc>
          <w:tcPr>
            <w:tcW w:w="900" w:type="dxa"/>
          </w:tcPr>
          <w:p w:rsidR="00785096" w:rsidRPr="00190755" w:rsidRDefault="00785096" w:rsidP="00785096">
            <w:pPr>
              <w:spacing w:line="240" w:lineRule="auto"/>
              <w:rPr>
                <w:rFonts w:ascii="Times New Roman" w:hAnsi="Times New Roman"/>
                <w:color w:val="000000" w:themeColor="text1"/>
                <w:sz w:val="20"/>
                <w:szCs w:val="20"/>
              </w:rPr>
            </w:pPr>
            <w:r w:rsidRPr="00190755">
              <w:rPr>
                <w:rFonts w:ascii="Times New Roman" w:hAnsi="Times New Roman"/>
                <w:color w:val="000000" w:themeColor="text1"/>
                <w:sz w:val="20"/>
                <w:szCs w:val="20"/>
              </w:rPr>
              <w:sym w:font="Symbol" w:char="F044"/>
            </w:r>
            <w:r w:rsidRPr="00190755">
              <w:rPr>
                <w:rFonts w:ascii="Times New Roman" w:hAnsi="Times New Roman"/>
                <w:color w:val="000000" w:themeColor="text1"/>
                <w:sz w:val="20"/>
                <w:szCs w:val="20"/>
              </w:rPr>
              <w:sym w:font="Symbol" w:char="F071"/>
            </w:r>
            <w:r w:rsidRPr="00190755">
              <w:rPr>
                <w:rFonts w:ascii="Times New Roman" w:hAnsi="Times New Roman"/>
                <w:color w:val="000000" w:themeColor="text1"/>
                <w:sz w:val="20"/>
                <w:szCs w:val="20"/>
                <w:vertAlign w:val="subscript"/>
              </w:rPr>
              <w:t>avg</w:t>
            </w:r>
          </w:p>
        </w:tc>
        <w:tc>
          <w:tcPr>
            <w:tcW w:w="720" w:type="dxa"/>
          </w:tcPr>
          <w:p w:rsidR="00785096" w:rsidRPr="00190755" w:rsidRDefault="00785096" w:rsidP="00785096">
            <w:pPr>
              <w:spacing w:line="240" w:lineRule="auto"/>
              <w:rPr>
                <w:rFonts w:ascii="Times New Roman" w:hAnsi="Times New Roman"/>
                <w:color w:val="000000" w:themeColor="text1"/>
                <w:sz w:val="20"/>
                <w:szCs w:val="20"/>
              </w:rPr>
            </w:pPr>
            <w:r w:rsidRPr="00190755">
              <w:rPr>
                <w:rFonts w:ascii="Times New Roman" w:hAnsi="Times New Roman"/>
                <w:color w:val="000000" w:themeColor="text1"/>
                <w:sz w:val="20"/>
                <w:szCs w:val="20"/>
              </w:rPr>
              <w:sym w:font="Symbol" w:char="F044"/>
            </w:r>
            <w:r w:rsidRPr="00190755">
              <w:rPr>
                <w:rFonts w:ascii="Times New Roman" w:hAnsi="Times New Roman"/>
                <w:color w:val="000000" w:themeColor="text1"/>
                <w:sz w:val="20"/>
                <w:szCs w:val="20"/>
              </w:rPr>
              <w:sym w:font="Symbol" w:char="F06A"/>
            </w:r>
          </w:p>
        </w:tc>
        <w:tc>
          <w:tcPr>
            <w:tcW w:w="900" w:type="dxa"/>
          </w:tcPr>
          <w:p w:rsidR="00785096" w:rsidRPr="00190755" w:rsidRDefault="00785096" w:rsidP="00785096">
            <w:pPr>
              <w:spacing w:line="240" w:lineRule="auto"/>
              <w:rPr>
                <w:rFonts w:ascii="Times New Roman" w:hAnsi="Times New Roman"/>
                <w:color w:val="000000" w:themeColor="text1"/>
                <w:sz w:val="20"/>
                <w:szCs w:val="20"/>
              </w:rPr>
            </w:pPr>
            <w:r w:rsidRPr="00190755">
              <w:rPr>
                <w:rFonts w:ascii="Times New Roman" w:hAnsi="Times New Roman"/>
                <w:color w:val="000000" w:themeColor="text1"/>
                <w:sz w:val="20"/>
                <w:szCs w:val="20"/>
              </w:rPr>
              <w:sym w:font="Symbol" w:char="F071"/>
            </w:r>
            <w:r w:rsidRPr="00190755">
              <w:rPr>
                <w:rFonts w:ascii="Times New Roman" w:hAnsi="Times New Roman"/>
                <w:color w:val="000000" w:themeColor="text1"/>
                <w:sz w:val="20"/>
                <w:szCs w:val="20"/>
                <w:vertAlign w:val="subscript"/>
              </w:rPr>
              <w:t>B      =</w:t>
            </w:r>
            <m:oMath>
              <m:sSub>
                <m:sSubPr>
                  <m:ctrlPr>
                    <w:rPr>
                      <w:rFonts w:ascii="Cambria Math" w:hAnsi="Cambria Math"/>
                      <w:i/>
                      <w:color w:val="000000" w:themeColor="text1"/>
                      <w:sz w:val="16"/>
                    </w:rPr>
                  </m:ctrlPr>
                </m:sSubPr>
                <m:e>
                  <m:r>
                    <w:rPr>
                      <w:rFonts w:ascii="Cambria Math" w:hAnsi="Cambria Math"/>
                      <w:i/>
                      <w:color w:val="000000" w:themeColor="text1"/>
                      <w:sz w:val="16"/>
                    </w:rPr>
                    <w:sym w:font="Symbol" w:char="F071"/>
                  </m:r>
                </m:e>
                <m:sub>
                  <m:r>
                    <w:rPr>
                      <w:rFonts w:ascii="Cambria Math" w:hAnsi="Cambria Math"/>
                      <w:color w:val="000000" w:themeColor="text1"/>
                      <w:sz w:val="16"/>
                    </w:rPr>
                    <m:t>S</m:t>
                  </m:r>
                </m:sub>
              </m:sSub>
              <m:r>
                <w:rPr>
                  <w:rFonts w:ascii="Cambria Math" w:hAnsi="Cambria Math"/>
                  <w:color w:val="000000" w:themeColor="text1"/>
                  <w:sz w:val="16"/>
                </w:rPr>
                <m:t>-</m:t>
              </m:r>
              <m:r>
                <w:rPr>
                  <w:rFonts w:ascii="Cambria Math" w:hAnsi="Cambria Math"/>
                  <w:i/>
                  <w:color w:val="000000" w:themeColor="text1"/>
                  <w:sz w:val="16"/>
                </w:rPr>
                <w:sym w:font="Symbol" w:char="F044"/>
              </m:r>
              <m:r>
                <w:rPr>
                  <w:rFonts w:ascii="Cambria Math" w:hAnsi="Cambria Math"/>
                  <w:i/>
                  <w:color w:val="000000" w:themeColor="text1"/>
                  <w:sz w:val="16"/>
                </w:rPr>
                <w:sym w:font="Symbol" w:char="F071"/>
              </m:r>
            </m:oMath>
            <w:r w:rsidRPr="00190755">
              <w:rPr>
                <w:rFonts w:eastAsiaTheme="minorEastAsia"/>
                <w:color w:val="000000" w:themeColor="text1"/>
                <w:sz w:val="16"/>
              </w:rPr>
              <w:t xml:space="preserve"> </w:t>
            </w:r>
            <w:r w:rsidRPr="00190755">
              <w:rPr>
                <w:rFonts w:eastAsiaTheme="minorEastAsia"/>
                <w:color w:val="000000" w:themeColor="text1"/>
              </w:rPr>
              <w:t xml:space="preserve">                                                                                                                 </w:t>
            </w:r>
          </w:p>
        </w:tc>
        <w:tc>
          <w:tcPr>
            <w:tcW w:w="810" w:type="dxa"/>
          </w:tcPr>
          <w:p w:rsidR="00785096" w:rsidRPr="00190755" w:rsidRDefault="00785096" w:rsidP="00785096">
            <w:pPr>
              <w:spacing w:line="240" w:lineRule="auto"/>
              <w:rPr>
                <w:rFonts w:ascii="Times New Roman" w:hAnsi="Times New Roman"/>
                <w:color w:val="000000" w:themeColor="text1"/>
                <w:sz w:val="20"/>
                <w:szCs w:val="20"/>
              </w:rPr>
            </w:pPr>
            <w:r w:rsidRPr="00190755">
              <w:rPr>
                <w:rFonts w:ascii="Times New Roman" w:hAnsi="Times New Roman"/>
                <w:color w:val="000000" w:themeColor="text1"/>
                <w:sz w:val="20"/>
                <w:szCs w:val="20"/>
              </w:rPr>
              <w:t>c (</w:t>
            </w:r>
            <w:r w:rsidRPr="00190755">
              <w:rPr>
                <w:rFonts w:ascii="Sylfaen" w:hAnsi="Sylfaen"/>
                <w:color w:val="000000" w:themeColor="text1"/>
                <w:sz w:val="20"/>
                <w:szCs w:val="20"/>
              </w:rPr>
              <w:t>Å</w:t>
            </w:r>
            <w:r w:rsidRPr="00190755">
              <w:rPr>
                <w:rFonts w:ascii="Times New Roman" w:hAnsi="Times New Roman"/>
                <w:color w:val="000000" w:themeColor="text1"/>
                <w:sz w:val="20"/>
                <w:szCs w:val="20"/>
              </w:rPr>
              <w:t>)</w:t>
            </w:r>
          </w:p>
        </w:tc>
      </w:tr>
      <w:tr w:rsidR="00785096" w:rsidRPr="007653F3" w:rsidTr="00785096">
        <w:trPr>
          <w:trHeight w:val="323"/>
          <w:jc w:val="center"/>
        </w:trPr>
        <w:tc>
          <w:tcPr>
            <w:tcW w:w="657" w:type="dxa"/>
            <w:tcBorders>
              <w:bottom w:val="double" w:sz="4" w:space="0" w:color="auto"/>
            </w:tcBorders>
          </w:tcPr>
          <w:p w:rsidR="00785096" w:rsidRPr="00190755" w:rsidRDefault="00785096" w:rsidP="00785096">
            <w:pPr>
              <w:spacing w:line="360" w:lineRule="auto"/>
              <w:jc w:val="both"/>
              <w:rPr>
                <w:rFonts w:ascii="Times New Roman" w:hAnsi="Times New Roman"/>
                <w:color w:val="000000" w:themeColor="text1"/>
                <w:sz w:val="20"/>
                <w:szCs w:val="20"/>
              </w:rPr>
            </w:pPr>
            <w:r w:rsidRPr="00190755">
              <w:rPr>
                <w:rFonts w:ascii="Times New Roman" w:hAnsi="Times New Roman"/>
                <w:color w:val="000000" w:themeColor="text1"/>
                <w:sz w:val="20"/>
                <w:szCs w:val="20"/>
              </w:rPr>
              <w:t xml:space="preserve">0 0 4 </w:t>
            </w:r>
          </w:p>
        </w:tc>
        <w:tc>
          <w:tcPr>
            <w:tcW w:w="786" w:type="dxa"/>
            <w:tcBorders>
              <w:bottom w:val="double" w:sz="4" w:space="0" w:color="auto"/>
            </w:tcBorders>
          </w:tcPr>
          <w:p w:rsidR="00785096" w:rsidRPr="00190755" w:rsidRDefault="00785096" w:rsidP="00785096">
            <w:pPr>
              <w:spacing w:line="360" w:lineRule="auto"/>
              <w:jc w:val="both"/>
              <w:rPr>
                <w:rFonts w:ascii="Times New Roman" w:hAnsi="Times New Roman"/>
                <w:color w:val="000000" w:themeColor="text1"/>
                <w:sz w:val="20"/>
                <w:szCs w:val="20"/>
              </w:rPr>
            </w:pPr>
            <w:r w:rsidRPr="00190755">
              <w:rPr>
                <w:rFonts w:ascii="Times New Roman" w:hAnsi="Times New Roman"/>
                <w:color w:val="000000" w:themeColor="text1"/>
                <w:sz w:val="20"/>
                <w:szCs w:val="20"/>
              </w:rPr>
              <w:t>33.024</w:t>
            </w:r>
          </w:p>
        </w:tc>
        <w:tc>
          <w:tcPr>
            <w:tcW w:w="900" w:type="dxa"/>
            <w:tcBorders>
              <w:bottom w:val="double" w:sz="4" w:space="0" w:color="auto"/>
            </w:tcBorders>
          </w:tcPr>
          <w:p w:rsidR="00785096" w:rsidRPr="00190755" w:rsidRDefault="00785096" w:rsidP="00785096">
            <w:pPr>
              <w:jc w:val="both"/>
              <w:rPr>
                <w:rFonts w:ascii="Times New Roman" w:hAnsi="Times New Roman"/>
                <w:color w:val="000000" w:themeColor="text1"/>
                <w:sz w:val="20"/>
                <w:szCs w:val="20"/>
              </w:rPr>
            </w:pPr>
            <w:r w:rsidRPr="00190755">
              <w:rPr>
                <w:rFonts w:ascii="Times New Roman" w:hAnsi="Times New Roman"/>
                <w:color w:val="000000" w:themeColor="text1"/>
                <w:sz w:val="20"/>
                <w:szCs w:val="20"/>
              </w:rPr>
              <w:t>33.118</w:t>
            </w:r>
          </w:p>
        </w:tc>
        <w:tc>
          <w:tcPr>
            <w:tcW w:w="900" w:type="dxa"/>
            <w:tcBorders>
              <w:bottom w:val="double" w:sz="4" w:space="0" w:color="auto"/>
            </w:tcBorders>
          </w:tcPr>
          <w:p w:rsidR="00785096" w:rsidRPr="00190755" w:rsidRDefault="00785096" w:rsidP="00785096">
            <w:pPr>
              <w:jc w:val="both"/>
              <w:rPr>
                <w:rFonts w:ascii="Times New Roman" w:hAnsi="Times New Roman"/>
                <w:color w:val="000000" w:themeColor="text1"/>
                <w:sz w:val="20"/>
                <w:szCs w:val="20"/>
              </w:rPr>
            </w:pPr>
            <w:r w:rsidRPr="00190755">
              <w:rPr>
                <w:rFonts w:ascii="Times New Roman" w:hAnsi="Times New Roman"/>
                <w:color w:val="000000" w:themeColor="text1"/>
                <w:sz w:val="20"/>
                <w:szCs w:val="20"/>
              </w:rPr>
              <w:t>32.336</w:t>
            </w:r>
          </w:p>
        </w:tc>
        <w:tc>
          <w:tcPr>
            <w:tcW w:w="900" w:type="dxa"/>
            <w:tcBorders>
              <w:bottom w:val="double" w:sz="4" w:space="0" w:color="auto"/>
            </w:tcBorders>
          </w:tcPr>
          <w:p w:rsidR="00785096" w:rsidRPr="00190755" w:rsidRDefault="00785096" w:rsidP="00785096">
            <w:pPr>
              <w:jc w:val="both"/>
              <w:rPr>
                <w:rFonts w:ascii="Times New Roman" w:hAnsi="Times New Roman"/>
                <w:color w:val="000000" w:themeColor="text1"/>
                <w:sz w:val="20"/>
                <w:szCs w:val="20"/>
              </w:rPr>
            </w:pPr>
            <w:r w:rsidRPr="00190755">
              <w:rPr>
                <w:rFonts w:ascii="Times New Roman" w:hAnsi="Times New Roman"/>
                <w:color w:val="000000" w:themeColor="text1"/>
                <w:sz w:val="20"/>
                <w:szCs w:val="20"/>
              </w:rPr>
              <w:t>30.599</w:t>
            </w:r>
          </w:p>
        </w:tc>
        <w:tc>
          <w:tcPr>
            <w:tcW w:w="900" w:type="dxa"/>
            <w:tcBorders>
              <w:bottom w:val="double" w:sz="4" w:space="0" w:color="auto"/>
            </w:tcBorders>
          </w:tcPr>
          <w:p w:rsidR="00785096" w:rsidRPr="00190755" w:rsidRDefault="00785096" w:rsidP="00785096">
            <w:pPr>
              <w:jc w:val="both"/>
              <w:rPr>
                <w:rFonts w:ascii="Times New Roman" w:hAnsi="Times New Roman"/>
                <w:color w:val="000000" w:themeColor="text1"/>
                <w:sz w:val="20"/>
                <w:szCs w:val="20"/>
              </w:rPr>
            </w:pPr>
            <w:r w:rsidRPr="00190755">
              <w:rPr>
                <w:rFonts w:ascii="Times New Roman" w:hAnsi="Times New Roman"/>
                <w:color w:val="000000" w:themeColor="text1"/>
                <w:sz w:val="20"/>
                <w:szCs w:val="20"/>
              </w:rPr>
              <w:t>29.844</w:t>
            </w:r>
          </w:p>
        </w:tc>
        <w:tc>
          <w:tcPr>
            <w:tcW w:w="900" w:type="dxa"/>
            <w:tcBorders>
              <w:bottom w:val="double" w:sz="4" w:space="0" w:color="auto"/>
            </w:tcBorders>
          </w:tcPr>
          <w:p w:rsidR="00785096" w:rsidRPr="00190755" w:rsidRDefault="00785096" w:rsidP="00785096">
            <w:pPr>
              <w:spacing w:line="360" w:lineRule="auto"/>
              <w:jc w:val="both"/>
              <w:rPr>
                <w:rFonts w:ascii="Times New Roman" w:hAnsi="Times New Roman"/>
                <w:color w:val="000000" w:themeColor="text1"/>
                <w:sz w:val="20"/>
                <w:szCs w:val="20"/>
              </w:rPr>
            </w:pPr>
            <w:r w:rsidRPr="00190755">
              <w:rPr>
                <w:rFonts w:ascii="Times New Roman" w:hAnsi="Times New Roman"/>
                <w:color w:val="000000" w:themeColor="text1"/>
                <w:sz w:val="20"/>
                <w:szCs w:val="20"/>
              </w:rPr>
              <w:t>2.5055</w:t>
            </w:r>
          </w:p>
        </w:tc>
        <w:tc>
          <w:tcPr>
            <w:tcW w:w="720" w:type="dxa"/>
            <w:tcBorders>
              <w:bottom w:val="double" w:sz="4" w:space="0" w:color="auto"/>
            </w:tcBorders>
          </w:tcPr>
          <w:p w:rsidR="00785096" w:rsidRPr="00190755" w:rsidRDefault="00785096" w:rsidP="00785096">
            <w:pPr>
              <w:spacing w:line="360" w:lineRule="auto"/>
              <w:jc w:val="both"/>
              <w:rPr>
                <w:rFonts w:ascii="Times New Roman" w:hAnsi="Times New Roman"/>
                <w:color w:val="000000" w:themeColor="text1"/>
                <w:sz w:val="20"/>
                <w:szCs w:val="20"/>
              </w:rPr>
            </w:pPr>
            <w:r w:rsidRPr="00190755">
              <w:rPr>
                <w:rFonts w:ascii="Times New Roman" w:hAnsi="Times New Roman"/>
                <w:color w:val="000000" w:themeColor="text1"/>
                <w:sz w:val="20"/>
                <w:szCs w:val="20"/>
              </w:rPr>
              <w:t>0.039</w:t>
            </w:r>
          </w:p>
        </w:tc>
        <w:tc>
          <w:tcPr>
            <w:tcW w:w="900" w:type="dxa"/>
            <w:tcBorders>
              <w:bottom w:val="double" w:sz="4" w:space="0" w:color="auto"/>
            </w:tcBorders>
          </w:tcPr>
          <w:p w:rsidR="00785096" w:rsidRPr="00190755" w:rsidRDefault="00785096" w:rsidP="00785096">
            <w:pPr>
              <w:spacing w:line="360" w:lineRule="auto"/>
              <w:jc w:val="both"/>
              <w:rPr>
                <w:rFonts w:ascii="Times New Roman" w:hAnsi="Times New Roman"/>
                <w:color w:val="000000" w:themeColor="text1"/>
                <w:sz w:val="20"/>
                <w:szCs w:val="20"/>
              </w:rPr>
            </w:pPr>
            <w:r w:rsidRPr="00190755">
              <w:rPr>
                <w:rFonts w:ascii="Times New Roman" w:hAnsi="Times New Roman"/>
                <w:color w:val="000000" w:themeColor="text1"/>
                <w:sz w:val="20"/>
                <w:szCs w:val="20"/>
              </w:rPr>
              <w:t>30.5185</w:t>
            </w:r>
          </w:p>
        </w:tc>
        <w:tc>
          <w:tcPr>
            <w:tcW w:w="810" w:type="dxa"/>
            <w:tcBorders>
              <w:bottom w:val="double" w:sz="4" w:space="0" w:color="auto"/>
            </w:tcBorders>
          </w:tcPr>
          <w:p w:rsidR="00785096" w:rsidRPr="00190755" w:rsidRDefault="00785096" w:rsidP="00785096">
            <w:pPr>
              <w:jc w:val="both"/>
              <w:rPr>
                <w:rFonts w:ascii="Times New Roman" w:hAnsi="Times New Roman"/>
                <w:color w:val="000000" w:themeColor="text1"/>
                <w:sz w:val="20"/>
                <w:szCs w:val="20"/>
              </w:rPr>
            </w:pPr>
            <w:r w:rsidRPr="00190755">
              <w:rPr>
                <w:rFonts w:ascii="Times New Roman" w:hAnsi="Times New Roman"/>
                <w:color w:val="000000" w:themeColor="text1"/>
                <w:sz w:val="20"/>
                <w:szCs w:val="20"/>
              </w:rPr>
              <w:t>6.0656</w:t>
            </w:r>
          </w:p>
        </w:tc>
      </w:tr>
      <w:tr w:rsidR="00785096" w:rsidRPr="007653F3" w:rsidTr="00785096">
        <w:trPr>
          <w:jc w:val="center"/>
        </w:trPr>
        <w:tc>
          <w:tcPr>
            <w:tcW w:w="3243" w:type="dxa"/>
            <w:gridSpan w:val="4"/>
            <w:tcBorders>
              <w:top w:val="double" w:sz="4" w:space="0" w:color="auto"/>
              <w:bottom w:val="single" w:sz="4" w:space="0" w:color="auto"/>
            </w:tcBorders>
          </w:tcPr>
          <w:p w:rsidR="00785096" w:rsidRPr="00190755" w:rsidRDefault="00785096" w:rsidP="00785096">
            <w:pPr>
              <w:spacing w:line="360" w:lineRule="auto"/>
              <w:jc w:val="both"/>
              <w:rPr>
                <w:rFonts w:ascii="Times New Roman" w:hAnsi="Times New Roman"/>
                <w:color w:val="000000" w:themeColor="text1"/>
                <w:sz w:val="20"/>
                <w:szCs w:val="20"/>
              </w:rPr>
            </w:pPr>
            <w:r w:rsidRPr="00190755">
              <w:rPr>
                <w:rFonts w:ascii="Times New Roman" w:hAnsi="Times New Roman"/>
                <w:color w:val="000000" w:themeColor="text1"/>
                <w:sz w:val="20"/>
                <w:szCs w:val="20"/>
              </w:rPr>
              <w:t xml:space="preserve">Peak separation </w:t>
            </w:r>
            <w:r w:rsidRPr="00190755">
              <w:rPr>
                <w:rFonts w:ascii="Times New Roman" w:hAnsi="Times New Roman"/>
                <w:color w:val="000000" w:themeColor="text1"/>
                <w:sz w:val="20"/>
                <w:szCs w:val="20"/>
              </w:rPr>
              <w:sym w:font="Symbol" w:char="F044"/>
            </w:r>
            <w:r w:rsidRPr="00190755">
              <w:rPr>
                <w:rFonts w:ascii="Times New Roman" w:hAnsi="Times New Roman"/>
                <w:color w:val="000000" w:themeColor="text1"/>
                <w:sz w:val="20"/>
                <w:szCs w:val="20"/>
              </w:rPr>
              <w:sym w:font="Symbol" w:char="F071"/>
            </w:r>
          </w:p>
        </w:tc>
        <w:tc>
          <w:tcPr>
            <w:tcW w:w="900" w:type="dxa"/>
            <w:tcBorders>
              <w:top w:val="double" w:sz="4" w:space="0" w:color="auto"/>
              <w:bottom w:val="single" w:sz="4" w:space="0" w:color="auto"/>
            </w:tcBorders>
          </w:tcPr>
          <w:p w:rsidR="00785096" w:rsidRPr="00190755" w:rsidRDefault="00785096" w:rsidP="00785096">
            <w:pPr>
              <w:spacing w:line="360" w:lineRule="auto"/>
              <w:jc w:val="both"/>
              <w:rPr>
                <w:rFonts w:ascii="Times New Roman" w:hAnsi="Times New Roman"/>
                <w:color w:val="000000" w:themeColor="text1"/>
                <w:sz w:val="20"/>
                <w:szCs w:val="20"/>
              </w:rPr>
            </w:pPr>
            <w:r w:rsidRPr="00190755">
              <w:rPr>
                <w:rFonts w:ascii="Times New Roman" w:hAnsi="Times New Roman"/>
                <w:color w:val="000000" w:themeColor="text1"/>
                <w:sz w:val="20"/>
                <w:szCs w:val="20"/>
              </w:rPr>
              <w:t>2.519</w:t>
            </w:r>
          </w:p>
        </w:tc>
        <w:tc>
          <w:tcPr>
            <w:tcW w:w="900" w:type="dxa"/>
            <w:tcBorders>
              <w:top w:val="double" w:sz="4" w:space="0" w:color="auto"/>
              <w:bottom w:val="single" w:sz="4" w:space="0" w:color="auto"/>
            </w:tcBorders>
          </w:tcPr>
          <w:p w:rsidR="00785096" w:rsidRPr="00190755" w:rsidRDefault="00785096" w:rsidP="00785096">
            <w:pPr>
              <w:spacing w:line="360" w:lineRule="auto"/>
              <w:jc w:val="both"/>
              <w:rPr>
                <w:rFonts w:ascii="Times New Roman" w:hAnsi="Times New Roman"/>
                <w:color w:val="000000" w:themeColor="text1"/>
                <w:sz w:val="20"/>
                <w:szCs w:val="20"/>
              </w:rPr>
            </w:pPr>
            <w:r w:rsidRPr="00190755">
              <w:rPr>
                <w:rFonts w:ascii="Times New Roman" w:hAnsi="Times New Roman"/>
                <w:color w:val="000000" w:themeColor="text1"/>
                <w:sz w:val="20"/>
                <w:szCs w:val="20"/>
              </w:rPr>
              <w:t>2.492</w:t>
            </w:r>
          </w:p>
        </w:tc>
        <w:tc>
          <w:tcPr>
            <w:tcW w:w="3330" w:type="dxa"/>
            <w:gridSpan w:val="4"/>
            <w:tcBorders>
              <w:top w:val="double" w:sz="4" w:space="0" w:color="auto"/>
              <w:bottom w:val="single" w:sz="4" w:space="0" w:color="auto"/>
            </w:tcBorders>
          </w:tcPr>
          <w:p w:rsidR="00785096" w:rsidRPr="00190755" w:rsidRDefault="00785096" w:rsidP="00785096">
            <w:pPr>
              <w:spacing w:line="360" w:lineRule="auto"/>
              <w:jc w:val="both"/>
              <w:rPr>
                <w:rFonts w:ascii="Times New Roman" w:hAnsi="Times New Roman"/>
                <w:color w:val="000000" w:themeColor="text1"/>
                <w:sz w:val="20"/>
                <w:szCs w:val="20"/>
              </w:rPr>
            </w:pPr>
          </w:p>
        </w:tc>
      </w:tr>
    </w:tbl>
    <w:p w:rsidR="00785096" w:rsidRPr="003D2C8B" w:rsidRDefault="00785096" w:rsidP="00785096">
      <w:pPr>
        <w:spacing w:line="240" w:lineRule="auto"/>
        <w:jc w:val="both"/>
        <w:rPr>
          <w:rFonts w:eastAsiaTheme="minorEastAsia"/>
          <w:b/>
        </w:rPr>
      </w:pPr>
      <w:r w:rsidRPr="003D2C8B">
        <w:rPr>
          <w:rFonts w:eastAsiaTheme="minorEastAsia"/>
          <w:b/>
        </w:rPr>
        <w:t xml:space="preserve">Table 2.1: X-ray diffraction data obtained from (004) reflections and calculated lattice parameters for </w:t>
      </w:r>
      <w:r w:rsidRPr="003D2C8B">
        <w:rPr>
          <w:rFonts w:ascii="Times New Roman" w:hAnsi="Times New Roman"/>
          <w:b/>
          <w:sz w:val="20"/>
          <w:szCs w:val="20"/>
        </w:rPr>
        <w:t>AlAs</w:t>
      </w:r>
      <w:r w:rsidRPr="003D2C8B">
        <w:rPr>
          <w:rFonts w:ascii="Times New Roman" w:hAnsi="Times New Roman"/>
          <w:b/>
          <w:sz w:val="20"/>
          <w:szCs w:val="20"/>
          <w:vertAlign w:val="subscript"/>
        </w:rPr>
        <w:t>x</w:t>
      </w:r>
      <w:r w:rsidRPr="003D2C8B">
        <w:rPr>
          <w:rFonts w:ascii="Times New Roman" w:hAnsi="Times New Roman"/>
          <w:b/>
          <w:sz w:val="20"/>
          <w:szCs w:val="20"/>
        </w:rPr>
        <w:t>Sb</w:t>
      </w:r>
      <w:r w:rsidRPr="003D2C8B">
        <w:rPr>
          <w:rFonts w:ascii="Times New Roman" w:hAnsi="Times New Roman"/>
          <w:b/>
          <w:sz w:val="20"/>
          <w:szCs w:val="20"/>
          <w:vertAlign w:val="subscript"/>
        </w:rPr>
        <w:t>1-x</w:t>
      </w:r>
      <w:r w:rsidRPr="003D2C8B">
        <w:rPr>
          <w:rFonts w:eastAsiaTheme="minorEastAsia"/>
          <w:b/>
        </w:rPr>
        <w:t xml:space="preserve"> grown on GaAs (001) substrate (sample T618).</w:t>
      </w:r>
    </w:p>
    <w:p w:rsidR="00785096" w:rsidRDefault="00785096" w:rsidP="005B4E81">
      <w:pPr>
        <w:jc w:val="both"/>
        <w:rPr>
          <w:rFonts w:eastAsiaTheme="minorEastAsia"/>
        </w:rPr>
      </w:pPr>
    </w:p>
    <w:p w:rsidR="00785096" w:rsidRDefault="00785096" w:rsidP="005B4E81">
      <w:pPr>
        <w:jc w:val="both"/>
        <w:rPr>
          <w:rFonts w:eastAsiaTheme="minorEastAsia"/>
        </w:rPr>
      </w:pPr>
    </w:p>
    <w:p w:rsidR="005B4E81" w:rsidRDefault="00613D49" w:rsidP="005B4E81">
      <w:pPr>
        <w:jc w:val="both"/>
        <w:rPr>
          <w:rFonts w:eastAsiaTheme="minorEastAsia"/>
        </w:rPr>
      </w:pPr>
      <w:r w:rsidRPr="007653F3">
        <w:rPr>
          <w:rFonts w:eastAsiaTheme="minorEastAsia"/>
        </w:rPr>
        <w:t xml:space="preserve">The </w:t>
      </w:r>
      <w:r w:rsidR="00785096" w:rsidRPr="007653F3">
        <w:rPr>
          <w:rFonts w:eastAsiaTheme="minorEastAsia"/>
        </w:rPr>
        <w:t>percentage of AlAs and AlSb in the AlAs</w:t>
      </w:r>
      <w:r w:rsidR="00785096" w:rsidRPr="00AF7801">
        <w:rPr>
          <w:rFonts w:eastAsiaTheme="minorEastAsia"/>
          <w:vertAlign w:val="subscript"/>
        </w:rPr>
        <w:t>x</w:t>
      </w:r>
      <w:r w:rsidR="00785096" w:rsidRPr="007653F3">
        <w:rPr>
          <w:rFonts w:eastAsiaTheme="minorEastAsia"/>
        </w:rPr>
        <w:t>Sb</w:t>
      </w:r>
      <w:r w:rsidR="00785096" w:rsidRPr="00AF7801">
        <w:rPr>
          <w:rFonts w:eastAsiaTheme="minorEastAsia"/>
          <w:vertAlign w:val="subscript"/>
        </w:rPr>
        <w:t>1-x</w:t>
      </w:r>
      <w:r w:rsidR="00785096" w:rsidRPr="007653F3">
        <w:rPr>
          <w:rFonts w:eastAsiaTheme="minorEastAsia"/>
        </w:rPr>
        <w:t xml:space="preserve"> alloy is</w:t>
      </w:r>
      <w:r w:rsidR="005B4E81" w:rsidRPr="007653F3">
        <w:rPr>
          <w:rFonts w:eastAsiaTheme="minorEastAsia"/>
        </w:rPr>
        <w:t xml:space="preserve"> calculated using Vegard’s law. </w:t>
      </w:r>
      <w:r w:rsidR="00482BA8">
        <w:rPr>
          <w:rFonts w:eastAsiaTheme="minorEastAsia"/>
        </w:rPr>
        <w:t xml:space="preserve">Vegard’s law is an approximate empirical rule which states that a linear relationship exists between the lattice constant of an alloy and the concentrations of the constituent elements. </w:t>
      </w:r>
      <w:r w:rsidR="00F41B45">
        <w:rPr>
          <w:rFonts w:eastAsiaTheme="minorEastAsia"/>
        </w:rPr>
        <w:t xml:space="preserve">Vegard’s </w:t>
      </w:r>
      <w:r w:rsidR="003D2C8B">
        <w:rPr>
          <w:rFonts w:eastAsiaTheme="minorEastAsia"/>
        </w:rPr>
        <w:t>expression</w:t>
      </w:r>
      <w:r w:rsidR="00F41B45">
        <w:rPr>
          <w:rFonts w:eastAsiaTheme="minorEastAsia"/>
        </w:rPr>
        <w:t xml:space="preserve"> f</w:t>
      </w:r>
      <w:r w:rsidR="00482BA8">
        <w:rPr>
          <w:rFonts w:eastAsiaTheme="minorEastAsia"/>
        </w:rPr>
        <w:t>or a binary compound</w:t>
      </w:r>
      <w:r w:rsidR="003D2C8B">
        <w:rPr>
          <w:rFonts w:eastAsiaTheme="minorEastAsia"/>
        </w:rPr>
        <w:t xml:space="preserve"> can be written as</w:t>
      </w:r>
      <w:r w:rsidR="005B4E81" w:rsidRPr="007653F3">
        <w:rPr>
          <w:rFonts w:eastAsiaTheme="minorEastAsia"/>
        </w:rPr>
        <w:t>:</w:t>
      </w:r>
    </w:p>
    <w:p w:rsidR="00D35ECC" w:rsidRPr="007653F3" w:rsidRDefault="00D35ECC" w:rsidP="005B4E81">
      <w:pPr>
        <w:jc w:val="both"/>
        <w:rPr>
          <w:rFonts w:eastAsiaTheme="minorEastAsia"/>
        </w:rPr>
      </w:pPr>
    </w:p>
    <w:p w:rsidR="005B4E81" w:rsidRPr="007653F3" w:rsidRDefault="00F83226" w:rsidP="005B4E81">
      <w:pPr>
        <w:rPr>
          <w:rFonts w:eastAsiaTheme="minorEastAsia"/>
        </w:rPr>
      </w:pPr>
      <m:oMath>
        <m:sSub>
          <m:sSubPr>
            <m:ctrlPr>
              <w:rPr>
                <w:rFonts w:ascii="Cambria Math" w:eastAsiaTheme="minorEastAsia" w:hAnsi="Cambria Math"/>
                <w:sz w:val="28"/>
              </w:rPr>
            </m:ctrlPr>
          </m:sSubPr>
          <m:e>
            <m:r>
              <m:rPr>
                <m:sty m:val="p"/>
              </m:rPr>
              <w:rPr>
                <w:rFonts w:ascii="Cambria Math" w:eastAsiaTheme="minorEastAsia" w:hAnsi="Cambria Math"/>
                <w:sz w:val="28"/>
              </w:rPr>
              <m:t>a</m:t>
            </m:r>
          </m:e>
          <m:sub>
            <m:r>
              <m:rPr>
                <m:sty m:val="p"/>
              </m:rPr>
              <w:rPr>
                <w:rFonts w:ascii="Cambria Math" w:eastAsiaTheme="minorEastAsia" w:hAnsi="Cambria Math"/>
                <w:sz w:val="28"/>
              </w:rPr>
              <m:t>L</m:t>
            </m:r>
          </m:sub>
        </m:sSub>
        <m:d>
          <m:dPr>
            <m:ctrlPr>
              <w:rPr>
                <w:rFonts w:ascii="Cambria Math" w:eastAsiaTheme="minorEastAsia" w:hAnsi="Cambria Math"/>
                <w:sz w:val="28"/>
              </w:rPr>
            </m:ctrlPr>
          </m:dPr>
          <m:e>
            <m:r>
              <m:rPr>
                <m:sty m:val="p"/>
              </m:rPr>
              <w:rPr>
                <w:rFonts w:ascii="Cambria Math" w:eastAsiaTheme="minorEastAsia" w:hAnsi="Cambria Math"/>
                <w:sz w:val="28"/>
              </w:rPr>
              <m:t>x</m:t>
            </m:r>
          </m:e>
        </m:d>
        <m:r>
          <m:rPr>
            <m:sty m:val="p"/>
          </m:rPr>
          <w:rPr>
            <w:rFonts w:ascii="Cambria Math" w:eastAsiaTheme="minorEastAsia" w:hAnsi="Cambria Math"/>
            <w:sz w:val="28"/>
          </w:rPr>
          <m:t>=x</m:t>
        </m:r>
        <m:sSub>
          <m:sSubPr>
            <m:ctrlPr>
              <w:rPr>
                <w:rFonts w:ascii="Cambria Math" w:eastAsiaTheme="minorEastAsia" w:hAnsi="Cambria Math"/>
                <w:sz w:val="28"/>
              </w:rPr>
            </m:ctrlPr>
          </m:sSubPr>
          <m:e>
            <m:r>
              <m:rPr>
                <m:sty m:val="p"/>
              </m:rPr>
              <w:rPr>
                <w:rFonts w:ascii="Cambria Math" w:eastAsiaTheme="minorEastAsia" w:hAnsi="Cambria Math"/>
                <w:sz w:val="28"/>
              </w:rPr>
              <m:t>a</m:t>
            </m:r>
          </m:e>
          <m:sub>
            <m:r>
              <m:rPr>
                <m:sty m:val="p"/>
              </m:rPr>
              <w:rPr>
                <w:rFonts w:ascii="Cambria Math" w:eastAsiaTheme="minorEastAsia" w:hAnsi="Cambria Math"/>
                <w:sz w:val="28"/>
              </w:rPr>
              <m:t>A</m:t>
            </m:r>
          </m:sub>
        </m:sSub>
        <m:r>
          <m:rPr>
            <m:sty m:val="p"/>
          </m:rPr>
          <w:rPr>
            <w:rFonts w:ascii="Cambria Math" w:eastAsiaTheme="minorEastAsia" w:hAnsi="Cambria Math"/>
            <w:sz w:val="28"/>
          </w:rPr>
          <m:t>+(1-x)</m:t>
        </m:r>
        <m:sSub>
          <m:sSubPr>
            <m:ctrlPr>
              <w:rPr>
                <w:rFonts w:ascii="Cambria Math" w:eastAsiaTheme="minorEastAsia" w:hAnsi="Cambria Math"/>
                <w:sz w:val="28"/>
              </w:rPr>
            </m:ctrlPr>
          </m:sSubPr>
          <m:e>
            <m:r>
              <m:rPr>
                <m:sty m:val="p"/>
              </m:rPr>
              <w:rPr>
                <w:rFonts w:ascii="Cambria Math" w:eastAsiaTheme="minorEastAsia" w:hAnsi="Cambria Math"/>
                <w:sz w:val="28"/>
              </w:rPr>
              <m:t>a</m:t>
            </m:r>
          </m:e>
          <m:sub>
            <m:r>
              <m:rPr>
                <m:sty m:val="p"/>
              </m:rPr>
              <w:rPr>
                <w:rFonts w:ascii="Cambria Math" w:eastAsiaTheme="minorEastAsia" w:hAnsi="Cambria Math"/>
                <w:sz w:val="28"/>
              </w:rPr>
              <m:t>B</m:t>
            </m:r>
          </m:sub>
        </m:sSub>
      </m:oMath>
      <w:r w:rsidR="005B4E81" w:rsidRPr="00536D00">
        <w:rPr>
          <w:rFonts w:eastAsiaTheme="minorEastAsia"/>
          <w:sz w:val="28"/>
        </w:rPr>
        <w:t xml:space="preserve"> </w:t>
      </w:r>
      <w:r w:rsidR="005B4E81" w:rsidRPr="007653F3">
        <w:rPr>
          <w:rFonts w:eastAsiaTheme="minorEastAsia"/>
        </w:rPr>
        <w:t xml:space="preserve"> ,</w:t>
      </w:r>
      <w:r w:rsidR="005B4E81" w:rsidRPr="007653F3">
        <w:rPr>
          <w:rFonts w:eastAsiaTheme="minorEastAsia"/>
        </w:rPr>
        <w:tab/>
      </w:r>
      <m:oMath>
        <m:r>
          <m:rPr>
            <m:sty m:val="p"/>
          </m:rPr>
          <w:rPr>
            <w:rFonts w:ascii="Cambria Math" w:eastAsiaTheme="minorEastAsia" w:hAnsi="Cambria Math"/>
            <w:sz w:val="28"/>
          </w:rPr>
          <m:t>x=</m:t>
        </m:r>
        <m:f>
          <m:fPr>
            <m:ctrlPr>
              <w:rPr>
                <w:rFonts w:ascii="Cambria Math" w:eastAsiaTheme="minorEastAsia" w:hAnsi="Cambria Math"/>
                <w:sz w:val="28"/>
              </w:rPr>
            </m:ctrlPr>
          </m:fPr>
          <m:num>
            <m:sSub>
              <m:sSubPr>
                <m:ctrlPr>
                  <w:rPr>
                    <w:rFonts w:ascii="Cambria Math" w:eastAsiaTheme="minorEastAsia" w:hAnsi="Cambria Math"/>
                    <w:sz w:val="28"/>
                  </w:rPr>
                </m:ctrlPr>
              </m:sSubPr>
              <m:e>
                <m:r>
                  <m:rPr>
                    <m:sty m:val="p"/>
                  </m:rPr>
                  <w:rPr>
                    <w:rFonts w:ascii="Cambria Math" w:eastAsiaTheme="minorEastAsia" w:hAnsi="Cambria Math"/>
                    <w:sz w:val="28"/>
                  </w:rPr>
                  <m:t>a</m:t>
                </m:r>
              </m:e>
              <m:sub>
                <m:r>
                  <m:rPr>
                    <m:sty m:val="p"/>
                  </m:rPr>
                  <w:rPr>
                    <w:rFonts w:ascii="Cambria Math" w:eastAsiaTheme="minorEastAsia" w:hAnsi="Cambria Math"/>
                    <w:sz w:val="28"/>
                  </w:rPr>
                  <m:t>L</m:t>
                </m:r>
              </m:sub>
            </m:sSub>
            <m:r>
              <m:rPr>
                <m:sty m:val="p"/>
              </m:rPr>
              <w:rPr>
                <w:rFonts w:ascii="Cambria Math" w:eastAsiaTheme="minorEastAsia" w:hAnsi="Cambria Math"/>
                <w:sz w:val="28"/>
              </w:rPr>
              <m:t>-</m:t>
            </m:r>
            <m:sSub>
              <m:sSubPr>
                <m:ctrlPr>
                  <w:rPr>
                    <w:rFonts w:ascii="Cambria Math" w:eastAsiaTheme="minorEastAsia" w:hAnsi="Cambria Math"/>
                    <w:sz w:val="28"/>
                  </w:rPr>
                </m:ctrlPr>
              </m:sSubPr>
              <m:e>
                <m:r>
                  <m:rPr>
                    <m:sty m:val="p"/>
                  </m:rPr>
                  <w:rPr>
                    <w:rFonts w:ascii="Cambria Math" w:eastAsiaTheme="minorEastAsia" w:hAnsi="Cambria Math"/>
                    <w:sz w:val="28"/>
                  </w:rPr>
                  <m:t>a</m:t>
                </m:r>
              </m:e>
              <m:sub>
                <m:r>
                  <m:rPr>
                    <m:sty m:val="p"/>
                  </m:rPr>
                  <w:rPr>
                    <w:rFonts w:ascii="Cambria Math" w:eastAsiaTheme="minorEastAsia" w:hAnsi="Cambria Math"/>
                    <w:sz w:val="28"/>
                  </w:rPr>
                  <m:t>B</m:t>
                </m:r>
              </m:sub>
            </m:sSub>
          </m:num>
          <m:den>
            <m:sSub>
              <m:sSubPr>
                <m:ctrlPr>
                  <w:rPr>
                    <w:rFonts w:ascii="Cambria Math" w:eastAsiaTheme="minorEastAsia" w:hAnsi="Cambria Math"/>
                    <w:sz w:val="28"/>
                  </w:rPr>
                </m:ctrlPr>
              </m:sSubPr>
              <m:e>
                <m:r>
                  <m:rPr>
                    <m:sty m:val="p"/>
                  </m:rPr>
                  <w:rPr>
                    <w:rFonts w:ascii="Cambria Math" w:eastAsiaTheme="minorEastAsia" w:hAnsi="Cambria Math"/>
                    <w:sz w:val="28"/>
                  </w:rPr>
                  <m:t>a</m:t>
                </m:r>
              </m:e>
              <m:sub>
                <m:r>
                  <m:rPr>
                    <m:sty m:val="p"/>
                  </m:rPr>
                  <w:rPr>
                    <w:rFonts w:ascii="Cambria Math" w:eastAsiaTheme="minorEastAsia" w:hAnsi="Cambria Math"/>
                    <w:sz w:val="28"/>
                  </w:rPr>
                  <m:t>A</m:t>
                </m:r>
              </m:sub>
            </m:sSub>
            <m:r>
              <m:rPr>
                <m:sty m:val="p"/>
              </m:rPr>
              <w:rPr>
                <w:rFonts w:ascii="Cambria Math" w:eastAsiaTheme="minorEastAsia" w:hAnsi="Cambria Math"/>
                <w:sz w:val="28"/>
              </w:rPr>
              <m:t>-</m:t>
            </m:r>
            <m:sSub>
              <m:sSubPr>
                <m:ctrlPr>
                  <w:rPr>
                    <w:rFonts w:ascii="Cambria Math" w:eastAsiaTheme="minorEastAsia" w:hAnsi="Cambria Math"/>
                    <w:sz w:val="28"/>
                  </w:rPr>
                </m:ctrlPr>
              </m:sSubPr>
              <m:e>
                <m:r>
                  <m:rPr>
                    <m:sty m:val="p"/>
                  </m:rPr>
                  <w:rPr>
                    <w:rFonts w:ascii="Cambria Math" w:eastAsiaTheme="minorEastAsia" w:hAnsi="Cambria Math"/>
                    <w:sz w:val="28"/>
                  </w:rPr>
                  <m:t>a</m:t>
                </m:r>
              </m:e>
              <m:sub>
                <m:r>
                  <m:rPr>
                    <m:sty m:val="p"/>
                  </m:rPr>
                  <w:rPr>
                    <w:rFonts w:ascii="Cambria Math" w:eastAsiaTheme="minorEastAsia" w:hAnsi="Cambria Math"/>
                    <w:sz w:val="28"/>
                  </w:rPr>
                  <m:t>B</m:t>
                </m:r>
              </m:sub>
            </m:sSub>
          </m:den>
        </m:f>
      </m:oMath>
      <w:r w:rsidR="007756B6">
        <w:rPr>
          <w:rFonts w:eastAsiaTheme="minorEastAsia"/>
          <w:sz w:val="28"/>
        </w:rPr>
        <w:t xml:space="preserve"> </w:t>
      </w:r>
      <w:r w:rsidR="005B4E81" w:rsidRPr="007653F3">
        <w:rPr>
          <w:rFonts w:eastAsiaTheme="minorEastAsia"/>
        </w:rPr>
        <w:t xml:space="preserve">                                                      2.20</w:t>
      </w:r>
    </w:p>
    <w:p w:rsidR="005B4E81" w:rsidRPr="007756B6" w:rsidRDefault="00F83226" w:rsidP="005B4E81">
      <w:pPr>
        <w:jc w:val="both"/>
        <w:rPr>
          <w:rFonts w:eastAsiaTheme="minorEastAsia"/>
          <w:sz w:val="28"/>
        </w:rPr>
      </w:pPr>
      <m:oMath>
        <m:sSub>
          <m:sSubPr>
            <m:ctrlPr>
              <w:rPr>
                <w:rFonts w:ascii="Cambria Math" w:eastAsiaTheme="minorEastAsia" w:hAnsi="Cambria Math"/>
                <w:sz w:val="28"/>
              </w:rPr>
            </m:ctrlPr>
          </m:sSubPr>
          <m:e>
            <m:r>
              <m:rPr>
                <m:sty m:val="p"/>
              </m:rPr>
              <w:rPr>
                <w:rFonts w:ascii="Cambria Math" w:eastAsiaTheme="minorEastAsia" w:hAnsi="Cambria Math"/>
                <w:sz w:val="28"/>
              </w:rPr>
              <m:t>x</m:t>
            </m:r>
          </m:e>
          <m:sub>
            <m:r>
              <m:rPr>
                <m:sty m:val="p"/>
              </m:rPr>
              <w:rPr>
                <w:rFonts w:ascii="Cambria Math" w:eastAsiaTheme="minorEastAsia" w:hAnsi="Cambria Math"/>
                <w:sz w:val="28"/>
              </w:rPr>
              <m:t>AlAsSb</m:t>
            </m:r>
          </m:sub>
        </m:sSub>
        <m:r>
          <m:rPr>
            <m:sty m:val="p"/>
          </m:rPr>
          <w:rPr>
            <w:rFonts w:ascii="Cambria Math" w:eastAsiaTheme="minorEastAsia" w:hAnsi="Cambria Math"/>
            <w:sz w:val="28"/>
          </w:rPr>
          <m:t>=</m:t>
        </m:r>
        <m:f>
          <m:fPr>
            <m:ctrlPr>
              <w:rPr>
                <w:rFonts w:ascii="Cambria Math" w:eastAsiaTheme="minorEastAsia" w:hAnsi="Cambria Math"/>
                <w:sz w:val="28"/>
              </w:rPr>
            </m:ctrlPr>
          </m:fPr>
          <m:num>
            <m:sSub>
              <m:sSubPr>
                <m:ctrlPr>
                  <w:rPr>
                    <w:rFonts w:ascii="Cambria Math" w:eastAsiaTheme="minorEastAsia" w:hAnsi="Cambria Math"/>
                    <w:sz w:val="28"/>
                  </w:rPr>
                </m:ctrlPr>
              </m:sSubPr>
              <m:e>
                <m:r>
                  <m:rPr>
                    <m:sty m:val="p"/>
                  </m:rPr>
                  <w:rPr>
                    <w:rFonts w:ascii="Cambria Math" w:eastAsiaTheme="minorEastAsia" w:hAnsi="Cambria Math"/>
                    <w:sz w:val="28"/>
                  </w:rPr>
                  <m:t>a</m:t>
                </m:r>
              </m:e>
              <m:sub>
                <m:r>
                  <m:rPr>
                    <m:sty m:val="p"/>
                  </m:rPr>
                  <w:rPr>
                    <w:rFonts w:ascii="Cambria Math" w:eastAsiaTheme="minorEastAsia" w:hAnsi="Cambria Math"/>
                    <w:sz w:val="28"/>
                  </w:rPr>
                  <m:t>L</m:t>
                </m:r>
              </m:sub>
            </m:sSub>
            <m:r>
              <m:rPr>
                <m:sty m:val="p"/>
              </m:rPr>
              <w:rPr>
                <w:rFonts w:ascii="Cambria Math" w:eastAsiaTheme="minorEastAsia" w:hAnsi="Cambria Math"/>
                <w:sz w:val="28"/>
              </w:rPr>
              <m:t>-</m:t>
            </m:r>
            <m:sSub>
              <m:sSubPr>
                <m:ctrlPr>
                  <w:rPr>
                    <w:rFonts w:ascii="Cambria Math" w:eastAsiaTheme="minorEastAsia" w:hAnsi="Cambria Math"/>
                    <w:sz w:val="28"/>
                  </w:rPr>
                </m:ctrlPr>
              </m:sSubPr>
              <m:e>
                <m:r>
                  <m:rPr>
                    <m:sty m:val="p"/>
                  </m:rPr>
                  <w:rPr>
                    <w:rFonts w:ascii="Cambria Math" w:eastAsiaTheme="minorEastAsia" w:hAnsi="Cambria Math"/>
                    <w:sz w:val="28"/>
                  </w:rPr>
                  <m:t>a</m:t>
                </m:r>
              </m:e>
              <m:sub>
                <m:r>
                  <m:rPr>
                    <m:sty m:val="p"/>
                  </m:rPr>
                  <w:rPr>
                    <w:rFonts w:ascii="Cambria Math" w:eastAsiaTheme="minorEastAsia" w:hAnsi="Cambria Math"/>
                    <w:sz w:val="28"/>
                  </w:rPr>
                  <m:t>AlAs</m:t>
                </m:r>
              </m:sub>
            </m:sSub>
          </m:num>
          <m:den>
            <m:sSub>
              <m:sSubPr>
                <m:ctrlPr>
                  <w:rPr>
                    <w:rFonts w:ascii="Cambria Math" w:eastAsiaTheme="minorEastAsia" w:hAnsi="Cambria Math"/>
                    <w:sz w:val="28"/>
                  </w:rPr>
                </m:ctrlPr>
              </m:sSubPr>
              <m:e>
                <m:r>
                  <m:rPr>
                    <m:sty m:val="p"/>
                  </m:rPr>
                  <w:rPr>
                    <w:rFonts w:ascii="Cambria Math" w:eastAsiaTheme="minorEastAsia" w:hAnsi="Cambria Math"/>
                    <w:sz w:val="28"/>
                  </w:rPr>
                  <m:t>a</m:t>
                </m:r>
              </m:e>
              <m:sub>
                <m:r>
                  <m:rPr>
                    <m:sty m:val="p"/>
                  </m:rPr>
                  <w:rPr>
                    <w:rFonts w:ascii="Cambria Math" w:eastAsiaTheme="minorEastAsia" w:hAnsi="Cambria Math"/>
                    <w:sz w:val="28"/>
                  </w:rPr>
                  <m:t>AlSb</m:t>
                </m:r>
              </m:sub>
            </m:sSub>
            <m:r>
              <m:rPr>
                <m:sty m:val="p"/>
              </m:rPr>
              <w:rPr>
                <w:rFonts w:ascii="Cambria Math" w:eastAsiaTheme="minorEastAsia" w:hAnsi="Cambria Math"/>
                <w:sz w:val="28"/>
              </w:rPr>
              <m:t>-</m:t>
            </m:r>
            <m:sSub>
              <m:sSubPr>
                <m:ctrlPr>
                  <w:rPr>
                    <w:rFonts w:ascii="Cambria Math" w:eastAsiaTheme="minorEastAsia" w:hAnsi="Cambria Math"/>
                    <w:sz w:val="28"/>
                  </w:rPr>
                </m:ctrlPr>
              </m:sSubPr>
              <m:e>
                <m:r>
                  <m:rPr>
                    <m:sty m:val="p"/>
                  </m:rPr>
                  <w:rPr>
                    <w:rFonts w:ascii="Cambria Math" w:eastAsiaTheme="minorEastAsia" w:hAnsi="Cambria Math"/>
                    <w:sz w:val="28"/>
                  </w:rPr>
                  <m:t>a</m:t>
                </m:r>
              </m:e>
              <m:sub>
                <m:r>
                  <m:rPr>
                    <m:sty m:val="p"/>
                  </m:rPr>
                  <w:rPr>
                    <w:rFonts w:ascii="Cambria Math" w:eastAsiaTheme="minorEastAsia" w:hAnsi="Cambria Math"/>
                    <w:sz w:val="28"/>
                  </w:rPr>
                  <m:t>AlAs</m:t>
                </m:r>
              </m:sub>
            </m:sSub>
          </m:den>
        </m:f>
      </m:oMath>
      <w:r w:rsidR="005B4E81" w:rsidRPr="007756B6">
        <w:rPr>
          <w:rFonts w:eastAsiaTheme="minorEastAsia"/>
          <w:sz w:val="28"/>
        </w:rPr>
        <w:t>,</w:t>
      </w:r>
      <w:r w:rsidR="005B4E81" w:rsidRPr="007756B6">
        <w:rPr>
          <w:rFonts w:eastAsiaTheme="minorEastAsia"/>
          <w:sz w:val="28"/>
        </w:rPr>
        <w:tab/>
      </w:r>
      <w:r w:rsidR="005B4E81" w:rsidRPr="007653F3">
        <w:rPr>
          <w:rFonts w:eastAsiaTheme="minorEastAsia"/>
        </w:rPr>
        <w:tab/>
      </w:r>
      <m:oMath>
        <m:r>
          <m:rPr>
            <m:sty m:val="p"/>
          </m:rPr>
          <w:rPr>
            <w:rFonts w:ascii="Cambria Math" w:eastAsiaTheme="minorEastAsia" w:hAnsi="Cambria Math"/>
            <w:sz w:val="28"/>
          </w:rPr>
          <m:t>x=</m:t>
        </m:r>
        <m:f>
          <m:fPr>
            <m:ctrlPr>
              <w:rPr>
                <w:rFonts w:ascii="Cambria Math" w:eastAsiaTheme="minorEastAsia" w:hAnsi="Cambria Math"/>
                <w:sz w:val="28"/>
              </w:rPr>
            </m:ctrlPr>
          </m:fPr>
          <m:num>
            <m:r>
              <m:rPr>
                <m:sty m:val="p"/>
              </m:rPr>
              <w:rPr>
                <w:rFonts w:ascii="Cambria Math" w:eastAsiaTheme="minorEastAsia" w:hAnsi="Cambria Math"/>
                <w:sz w:val="28"/>
              </w:rPr>
              <m:t>6.0656-5.6605</m:t>
            </m:r>
          </m:num>
          <m:den>
            <m:r>
              <m:rPr>
                <m:sty m:val="p"/>
              </m:rPr>
              <w:rPr>
                <w:rFonts w:ascii="Cambria Math" w:eastAsiaTheme="minorEastAsia" w:hAnsi="Cambria Math"/>
                <w:sz w:val="28"/>
              </w:rPr>
              <m:t>6.1355-5.6605</m:t>
            </m:r>
          </m:den>
        </m:f>
        <m:r>
          <m:rPr>
            <m:sty m:val="p"/>
          </m:rPr>
          <w:rPr>
            <w:rFonts w:ascii="Cambria Math" w:eastAsiaTheme="minorEastAsia" w:hAnsi="Cambria Math"/>
            <w:sz w:val="28"/>
          </w:rPr>
          <m:t>=0.853</m:t>
        </m:r>
      </m:oMath>
    </w:p>
    <w:p w:rsidR="00D35ECC" w:rsidRDefault="00D35ECC" w:rsidP="005B4E81">
      <w:pPr>
        <w:jc w:val="both"/>
        <w:rPr>
          <w:rFonts w:eastAsiaTheme="minorEastAsia"/>
        </w:rPr>
      </w:pPr>
    </w:p>
    <w:p w:rsidR="002517D5" w:rsidRPr="007653F3" w:rsidRDefault="005B4E81" w:rsidP="005B4E81">
      <w:pPr>
        <w:jc w:val="both"/>
        <w:rPr>
          <w:rFonts w:eastAsiaTheme="minorEastAsia"/>
        </w:rPr>
      </w:pPr>
      <w:r w:rsidRPr="007653F3">
        <w:rPr>
          <w:rFonts w:eastAsiaTheme="minorEastAsia"/>
        </w:rPr>
        <w:t xml:space="preserve">The calculated </w:t>
      </w:r>
      <w:r w:rsidR="004F32DF" w:rsidRPr="007653F3">
        <w:rPr>
          <w:rFonts w:eastAsiaTheme="minorEastAsia"/>
        </w:rPr>
        <w:t>Sb</w:t>
      </w:r>
      <w:r w:rsidRPr="007653F3">
        <w:rPr>
          <w:rFonts w:eastAsiaTheme="minorEastAsia"/>
        </w:rPr>
        <w:t xml:space="preserve"> </w:t>
      </w:r>
      <w:r w:rsidR="00BA0DA3" w:rsidRPr="007653F3">
        <w:rPr>
          <w:rFonts w:eastAsiaTheme="minorEastAsia"/>
        </w:rPr>
        <w:t>percentage in</w:t>
      </w:r>
      <w:r w:rsidR="008B50A8" w:rsidRPr="007653F3">
        <w:rPr>
          <w:rFonts w:eastAsiaTheme="minorEastAsia"/>
        </w:rPr>
        <w:t xml:space="preserve"> </w:t>
      </w:r>
      <w:r w:rsidR="004F32DF" w:rsidRPr="007653F3">
        <w:rPr>
          <w:rFonts w:eastAsiaTheme="minorEastAsia"/>
        </w:rPr>
        <w:t>AlAs</w:t>
      </w:r>
      <w:r w:rsidR="004F32DF" w:rsidRPr="007653F3">
        <w:rPr>
          <w:rFonts w:eastAsiaTheme="minorEastAsia"/>
          <w:vertAlign w:val="subscript"/>
        </w:rPr>
        <w:t>x</w:t>
      </w:r>
      <w:r w:rsidR="004F32DF" w:rsidRPr="007653F3">
        <w:rPr>
          <w:rFonts w:eastAsiaTheme="minorEastAsia"/>
        </w:rPr>
        <w:t>Sb</w:t>
      </w:r>
      <w:r w:rsidR="004F32DF" w:rsidRPr="007653F3">
        <w:rPr>
          <w:rFonts w:eastAsiaTheme="minorEastAsia"/>
          <w:vertAlign w:val="subscript"/>
        </w:rPr>
        <w:t>1-x</w:t>
      </w:r>
      <w:r w:rsidRPr="007653F3">
        <w:rPr>
          <w:rFonts w:eastAsiaTheme="minorEastAsia"/>
        </w:rPr>
        <w:t xml:space="preserve"> is </w:t>
      </w:r>
      <w:r w:rsidR="004F32DF" w:rsidRPr="007653F3">
        <w:rPr>
          <w:rFonts w:eastAsiaTheme="minorEastAsia"/>
        </w:rPr>
        <w:t>85.3</w:t>
      </w:r>
      <w:r w:rsidR="00BA0DA3" w:rsidRPr="007653F3">
        <w:rPr>
          <w:rFonts w:eastAsiaTheme="minorEastAsia"/>
        </w:rPr>
        <w:t>%. The As:Sb</w:t>
      </w:r>
      <w:r w:rsidR="00FF51CB" w:rsidRPr="007653F3">
        <w:rPr>
          <w:rFonts w:eastAsiaTheme="minorEastAsia"/>
        </w:rPr>
        <w:t xml:space="preserve"> ratio in the alloy is 15:85. </w:t>
      </w:r>
      <w:r w:rsidR="00BA0DA3" w:rsidRPr="007653F3">
        <w:rPr>
          <w:rFonts w:eastAsiaTheme="minorEastAsia"/>
        </w:rPr>
        <w:t>This is a close value to the intended composition.</w:t>
      </w:r>
    </w:p>
    <w:p w:rsidR="002517D5" w:rsidRDefault="002517D5" w:rsidP="005B4E81">
      <w:pPr>
        <w:jc w:val="both"/>
        <w:rPr>
          <w:rFonts w:eastAsiaTheme="minorEastAsia"/>
        </w:rPr>
      </w:pPr>
    </w:p>
    <w:p w:rsidR="00604BBA" w:rsidRDefault="00604BBA" w:rsidP="005B4E81">
      <w:pPr>
        <w:jc w:val="both"/>
        <w:rPr>
          <w:rFonts w:eastAsiaTheme="minorEastAsia"/>
        </w:rPr>
      </w:pPr>
      <w:r>
        <w:rPr>
          <w:rFonts w:eastAsiaTheme="minorEastAsia"/>
        </w:rPr>
        <w:t xml:space="preserve">The mismatch </w:t>
      </w:r>
      <w:r w:rsidRPr="00604BBA">
        <w:rPr>
          <w:rFonts w:eastAsiaTheme="minorEastAsia"/>
          <w:i/>
        </w:rPr>
        <w:t>m</w:t>
      </w:r>
      <w:r>
        <w:rPr>
          <w:rFonts w:eastAsiaTheme="minorEastAsia"/>
        </w:rPr>
        <w:t xml:space="preserve"> of a heteroepitaxial layer is defined by</w:t>
      </w:r>
      <w:hyperlink w:anchor="_ENREF_16" w:tooltip=", 1993 #19" w:history="1">
        <w:r w:rsidR="00230A2A">
          <w:rPr>
            <w:rFonts w:eastAsiaTheme="minorEastAsia"/>
          </w:rPr>
          <w:fldChar w:fldCharType="begin"/>
        </w:r>
        <w:r w:rsidR="00230A2A">
          <w:rPr>
            <w:rFonts w:eastAsiaTheme="minorEastAsia"/>
          </w:rPr>
          <w:instrText xml:space="preserve"> ADDIN EN.CITE &lt;EndNote&gt;&lt;Cite&gt;&lt;Year&gt;1993&lt;/Year&gt;&lt;RecNum&gt;19&lt;/RecNum&gt;&lt;DisplayText&gt;&lt;style face="superscript"&gt;16&lt;/style&gt;&lt;/DisplayText&gt;&lt;record&gt;&lt;rec-number&gt;19&lt;/rec-number&gt;&lt;foreign-keys&gt;&lt;key app="EN" db-id="5s02vpw9t92t94e5fx85t9pfpdp0rfftavfa"&gt;19&lt;/key&gt;&lt;/foreign-keys&gt;&lt;ref-type name="Book"&gt;6&lt;/ref-type&gt;&lt;contributors&gt;&lt;/contributors&gt;&lt;titles&gt;&lt;title&gt;PC-MRD User’s Guide&lt;/title&gt;&lt;/titles&gt;&lt;edition&gt;First&lt;/edition&gt;&lt;dates&gt;&lt;year&gt;1993&lt;/year&gt;&lt;/dates&gt;&lt;publisher&gt;Philips for use with version 1.0 of the PC-MRD software.&lt;/publisher&gt;&lt;urls&gt;&lt;/urls&gt;&lt;/record&gt;&lt;/Cite&gt;&lt;/EndNote&gt;</w:instrText>
        </w:r>
        <w:r w:rsidR="00230A2A">
          <w:rPr>
            <w:rFonts w:eastAsiaTheme="minorEastAsia"/>
          </w:rPr>
          <w:fldChar w:fldCharType="separate"/>
        </w:r>
        <w:r w:rsidR="00230A2A" w:rsidRPr="007808C4">
          <w:rPr>
            <w:rFonts w:eastAsiaTheme="minorEastAsia"/>
            <w:noProof/>
            <w:vertAlign w:val="superscript"/>
          </w:rPr>
          <w:t>16</w:t>
        </w:r>
        <w:r w:rsidR="00230A2A">
          <w:rPr>
            <w:rFonts w:eastAsiaTheme="minorEastAsia"/>
          </w:rPr>
          <w:fldChar w:fldCharType="end"/>
        </w:r>
      </w:hyperlink>
      <w:r>
        <w:rPr>
          <w:rFonts w:eastAsiaTheme="minorEastAsia"/>
        </w:rPr>
        <w:t>:</w:t>
      </w:r>
    </w:p>
    <w:p w:rsidR="00604BBA" w:rsidRPr="00D34C75" w:rsidRDefault="00604BBA" w:rsidP="00B12476">
      <w:pPr>
        <w:jc w:val="right"/>
        <w:rPr>
          <w:rFonts w:eastAsiaTheme="minorEastAsia"/>
        </w:rPr>
      </w:pPr>
      <m:oMath>
        <m:r>
          <w:rPr>
            <w:rFonts w:ascii="Cambria Math" w:eastAsiaTheme="minorEastAsia" w:hAnsi="Cambria Math"/>
            <w:sz w:val="26"/>
            <w:szCs w:val="26"/>
          </w:rPr>
          <m:t>m=</m:t>
        </m:r>
        <m:f>
          <m:fPr>
            <m:ctrlPr>
              <w:rPr>
                <w:rFonts w:ascii="Cambria Math" w:eastAsiaTheme="minorEastAsia" w:hAnsi="Cambria Math"/>
                <w:i/>
                <w:sz w:val="26"/>
                <w:szCs w:val="26"/>
              </w:rPr>
            </m:ctrlPr>
          </m:fPr>
          <m:num>
            <m:sSub>
              <m:sSubPr>
                <m:ctrlPr>
                  <w:rPr>
                    <w:rFonts w:ascii="Cambria Math" w:eastAsiaTheme="minorEastAsia" w:hAnsi="Cambria Math"/>
                    <w:i/>
                    <w:sz w:val="26"/>
                    <w:szCs w:val="26"/>
                  </w:rPr>
                </m:ctrlPr>
              </m:sSubPr>
              <m:e>
                <m:r>
                  <w:rPr>
                    <w:rFonts w:ascii="Cambria Math" w:eastAsiaTheme="minorEastAsia" w:hAnsi="Cambria Math"/>
                    <w:sz w:val="26"/>
                    <w:szCs w:val="26"/>
                  </w:rPr>
                  <m:t>a</m:t>
                </m:r>
              </m:e>
              <m:sub>
                <m:r>
                  <w:rPr>
                    <w:rFonts w:ascii="Cambria Math" w:eastAsiaTheme="minorEastAsia" w:hAnsi="Cambria Math"/>
                    <w:sz w:val="26"/>
                    <w:szCs w:val="26"/>
                  </w:rPr>
                  <m:t>L</m:t>
                </m:r>
              </m:sub>
            </m:sSub>
            <m: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a</m:t>
                </m:r>
              </m:e>
              <m:sub>
                <m:r>
                  <w:rPr>
                    <w:rFonts w:ascii="Cambria Math" w:eastAsiaTheme="minorEastAsia" w:hAnsi="Cambria Math"/>
                    <w:sz w:val="26"/>
                    <w:szCs w:val="26"/>
                  </w:rPr>
                  <m:t>s</m:t>
                </m:r>
              </m:sub>
            </m:sSub>
          </m:num>
          <m:den>
            <m:sSub>
              <m:sSubPr>
                <m:ctrlPr>
                  <w:rPr>
                    <w:rFonts w:ascii="Cambria Math" w:eastAsiaTheme="minorEastAsia" w:hAnsi="Cambria Math"/>
                    <w:i/>
                    <w:sz w:val="26"/>
                    <w:szCs w:val="26"/>
                  </w:rPr>
                </m:ctrlPr>
              </m:sSubPr>
              <m:e>
                <m:r>
                  <w:rPr>
                    <w:rFonts w:ascii="Cambria Math" w:eastAsiaTheme="minorEastAsia" w:hAnsi="Cambria Math"/>
                    <w:sz w:val="26"/>
                    <w:szCs w:val="26"/>
                  </w:rPr>
                  <m:t>a</m:t>
                </m:r>
              </m:e>
              <m:sub>
                <m:r>
                  <w:rPr>
                    <w:rFonts w:ascii="Cambria Math" w:eastAsiaTheme="minorEastAsia" w:hAnsi="Cambria Math"/>
                    <w:sz w:val="26"/>
                    <w:szCs w:val="26"/>
                  </w:rPr>
                  <m:t>s</m:t>
                </m:r>
              </m:sub>
            </m:sSub>
          </m:den>
        </m:f>
      </m:oMath>
      <w:r w:rsidR="00B12476">
        <w:rPr>
          <w:rFonts w:eastAsiaTheme="minorEastAsia"/>
        </w:rPr>
        <w:tab/>
      </w:r>
      <w:r w:rsidR="00B12476">
        <w:rPr>
          <w:rFonts w:eastAsiaTheme="minorEastAsia"/>
        </w:rPr>
        <w:tab/>
      </w:r>
      <w:r w:rsidR="00B12476">
        <w:rPr>
          <w:rFonts w:eastAsiaTheme="minorEastAsia"/>
        </w:rPr>
        <w:tab/>
      </w:r>
      <w:r w:rsidR="00B12476">
        <w:rPr>
          <w:rFonts w:eastAsiaTheme="minorEastAsia"/>
        </w:rPr>
        <w:tab/>
      </w:r>
      <w:r w:rsidR="00B12476">
        <w:rPr>
          <w:rFonts w:eastAsiaTheme="minorEastAsia"/>
        </w:rPr>
        <w:tab/>
        <w:t>2.21</w:t>
      </w:r>
    </w:p>
    <w:p w:rsidR="0066512E" w:rsidRDefault="006F2951" w:rsidP="005B4E81">
      <w:pPr>
        <w:jc w:val="both"/>
        <w:rPr>
          <w:rFonts w:eastAsiaTheme="minorEastAsia"/>
        </w:rPr>
      </w:pPr>
      <w:r>
        <w:rPr>
          <w:rFonts w:eastAsiaTheme="minorEastAsia"/>
        </w:rPr>
        <w:t>w</w:t>
      </w:r>
      <w:r w:rsidR="00D95EFA">
        <w:rPr>
          <w:rFonts w:eastAsiaTheme="minorEastAsia"/>
        </w:rPr>
        <w:t xml:space="preserve">here </w:t>
      </w:r>
      <m:oMath>
        <m:sSub>
          <m:sSubPr>
            <m:ctrlPr>
              <w:rPr>
                <w:rFonts w:ascii="Cambria Math" w:hAnsi="Cambria Math"/>
                <w:i/>
              </w:rPr>
            </m:ctrlPr>
          </m:sSubPr>
          <m:e>
            <m:r>
              <w:rPr>
                <w:rFonts w:ascii="Cambria Math" w:hAnsi="Cambria Math"/>
              </w:rPr>
              <m:t>a</m:t>
            </m:r>
          </m:e>
          <m:sub>
            <m:r>
              <w:rPr>
                <w:rFonts w:ascii="Cambria Math" w:hAnsi="Cambria Math"/>
              </w:rPr>
              <m:t>L</m:t>
            </m:r>
          </m:sub>
        </m:sSub>
      </m:oMath>
      <w:r w:rsidR="00D95EFA">
        <w:rPr>
          <w:rFonts w:eastAsiaTheme="minorEastAsia"/>
        </w:rPr>
        <w:t xml:space="preserve"> </w:t>
      </w:r>
      <w:r w:rsidR="0066512E">
        <w:rPr>
          <w:rFonts w:eastAsiaTheme="minorEastAsia"/>
        </w:rPr>
        <w:t xml:space="preserve">and </w:t>
      </w:r>
      <m:oMath>
        <m:sSub>
          <m:sSubPr>
            <m:ctrlPr>
              <w:rPr>
                <w:rFonts w:ascii="Cambria Math" w:hAnsi="Cambria Math"/>
                <w:i/>
              </w:rPr>
            </m:ctrlPr>
          </m:sSubPr>
          <m:e>
            <m:r>
              <w:rPr>
                <w:rFonts w:ascii="Cambria Math" w:hAnsi="Cambria Math"/>
              </w:rPr>
              <m:t>a</m:t>
            </m:r>
          </m:e>
          <m:sub>
            <m:r>
              <w:rPr>
                <w:rFonts w:ascii="Cambria Math" w:hAnsi="Cambria Math"/>
              </w:rPr>
              <m:t>S</m:t>
            </m:r>
          </m:sub>
        </m:sSub>
      </m:oMath>
      <w:r w:rsidR="0066512E">
        <w:rPr>
          <w:rFonts w:eastAsiaTheme="minorEastAsia"/>
        </w:rPr>
        <w:t xml:space="preserve"> are the</w:t>
      </w:r>
      <w:r w:rsidR="00004F52" w:rsidRPr="007653F3">
        <w:rPr>
          <w:rFonts w:eastAsiaTheme="minorEastAsia"/>
        </w:rPr>
        <w:t xml:space="preserve"> bulk </w:t>
      </w:r>
      <w:r w:rsidR="0066512E">
        <w:rPr>
          <w:rFonts w:eastAsiaTheme="minorEastAsia"/>
        </w:rPr>
        <w:t xml:space="preserve">lattice parameters of the cubic form layer and substrate, respectively. </w:t>
      </w:r>
    </w:p>
    <w:p w:rsidR="0066512E" w:rsidRDefault="0066512E" w:rsidP="005B4E81">
      <w:pPr>
        <w:jc w:val="both"/>
        <w:rPr>
          <w:rFonts w:eastAsiaTheme="minorEastAsia"/>
        </w:rPr>
      </w:pPr>
      <w:r>
        <w:rPr>
          <w:rFonts w:eastAsiaTheme="minorEastAsia"/>
        </w:rPr>
        <w:lastRenderedPageBreak/>
        <w:t xml:space="preserve">The perpendicular mismatch </w:t>
      </w:r>
      <w:r w:rsidRPr="0066512E">
        <w:rPr>
          <w:rFonts w:eastAsiaTheme="minorEastAsia"/>
          <w:i/>
        </w:rPr>
        <w:t>m</w:t>
      </w:r>
      <w:r w:rsidRPr="0066512E">
        <w:rPr>
          <w:rFonts w:eastAsiaTheme="minorEastAsia"/>
          <w:i/>
          <w:vertAlign w:val="subscript"/>
        </w:rPr>
        <w:t>p</w:t>
      </w:r>
      <w:r w:rsidR="00004F52" w:rsidRPr="007653F3">
        <w:rPr>
          <w:rFonts w:eastAsiaTheme="minorEastAsia"/>
        </w:rPr>
        <w:t xml:space="preserve"> </w:t>
      </w:r>
      <w:r>
        <w:rPr>
          <w:rFonts w:eastAsiaTheme="minorEastAsia"/>
        </w:rPr>
        <w:t>is defined by:</w:t>
      </w:r>
    </w:p>
    <w:p w:rsidR="0066512E" w:rsidRPr="00B12476" w:rsidRDefault="00F83226" w:rsidP="00B12476">
      <w:pPr>
        <w:ind w:left="3600"/>
        <w:jc w:val="both"/>
        <w:rPr>
          <w:rFonts w:eastAsiaTheme="minorEastAsia"/>
        </w:rPr>
      </w:pPr>
      <m:oMath>
        <m:sSub>
          <m:sSubPr>
            <m:ctrlPr>
              <w:rPr>
                <w:rFonts w:ascii="Cambria Math" w:eastAsiaTheme="minorEastAsia" w:hAnsi="Cambria Math"/>
                <w:i/>
                <w:sz w:val="26"/>
                <w:szCs w:val="26"/>
              </w:rPr>
            </m:ctrlPr>
          </m:sSubPr>
          <m:e>
            <m:r>
              <w:rPr>
                <w:rFonts w:ascii="Cambria Math" w:eastAsiaTheme="minorEastAsia" w:hAnsi="Cambria Math"/>
                <w:sz w:val="26"/>
                <w:szCs w:val="26"/>
              </w:rPr>
              <m:t>m</m:t>
            </m:r>
          </m:e>
          <m:sub>
            <m:r>
              <w:rPr>
                <w:rFonts w:ascii="Cambria Math" w:eastAsiaTheme="minorEastAsia" w:hAnsi="Cambria Math"/>
                <w:sz w:val="26"/>
                <w:szCs w:val="26"/>
              </w:rPr>
              <m:t>p</m:t>
            </m:r>
          </m:sub>
        </m:sSub>
        <m:r>
          <w:rPr>
            <w:rFonts w:ascii="Cambria Math" w:eastAsiaTheme="minorEastAsia" w:hAnsi="Cambria Math"/>
            <w:sz w:val="26"/>
            <w:szCs w:val="26"/>
          </w:rPr>
          <m:t>=</m:t>
        </m:r>
        <m:f>
          <m:fPr>
            <m:ctrlPr>
              <w:rPr>
                <w:rFonts w:ascii="Cambria Math" w:eastAsiaTheme="minorEastAsia" w:hAnsi="Cambria Math"/>
                <w:i/>
                <w:sz w:val="26"/>
                <w:szCs w:val="26"/>
              </w:rPr>
            </m:ctrlPr>
          </m:fPr>
          <m:num>
            <m:sSub>
              <m:sSubPr>
                <m:ctrlPr>
                  <w:rPr>
                    <w:rFonts w:ascii="Cambria Math" w:eastAsiaTheme="minorEastAsia" w:hAnsi="Cambria Math"/>
                    <w:i/>
                    <w:sz w:val="26"/>
                    <w:szCs w:val="26"/>
                  </w:rPr>
                </m:ctrlPr>
              </m:sSubPr>
              <m:e>
                <m:r>
                  <w:rPr>
                    <w:rFonts w:ascii="Cambria Math" w:eastAsiaTheme="minorEastAsia" w:hAnsi="Cambria Math"/>
                    <w:sz w:val="26"/>
                    <w:szCs w:val="26"/>
                  </w:rPr>
                  <m:t>c</m:t>
                </m:r>
              </m:e>
              <m:sub>
                <m:r>
                  <w:rPr>
                    <w:rFonts w:ascii="Cambria Math" w:eastAsiaTheme="minorEastAsia" w:hAnsi="Cambria Math"/>
                    <w:sz w:val="26"/>
                    <w:szCs w:val="26"/>
                  </w:rPr>
                  <m:t>L</m:t>
                </m:r>
              </m:sub>
            </m:sSub>
            <m:r>
              <w:rPr>
                <w:rFonts w:ascii="Cambria Math" w:eastAsiaTheme="minorEastAsia" w:hAnsi="Cambria Math"/>
                <w:sz w:val="26"/>
                <w:szCs w:val="26"/>
              </w:rPr>
              <m:t>-</m:t>
            </m:r>
            <m:sSub>
              <m:sSubPr>
                <m:ctrlPr>
                  <w:rPr>
                    <w:rFonts w:ascii="Cambria Math" w:eastAsiaTheme="minorEastAsia" w:hAnsi="Cambria Math"/>
                    <w:i/>
                    <w:sz w:val="26"/>
                    <w:szCs w:val="26"/>
                  </w:rPr>
                </m:ctrlPr>
              </m:sSubPr>
              <m:e>
                <m:r>
                  <w:rPr>
                    <w:rFonts w:ascii="Cambria Math" w:eastAsiaTheme="minorEastAsia" w:hAnsi="Cambria Math"/>
                    <w:sz w:val="26"/>
                    <w:szCs w:val="26"/>
                  </w:rPr>
                  <m:t>a</m:t>
                </m:r>
              </m:e>
              <m:sub>
                <m:r>
                  <w:rPr>
                    <w:rFonts w:ascii="Cambria Math" w:eastAsiaTheme="minorEastAsia" w:hAnsi="Cambria Math"/>
                    <w:sz w:val="26"/>
                    <w:szCs w:val="26"/>
                  </w:rPr>
                  <m:t>s</m:t>
                </m:r>
              </m:sub>
            </m:sSub>
          </m:num>
          <m:den>
            <m:sSub>
              <m:sSubPr>
                <m:ctrlPr>
                  <w:rPr>
                    <w:rFonts w:ascii="Cambria Math" w:eastAsiaTheme="minorEastAsia" w:hAnsi="Cambria Math"/>
                    <w:i/>
                    <w:sz w:val="26"/>
                    <w:szCs w:val="26"/>
                  </w:rPr>
                </m:ctrlPr>
              </m:sSubPr>
              <m:e>
                <m:r>
                  <w:rPr>
                    <w:rFonts w:ascii="Cambria Math" w:eastAsiaTheme="minorEastAsia" w:hAnsi="Cambria Math"/>
                    <w:sz w:val="26"/>
                    <w:szCs w:val="26"/>
                  </w:rPr>
                  <m:t>a</m:t>
                </m:r>
              </m:e>
              <m:sub>
                <m:r>
                  <w:rPr>
                    <w:rFonts w:ascii="Cambria Math" w:eastAsiaTheme="minorEastAsia" w:hAnsi="Cambria Math"/>
                    <w:sz w:val="26"/>
                    <w:szCs w:val="26"/>
                  </w:rPr>
                  <m:t>s</m:t>
                </m:r>
              </m:sub>
            </m:sSub>
          </m:den>
        </m:f>
      </m:oMath>
      <w:r w:rsidR="00B12476" w:rsidRPr="00B12476">
        <w:rPr>
          <w:rFonts w:eastAsiaTheme="minorEastAsia"/>
          <w:sz w:val="26"/>
          <w:szCs w:val="26"/>
        </w:rPr>
        <w:t xml:space="preserve"> </w:t>
      </w:r>
      <w:r w:rsidR="00B12476" w:rsidRPr="00B12476">
        <w:rPr>
          <w:rFonts w:eastAsiaTheme="minorEastAsia"/>
          <w:sz w:val="26"/>
          <w:szCs w:val="26"/>
        </w:rPr>
        <w:tab/>
      </w:r>
      <w:r w:rsidR="00B12476">
        <w:rPr>
          <w:rFonts w:eastAsiaTheme="minorEastAsia"/>
        </w:rPr>
        <w:tab/>
      </w:r>
      <w:r w:rsidR="00B12476">
        <w:rPr>
          <w:rFonts w:eastAsiaTheme="minorEastAsia"/>
        </w:rPr>
        <w:tab/>
      </w:r>
      <w:r w:rsidR="00B12476">
        <w:rPr>
          <w:rFonts w:eastAsiaTheme="minorEastAsia"/>
        </w:rPr>
        <w:tab/>
      </w:r>
      <w:r w:rsidR="00B12476">
        <w:rPr>
          <w:rFonts w:eastAsiaTheme="minorEastAsia"/>
        </w:rPr>
        <w:tab/>
        <w:t>2.22</w:t>
      </w:r>
    </w:p>
    <w:p w:rsidR="0066512E" w:rsidRDefault="0066512E" w:rsidP="005B4E81">
      <w:pPr>
        <w:jc w:val="both"/>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L</m:t>
            </m:r>
          </m:sub>
        </m:sSub>
      </m:oMath>
      <w:r>
        <w:rPr>
          <w:rFonts w:eastAsiaTheme="minorEastAsia"/>
        </w:rPr>
        <w:t xml:space="preserve"> is the out-of-plane lattice spacing of the layer. </w:t>
      </w:r>
    </w:p>
    <w:p w:rsidR="00D34C75" w:rsidRDefault="00D34C75" w:rsidP="005B4E81">
      <w:pPr>
        <w:jc w:val="both"/>
        <w:rPr>
          <w:rFonts w:eastAsiaTheme="minorEastAsia"/>
        </w:rPr>
      </w:pPr>
    </w:p>
    <w:p w:rsidR="0066512E" w:rsidRDefault="006F2951" w:rsidP="005B4E81">
      <w:pPr>
        <w:jc w:val="both"/>
        <w:rPr>
          <w:rFonts w:eastAsiaTheme="minorEastAsia"/>
        </w:rPr>
      </w:pPr>
      <w:r>
        <w:rPr>
          <w:rFonts w:eastAsiaTheme="minorEastAsia"/>
        </w:rPr>
        <w:t>T</w:t>
      </w:r>
      <w:r w:rsidR="0066512E">
        <w:rPr>
          <w:rFonts w:eastAsiaTheme="minorEastAsia"/>
        </w:rPr>
        <w:t xml:space="preserve">he fully strained layer mismatch </w:t>
      </w:r>
      <w:r w:rsidR="00D34C75" w:rsidRPr="00D34C75">
        <w:rPr>
          <w:rFonts w:eastAsiaTheme="minorEastAsia"/>
          <w:i/>
        </w:rPr>
        <w:t>m</w:t>
      </w:r>
      <w:r w:rsidR="00D34C75">
        <w:rPr>
          <w:rFonts w:eastAsiaTheme="minorEastAsia"/>
        </w:rPr>
        <w:t xml:space="preserve"> is related to </w:t>
      </w:r>
      <w:r w:rsidR="00D34C75" w:rsidRPr="0066512E">
        <w:rPr>
          <w:rFonts w:eastAsiaTheme="minorEastAsia"/>
          <w:i/>
        </w:rPr>
        <w:t>m</w:t>
      </w:r>
      <w:r w:rsidR="00D34C75" w:rsidRPr="0066512E">
        <w:rPr>
          <w:rFonts w:eastAsiaTheme="minorEastAsia"/>
          <w:i/>
          <w:vertAlign w:val="subscript"/>
        </w:rPr>
        <w:t>p</w:t>
      </w:r>
      <w:r w:rsidR="00D34C75">
        <w:rPr>
          <w:rFonts w:eastAsiaTheme="minorEastAsia"/>
        </w:rPr>
        <w:t xml:space="preserve"> by:</w:t>
      </w:r>
    </w:p>
    <w:p w:rsidR="00D34C75" w:rsidRPr="00D34C75" w:rsidRDefault="00D34C75" w:rsidP="00B12476">
      <w:pPr>
        <w:ind w:left="2880" w:firstLine="720"/>
        <w:jc w:val="both"/>
        <w:rPr>
          <w:rFonts w:eastAsiaTheme="minorEastAsia"/>
        </w:rPr>
      </w:pPr>
      <m:oMath>
        <m:r>
          <w:rPr>
            <w:rFonts w:ascii="Cambria Math" w:eastAsiaTheme="minorEastAsia" w:hAnsi="Cambria Math"/>
            <w:sz w:val="26"/>
            <w:szCs w:val="26"/>
          </w:rPr>
          <m:t>m=</m:t>
        </m:r>
        <m:f>
          <m:fPr>
            <m:ctrlPr>
              <w:rPr>
                <w:rFonts w:ascii="Cambria Math" w:eastAsiaTheme="minorEastAsia" w:hAnsi="Cambria Math"/>
                <w:i/>
                <w:sz w:val="26"/>
                <w:szCs w:val="26"/>
              </w:rPr>
            </m:ctrlPr>
          </m:fPr>
          <m:num>
            <m:r>
              <w:rPr>
                <w:rFonts w:ascii="Cambria Math" w:eastAsiaTheme="minorEastAsia" w:hAnsi="Cambria Math"/>
                <w:sz w:val="26"/>
                <w:szCs w:val="26"/>
              </w:rPr>
              <m:t>1-υ</m:t>
            </m:r>
          </m:num>
          <m:den>
            <m:r>
              <w:rPr>
                <w:rFonts w:ascii="Cambria Math" w:eastAsiaTheme="minorEastAsia" w:hAnsi="Cambria Math"/>
                <w:sz w:val="26"/>
                <w:szCs w:val="26"/>
              </w:rPr>
              <m:t>1-υ</m:t>
            </m:r>
          </m:den>
        </m:f>
        <m:sSub>
          <m:sSubPr>
            <m:ctrlPr>
              <w:rPr>
                <w:rFonts w:ascii="Cambria Math" w:eastAsiaTheme="minorEastAsia" w:hAnsi="Cambria Math"/>
                <w:i/>
                <w:sz w:val="26"/>
                <w:szCs w:val="26"/>
              </w:rPr>
            </m:ctrlPr>
          </m:sSubPr>
          <m:e>
            <m:r>
              <w:rPr>
                <w:rFonts w:ascii="Cambria Math" w:eastAsiaTheme="minorEastAsia" w:hAnsi="Cambria Math"/>
                <w:sz w:val="26"/>
                <w:szCs w:val="26"/>
              </w:rPr>
              <m:t>m</m:t>
            </m:r>
          </m:e>
          <m:sub>
            <m:r>
              <w:rPr>
                <w:rFonts w:ascii="Cambria Math" w:eastAsiaTheme="minorEastAsia" w:hAnsi="Cambria Math"/>
                <w:sz w:val="26"/>
                <w:szCs w:val="26"/>
              </w:rPr>
              <m:t>p</m:t>
            </m:r>
          </m:sub>
        </m:sSub>
      </m:oMath>
      <w:r w:rsidR="00B12476" w:rsidRPr="00B12476">
        <w:rPr>
          <w:rFonts w:eastAsiaTheme="minorEastAsia"/>
          <w:sz w:val="26"/>
          <w:szCs w:val="26"/>
        </w:rPr>
        <w:tab/>
      </w:r>
      <w:r w:rsidR="00B12476">
        <w:rPr>
          <w:rFonts w:eastAsiaTheme="minorEastAsia"/>
        </w:rPr>
        <w:tab/>
      </w:r>
      <w:r w:rsidR="00B12476">
        <w:rPr>
          <w:rFonts w:eastAsiaTheme="minorEastAsia"/>
        </w:rPr>
        <w:tab/>
      </w:r>
      <w:r w:rsidR="00B12476">
        <w:rPr>
          <w:rFonts w:eastAsiaTheme="minorEastAsia"/>
        </w:rPr>
        <w:tab/>
      </w:r>
      <w:r w:rsidR="00B12476">
        <w:rPr>
          <w:rFonts w:eastAsiaTheme="minorEastAsia"/>
        </w:rPr>
        <w:tab/>
        <w:t>2.23</w:t>
      </w:r>
    </w:p>
    <w:p w:rsidR="00D34C75" w:rsidRPr="00D34C75" w:rsidRDefault="00D34C75" w:rsidP="00D34C75">
      <w:pPr>
        <w:jc w:val="both"/>
        <w:rPr>
          <w:rFonts w:eastAsiaTheme="minorEastAsia"/>
        </w:rPr>
      </w:pPr>
      <w:r>
        <w:rPr>
          <w:rFonts w:eastAsiaTheme="minorEastAsia"/>
        </w:rPr>
        <w:t xml:space="preserve">where </w:t>
      </w:r>
      <w:r w:rsidRPr="007653F3">
        <w:rPr>
          <w:rFonts w:eastAsiaTheme="minorEastAsia"/>
          <w:i/>
        </w:rPr>
        <w:t xml:space="preserve">v </w:t>
      </w:r>
      <w:r w:rsidRPr="007653F3">
        <w:rPr>
          <w:rFonts w:eastAsiaTheme="minorEastAsia"/>
        </w:rPr>
        <w:t>(0.33 for most materials</w:t>
      </w:r>
      <w:r w:rsidRPr="007653F3">
        <w:rPr>
          <w:rFonts w:eastAsiaTheme="minorEastAsia"/>
          <w:i/>
        </w:rPr>
        <w:t xml:space="preserve">) </w:t>
      </w:r>
      <w:r w:rsidRPr="007653F3">
        <w:rPr>
          <w:rFonts w:eastAsiaTheme="minorEastAsia"/>
        </w:rPr>
        <w:t xml:space="preserve">is the Poisson ratio of the </w:t>
      </w:r>
      <w:r w:rsidR="006F2951">
        <w:rPr>
          <w:rFonts w:eastAsiaTheme="minorEastAsia"/>
        </w:rPr>
        <w:t xml:space="preserve">layer </w:t>
      </w:r>
      <w:r w:rsidRPr="007653F3">
        <w:rPr>
          <w:rFonts w:eastAsiaTheme="minorEastAsia"/>
        </w:rPr>
        <w:t xml:space="preserve">material. </w:t>
      </w:r>
      <w:r>
        <w:rPr>
          <w:rFonts w:eastAsiaTheme="minorEastAsia"/>
        </w:rPr>
        <w:t xml:space="preserve">If the layer is fully relaxed the layer unit cell is cubic and </w:t>
      </w:r>
      <w:r w:rsidRPr="00D34C75">
        <w:rPr>
          <w:rFonts w:eastAsiaTheme="minorEastAsia"/>
          <w:i/>
        </w:rPr>
        <w:t>m</w:t>
      </w:r>
      <w:r>
        <w:rPr>
          <w:rFonts w:eastAsiaTheme="minorEastAsia"/>
        </w:rPr>
        <w:t xml:space="preserve"> is equal to </w:t>
      </w:r>
      <w:r w:rsidRPr="0066512E">
        <w:rPr>
          <w:rFonts w:eastAsiaTheme="minorEastAsia"/>
          <w:i/>
        </w:rPr>
        <w:t>m</w:t>
      </w:r>
      <w:r w:rsidRPr="0066512E">
        <w:rPr>
          <w:rFonts w:eastAsiaTheme="minorEastAsia"/>
          <w:i/>
          <w:vertAlign w:val="subscript"/>
        </w:rPr>
        <w:t>p</w:t>
      </w:r>
      <w:r>
        <w:rPr>
          <w:rFonts w:eastAsiaTheme="minorEastAsia"/>
          <w:i/>
        </w:rPr>
        <w:t xml:space="preserve"> </w:t>
      </w:r>
      <w:r>
        <w:rPr>
          <w:rFonts w:eastAsiaTheme="minorEastAsia"/>
        </w:rPr>
        <w:t>.</w:t>
      </w:r>
    </w:p>
    <w:p w:rsidR="00D34C75" w:rsidRDefault="00D34C75" w:rsidP="005B4E81">
      <w:pPr>
        <w:jc w:val="both"/>
        <w:rPr>
          <w:rFonts w:eastAsiaTheme="minorEastAsia"/>
        </w:rPr>
      </w:pPr>
    </w:p>
    <w:p w:rsidR="00C87632" w:rsidRPr="008E4138" w:rsidRDefault="00C87632" w:rsidP="00C87632">
      <w:pPr>
        <w:jc w:val="both"/>
        <w:rPr>
          <w:rFonts w:eastAsiaTheme="minorEastAsia"/>
          <w:color w:val="FF0000"/>
        </w:rPr>
      </w:pPr>
      <w:r>
        <w:rPr>
          <w:rFonts w:eastAsiaTheme="minorEastAsia"/>
        </w:rPr>
        <w:t xml:space="preserve">                                                                     </w:t>
      </w:r>
    </w:p>
    <w:p w:rsidR="008250D9" w:rsidRDefault="00156F7F" w:rsidP="00CD3C5A">
      <w:pPr>
        <w:pStyle w:val="Heading3"/>
      </w:pPr>
      <w:bookmarkStart w:id="153" w:name="_Toc409794889"/>
      <w:r>
        <w:t>2.3</w:t>
      </w:r>
      <w:r w:rsidR="00CD3C5A">
        <w:t>.5 Determination of super</w:t>
      </w:r>
      <w:del w:id="154" w:author="Michael Santos" w:date="2015-01-26T19:34:00Z">
        <w:r w:rsidR="00CD3C5A" w:rsidDel="007859E5">
          <w:delText xml:space="preserve"> </w:delText>
        </w:r>
      </w:del>
      <w:r w:rsidR="00CD3C5A">
        <w:t>lattice periods and thickness</w:t>
      </w:r>
      <w:bookmarkEnd w:id="153"/>
    </w:p>
    <w:p w:rsidR="00BA07C4" w:rsidRDefault="00310509" w:rsidP="00DB0226">
      <w:pPr>
        <w:jc w:val="both"/>
      </w:pPr>
      <w:r>
        <w:t>Super</w:t>
      </w:r>
      <w:r w:rsidR="007F2CB6">
        <w:t xml:space="preserve">lattice structures consist of </w:t>
      </w:r>
      <w:r w:rsidR="008604C8">
        <w:t xml:space="preserve">periodic </w:t>
      </w:r>
      <w:r w:rsidR="008755DC">
        <w:t>layers</w:t>
      </w:r>
      <w:r w:rsidR="00E1610A">
        <w:t xml:space="preserve"> (ABAB…, etc.)</w:t>
      </w:r>
      <w:r w:rsidR="008755DC">
        <w:t xml:space="preserve"> of different composition which results in many identical interfaces.</w:t>
      </w:r>
      <w:r>
        <w:t xml:space="preserve"> </w:t>
      </w:r>
      <w:r w:rsidR="006F2951">
        <w:t>The i</w:t>
      </w:r>
      <w:r>
        <w:t>ntensity c</w:t>
      </w:r>
      <w:r w:rsidR="00F951B0">
        <w:t xml:space="preserve">ontribution from these identical interfaces </w:t>
      </w:r>
      <w:r w:rsidR="006F2951">
        <w:t xml:space="preserve">of a superlattice </w:t>
      </w:r>
      <w:r w:rsidR="00BA07C4">
        <w:t xml:space="preserve">consists of two components: </w:t>
      </w:r>
    </w:p>
    <w:p w:rsidR="00BC3B78" w:rsidRDefault="00BA07C4" w:rsidP="00DB0226">
      <w:pPr>
        <w:pStyle w:val="ListParagraph"/>
        <w:numPr>
          <w:ilvl w:val="0"/>
          <w:numId w:val="9"/>
        </w:numPr>
        <w:jc w:val="both"/>
      </w:pPr>
      <w:r>
        <w:t>Bragg reflections from the A and B components of the SL. This is the zero-order or average mismatch peak from which the average composition of the A+B layers may be obtained.</w:t>
      </w:r>
      <w:r w:rsidR="00AF7801">
        <w:t xml:space="preserve"> </w:t>
      </w:r>
      <w:r w:rsidR="006917CC">
        <w:t>This peak can overlap</w:t>
      </w:r>
      <w:r w:rsidR="00AF7801">
        <w:t xml:space="preserve"> or </w:t>
      </w:r>
      <w:r w:rsidR="006917CC">
        <w:t xml:space="preserve">appear </w:t>
      </w:r>
      <w:r w:rsidR="00AF7801">
        <w:t xml:space="preserve">closer </w:t>
      </w:r>
      <w:r w:rsidR="006917CC">
        <w:t>to the substrate</w:t>
      </w:r>
      <w:r w:rsidR="0013559D">
        <w:t xml:space="preserve"> peak</w:t>
      </w:r>
      <w:r w:rsidR="006917CC">
        <w:t xml:space="preserve">. </w:t>
      </w:r>
      <w:r w:rsidR="0013559D">
        <w:t>A shifted p</w:t>
      </w:r>
      <w:r w:rsidR="006917CC">
        <w:t xml:space="preserve">eak indicates strain or change in stoichiometry. </w:t>
      </w:r>
      <w:r w:rsidR="006F2513">
        <w:t xml:space="preserve"> </w:t>
      </w:r>
    </w:p>
    <w:p w:rsidR="00BA07C4" w:rsidRDefault="00BA07C4" w:rsidP="00DB0226">
      <w:pPr>
        <w:pStyle w:val="ListParagraph"/>
        <w:numPr>
          <w:ilvl w:val="0"/>
          <w:numId w:val="9"/>
        </w:numPr>
        <w:jc w:val="both"/>
      </w:pPr>
      <w:r>
        <w:t xml:space="preserve">A set of satellite peaks symmetrically surrounding the zero-order peak, with </w:t>
      </w:r>
      <w:r w:rsidR="007432F4">
        <w:t>mean period of repeated unit</w:t>
      </w:r>
      <w:r>
        <w:t xml:space="preserve"> determined by the </w:t>
      </w:r>
      <w:r w:rsidR="0018349F">
        <w:t>periodicity d :</w:t>
      </w:r>
    </w:p>
    <w:p w:rsidR="00502F0D" w:rsidRDefault="00502F0D" w:rsidP="00502F0D">
      <w:pPr>
        <w:pStyle w:val="ListParagraph"/>
        <w:ind w:firstLine="720"/>
        <w:jc w:val="both"/>
      </w:pPr>
      <m:oMath>
        <m:r>
          <w:rPr>
            <w:rFonts w:ascii="Cambria Math" w:hAnsi="Cambria Math"/>
            <w:sz w:val="32"/>
          </w:rPr>
          <m:t>d=</m:t>
        </m:r>
        <m:f>
          <m:fPr>
            <m:ctrlPr>
              <w:rPr>
                <w:rFonts w:ascii="Cambria Math" w:hAnsi="Cambria Math"/>
                <w:i/>
                <w:sz w:val="32"/>
              </w:rPr>
            </m:ctrlPr>
          </m:fPr>
          <m:num>
            <m:sSub>
              <m:sSubPr>
                <m:ctrlPr>
                  <w:rPr>
                    <w:rFonts w:ascii="Cambria Math" w:hAnsi="Cambria Math"/>
                    <w:i/>
                    <w:sz w:val="32"/>
                  </w:rPr>
                </m:ctrlPr>
              </m:sSubPr>
              <m:e>
                <m:r>
                  <w:rPr>
                    <w:rFonts w:ascii="Cambria Math" w:hAnsi="Cambria Math"/>
                    <w:sz w:val="32"/>
                  </w:rPr>
                  <m:t>(n</m:t>
                </m:r>
              </m:e>
              <m:sub>
                <m:r>
                  <w:rPr>
                    <w:rFonts w:ascii="Cambria Math" w:hAnsi="Cambria Math"/>
                    <w:sz w:val="32"/>
                  </w:rPr>
                  <m:t>1</m:t>
                </m:r>
              </m:sub>
            </m:sSub>
            <m:r>
              <w:rPr>
                <w:rFonts w:ascii="Cambria Math" w:hAnsi="Cambria Math"/>
                <w:sz w:val="32"/>
              </w:rPr>
              <m:t>-</m:t>
            </m:r>
            <m:sSub>
              <m:sSubPr>
                <m:ctrlPr>
                  <w:rPr>
                    <w:rFonts w:ascii="Cambria Math" w:hAnsi="Cambria Math"/>
                    <w:i/>
                    <w:sz w:val="32"/>
                  </w:rPr>
                </m:ctrlPr>
              </m:sSubPr>
              <m:e>
                <m:r>
                  <w:rPr>
                    <w:rFonts w:ascii="Cambria Math" w:hAnsi="Cambria Math"/>
                    <w:sz w:val="32"/>
                  </w:rPr>
                  <m:t>n</m:t>
                </m:r>
              </m:e>
              <m:sub>
                <m:r>
                  <w:rPr>
                    <w:rFonts w:ascii="Cambria Math" w:hAnsi="Cambria Math"/>
                    <w:sz w:val="32"/>
                  </w:rPr>
                  <m:t>2</m:t>
                </m:r>
              </m:sub>
            </m:sSub>
            <m:r>
              <w:rPr>
                <w:rFonts w:ascii="Cambria Math" w:hAnsi="Cambria Math"/>
                <w:sz w:val="32"/>
              </w:rPr>
              <m:t>)λ</m:t>
            </m:r>
          </m:num>
          <m:den>
            <m:r>
              <w:rPr>
                <w:rFonts w:ascii="Cambria Math" w:hAnsi="Cambria Math"/>
                <w:sz w:val="32"/>
              </w:rPr>
              <m:t>2(sin</m:t>
            </m:r>
            <m:sSub>
              <m:sSubPr>
                <m:ctrlPr>
                  <w:rPr>
                    <w:rFonts w:ascii="Cambria Math" w:hAnsi="Cambria Math"/>
                    <w:i/>
                    <w:sz w:val="32"/>
                  </w:rPr>
                </m:ctrlPr>
              </m:sSubPr>
              <m:e>
                <m:r>
                  <w:rPr>
                    <w:rFonts w:ascii="Cambria Math" w:hAnsi="Cambria Math"/>
                    <w:sz w:val="32"/>
                  </w:rPr>
                  <m:t>θ</m:t>
                </m:r>
              </m:e>
              <m:sub>
                <m:r>
                  <w:rPr>
                    <w:rFonts w:ascii="Cambria Math" w:hAnsi="Cambria Math"/>
                    <w:sz w:val="32"/>
                  </w:rPr>
                  <m:t>1</m:t>
                </m:r>
              </m:sub>
            </m:sSub>
            <m:r>
              <w:rPr>
                <w:rFonts w:ascii="Cambria Math" w:hAnsi="Cambria Math"/>
                <w:sz w:val="32"/>
              </w:rPr>
              <m:t>-sin</m:t>
            </m:r>
            <m:sSub>
              <m:sSubPr>
                <m:ctrlPr>
                  <w:rPr>
                    <w:rFonts w:ascii="Cambria Math" w:hAnsi="Cambria Math"/>
                    <w:i/>
                    <w:sz w:val="32"/>
                  </w:rPr>
                </m:ctrlPr>
              </m:sSubPr>
              <m:e>
                <m:r>
                  <w:rPr>
                    <w:rFonts w:ascii="Cambria Math" w:hAnsi="Cambria Math"/>
                    <w:sz w:val="32"/>
                  </w:rPr>
                  <m:t>θ</m:t>
                </m:r>
              </m:e>
              <m:sub>
                <m:r>
                  <w:rPr>
                    <w:rFonts w:ascii="Cambria Math" w:hAnsi="Cambria Math"/>
                    <w:sz w:val="32"/>
                  </w:rPr>
                  <m:t>2</m:t>
                </m:r>
              </m:sub>
            </m:sSub>
            <m:r>
              <w:rPr>
                <w:rFonts w:ascii="Cambria Math" w:hAnsi="Cambria Math"/>
                <w:sz w:val="32"/>
              </w:rPr>
              <m:t>)</m:t>
            </m:r>
          </m:den>
        </m:f>
      </m:oMath>
      <w:r w:rsidRPr="007756B6">
        <w:rPr>
          <w:sz w:val="32"/>
        </w:rPr>
        <w:t xml:space="preserve"> </w:t>
      </w:r>
      <w:r w:rsidRPr="007756B6">
        <w:rPr>
          <w:sz w:val="32"/>
        </w:rPr>
        <w:tab/>
      </w:r>
      <w:r>
        <w:rPr>
          <w:sz w:val="28"/>
        </w:rPr>
        <w:tab/>
      </w:r>
      <w:r>
        <w:rPr>
          <w:sz w:val="28"/>
        </w:rPr>
        <w:tab/>
      </w:r>
      <w:r>
        <w:rPr>
          <w:sz w:val="28"/>
        </w:rPr>
        <w:tab/>
      </w:r>
      <w:r>
        <w:rPr>
          <w:sz w:val="28"/>
        </w:rPr>
        <w:tab/>
      </w:r>
      <w:r>
        <w:rPr>
          <w:sz w:val="28"/>
        </w:rPr>
        <w:tab/>
      </w:r>
      <w:r w:rsidRPr="00843D33">
        <w:t>2.22</w:t>
      </w:r>
    </w:p>
    <w:p w:rsidR="00502F0D" w:rsidRDefault="00502F0D" w:rsidP="00502F0D">
      <w:pPr>
        <w:pStyle w:val="ListParagraph"/>
        <w:jc w:val="both"/>
      </w:pPr>
      <w:r>
        <w:lastRenderedPageBreak/>
        <w:t xml:space="preserve">Satellite peak features can be used to study thickness of the SL unit and the sharpness of the interfaces. </w:t>
      </w:r>
      <w:r>
        <w:tab/>
      </w:r>
    </w:p>
    <w:p w:rsidR="00502F0D" w:rsidRDefault="00502F0D" w:rsidP="00502F0D">
      <w:pPr>
        <w:pStyle w:val="ListParagraph"/>
        <w:jc w:val="both"/>
      </w:pPr>
    </w:p>
    <w:p w:rsidR="00C17269" w:rsidRDefault="00C17269" w:rsidP="00AA2C55"/>
    <w:p w:rsidR="00AA2C55" w:rsidRDefault="00EC073D" w:rsidP="00AA2C55">
      <w:pPr>
        <w:pStyle w:val="Heading2"/>
      </w:pPr>
      <w:bookmarkStart w:id="155" w:name="_Toc409794890"/>
      <w:r>
        <w:t>2.4</w:t>
      </w:r>
      <w:r w:rsidR="00AA2C55">
        <w:t xml:space="preserve"> Electrical Measurement- Hall Effect</w:t>
      </w:r>
      <w:bookmarkEnd w:id="155"/>
      <w:r w:rsidR="00AA2C55">
        <w:t xml:space="preserve"> </w:t>
      </w:r>
    </w:p>
    <w:p w:rsidR="00FC4CAA" w:rsidRDefault="00F83226" w:rsidP="00FC4CAA">
      <w:pPr>
        <w:jc w:val="both"/>
        <w:rPr>
          <w:rFonts w:eastAsiaTheme="minorEastAsia"/>
        </w:rPr>
      </w:pPr>
      <w:r>
        <w:rPr>
          <w:noProof/>
        </w:rPr>
        <w:pict>
          <v:shape id="_x0000_s1255" type="#_x0000_t202" style="position:absolute;left:0;text-align:left;margin-left:212.85pt;margin-top:97.85pt;width:193.55pt;height:52.75pt;z-index:251632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UBY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NiESNElremPiK1zgwTjhuJQmvcD0o6nO6K+u97&#10;cJwS+UFjexbj6TSuQ1Kms+sCFXdp2V5aQDOEqmigZBDXIa1QIs7eYhs3IhH8kskpZ5zaxPtpw+Ja&#10;XOrJ6+U/sHoC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FY1AWCkCAABPBAAADgAAAAAAAAAAAAAAAAAuAgAAZHJzL2Uyb0Rv&#10;Yy54bWxQSwECLQAUAAYACAAAACEA/S8y1tsAAAAFAQAADwAAAAAAAAAAAAAAAACDBAAAZHJzL2Rv&#10;d25yZXYueG1sUEsFBgAAAAAEAAQA8wAAAIsFAAAAAA==&#10;" stroked="f">
            <v:textbox style="mso-next-textbox:#_x0000_s1255">
              <w:txbxContent>
                <w:p w:rsidR="00F83226" w:rsidRDefault="00F83226" w:rsidP="00C3006F">
                  <w:pPr>
                    <w:pStyle w:val="Caption"/>
                    <w:rPr>
                      <w:rFonts w:eastAsiaTheme="minorEastAsia"/>
                    </w:rPr>
                  </w:pPr>
                  <w:r>
                    <w:t>Figure 2.5: Hall Effect experimental setup and carrier motion for holes</w:t>
                  </w:r>
                  <w:hyperlink w:anchor="_ENREF_1" w:tooltip=",  #58" w:history="1"/>
                  <w:r>
                    <w:t>.</w:t>
                  </w:r>
                </w:p>
                <w:p w:rsidR="00F83226" w:rsidRDefault="00F83226"/>
              </w:txbxContent>
            </v:textbox>
          </v:shape>
        </w:pict>
      </w:r>
      <w:r w:rsidR="007F1F2F">
        <w:rPr>
          <w:noProof/>
          <w:lang w:bidi="ar-SA"/>
        </w:rPr>
        <w:drawing>
          <wp:anchor distT="0" distB="0" distL="114300" distR="114300" simplePos="0" relativeHeight="251615744" behindDoc="0" locked="0" layoutInCell="1" allowOverlap="1" wp14:anchorId="0C2D411D" wp14:editId="3F27A0B2">
            <wp:simplePos x="0" y="0"/>
            <wp:positionH relativeFrom="column">
              <wp:posOffset>78105</wp:posOffset>
            </wp:positionH>
            <wp:positionV relativeFrom="paragraph">
              <wp:posOffset>1179830</wp:posOffset>
            </wp:positionV>
            <wp:extent cx="2447925" cy="1583690"/>
            <wp:effectExtent l="0" t="0" r="0" b="0"/>
            <wp:wrapTopAndBottom/>
            <wp:docPr id="4" name="Picture 4" descr="http://upload.wikimedia.org/wikipedia/en/b/b9/Hall_Effect_Measurement_Setup_for_Ho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en/b/b9/Hall_Effect_Measurement_Setup_for_Holes.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7925" cy="1583690"/>
                    </a:xfrm>
                    <a:prstGeom prst="rect">
                      <a:avLst/>
                    </a:prstGeom>
                    <a:noFill/>
                    <a:ln>
                      <a:noFill/>
                    </a:ln>
                  </pic:spPr>
                </pic:pic>
              </a:graphicData>
            </a:graphic>
            <wp14:sizeRelH relativeFrom="page">
              <wp14:pctWidth>0</wp14:pctWidth>
            </wp14:sizeRelH>
            <wp14:sizeRelV relativeFrom="page">
              <wp14:pctHeight>0</wp14:pctHeight>
            </wp14:sizeRelV>
          </wp:anchor>
        </w:drawing>
      </w:r>
      <w:r w:rsidR="00B12E97">
        <w:rPr>
          <w:rFonts w:eastAsiaTheme="minorEastAsia"/>
        </w:rPr>
        <w:t xml:space="preserve">The classical Hall Effect measurement is one of the most common electrical characterization techniques </w:t>
      </w:r>
      <w:r w:rsidR="00C053DF">
        <w:rPr>
          <w:rFonts w:eastAsiaTheme="minorEastAsia"/>
        </w:rPr>
        <w:t>to measure e</w:t>
      </w:r>
      <w:r w:rsidR="00B12E97">
        <w:rPr>
          <w:rFonts w:eastAsiaTheme="minorEastAsia"/>
        </w:rPr>
        <w:t xml:space="preserve">lectrical transport properties such as resistivity, carrier density, carrier type and the mobility of </w:t>
      </w:r>
      <w:r w:rsidR="00471B41">
        <w:rPr>
          <w:rFonts w:eastAsiaTheme="minorEastAsia"/>
        </w:rPr>
        <w:t>semiconductor structures</w:t>
      </w:r>
      <w:r w:rsidR="00C053DF">
        <w:rPr>
          <w:rFonts w:eastAsiaTheme="minorEastAsia"/>
        </w:rPr>
        <w:t>.</w:t>
      </w:r>
      <w:r w:rsidR="00B12E97">
        <w:rPr>
          <w:rFonts w:eastAsiaTheme="minorEastAsia"/>
        </w:rPr>
        <w:t xml:space="preserve"> </w:t>
      </w:r>
    </w:p>
    <w:p w:rsidR="0072033C" w:rsidRDefault="0072033C" w:rsidP="00B12E97">
      <w:pPr>
        <w:jc w:val="both"/>
        <w:rPr>
          <w:rFonts w:eastAsiaTheme="minorEastAsia"/>
        </w:rPr>
      </w:pPr>
    </w:p>
    <w:p w:rsidR="001C3CBF" w:rsidRDefault="00062B79" w:rsidP="00B12E97">
      <w:pPr>
        <w:jc w:val="both"/>
        <w:rPr>
          <w:rFonts w:eastAsiaTheme="minorEastAsia"/>
        </w:rPr>
      </w:pPr>
      <w:r>
        <w:rPr>
          <w:rFonts w:eastAsiaTheme="minorEastAsia"/>
        </w:rPr>
        <w:t xml:space="preserve"> F</w:t>
      </w:r>
      <w:r w:rsidR="00E1610A">
        <w:rPr>
          <w:rFonts w:eastAsiaTheme="minorEastAsia"/>
        </w:rPr>
        <w:t>igure 2.5</w:t>
      </w:r>
      <w:r>
        <w:rPr>
          <w:rFonts w:eastAsiaTheme="minorEastAsia"/>
        </w:rPr>
        <w:t xml:space="preserve"> shows the Hall experimental setup </w:t>
      </w:r>
      <w:hyperlink w:anchor="_ENREF_19" w:tooltip=",  #58" w:history="1">
        <w:r w:rsidR="00230A2A">
          <w:rPr>
            <w:rFonts w:eastAsiaTheme="minorEastAsia"/>
          </w:rPr>
          <w:fldChar w:fldCharType="begin"/>
        </w:r>
        <w:r w:rsidR="00230A2A">
          <w:rPr>
            <w:rFonts w:eastAsiaTheme="minorEastAsia"/>
          </w:rPr>
          <w:instrText xml:space="preserve"> ADDIN EN.CITE &lt;EndNote&gt;&lt;Cite&gt;&lt;RecNum&gt;58&lt;/RecNum&gt;&lt;DisplayText&gt;&lt;style face="superscript"&gt;19&lt;/style&gt;&lt;/DisplayText&gt;&lt;record&gt;&lt;rec-number&gt;58&lt;/rec-number&gt;&lt;foreign-keys&gt;&lt;key app="EN" db-id="5s02vpw9t92t94e5fx85t9pfpdp0rfftavfa"&gt;58&lt;/key&gt;&lt;/foreign-keys&gt;&lt;ref-type name="Web Page"&gt;12&lt;/ref-type&gt;&lt;contributors&gt;&lt;/contributors&gt;&lt;titles&gt;&lt;title&gt;Hall Effect: http://en.wikipedia.org/wiki/File:Hall_Effect_Measurement_Setup_for_Holes.png&lt;/title&gt;&lt;/titles&gt;&lt;dates&gt;&lt;/dates&gt;&lt;urls&gt;&lt;related-urls&gt;&lt;url&gt;http://en.wikipedia.org/wiki/File:Hall_Effect_Measurement_Setup_for_Holes.png&lt;/url&gt;&lt;/related-urls&gt;&lt;/urls&gt;&lt;/record&gt;&lt;/Cite&gt;&lt;/EndNote&gt;</w:instrText>
        </w:r>
        <w:r w:rsidR="00230A2A">
          <w:rPr>
            <w:rFonts w:eastAsiaTheme="minorEastAsia"/>
          </w:rPr>
          <w:fldChar w:fldCharType="separate"/>
        </w:r>
        <w:r w:rsidR="00230A2A" w:rsidRPr="007808C4">
          <w:rPr>
            <w:rFonts w:eastAsiaTheme="minorEastAsia"/>
            <w:noProof/>
            <w:vertAlign w:val="superscript"/>
          </w:rPr>
          <w:t>19</w:t>
        </w:r>
        <w:r w:rsidR="00230A2A">
          <w:rPr>
            <w:rFonts w:eastAsiaTheme="minorEastAsia"/>
          </w:rPr>
          <w:fldChar w:fldCharType="end"/>
        </w:r>
      </w:hyperlink>
      <w:r w:rsidR="001C3CBF">
        <w:rPr>
          <w:rFonts w:eastAsiaTheme="minorEastAsia"/>
        </w:rPr>
        <w:t xml:space="preserve">. </w:t>
      </w:r>
      <w:r>
        <w:rPr>
          <w:rFonts w:eastAsiaTheme="minorEastAsia"/>
        </w:rPr>
        <w:t xml:space="preserve">When a magnetic field is applied to a conductor perpendicular to the current flow direction, it produces </w:t>
      </w:r>
      <w:r w:rsidR="006F2951">
        <w:rPr>
          <w:rFonts w:eastAsiaTheme="minorEastAsia"/>
        </w:rPr>
        <w:t>a Lore</w:t>
      </w:r>
      <w:del w:id="156" w:author="Michael Santos" w:date="2015-01-26T19:34:00Z">
        <w:r w:rsidR="006F2951" w:rsidDel="007859E5">
          <w:rPr>
            <w:rFonts w:eastAsiaTheme="minorEastAsia"/>
          </w:rPr>
          <w:delText>t</w:delText>
        </w:r>
      </w:del>
      <w:r w:rsidR="006F2951">
        <w:rPr>
          <w:rFonts w:eastAsiaTheme="minorEastAsia"/>
        </w:rPr>
        <w:t>n</w:t>
      </w:r>
      <w:ins w:id="157" w:author="Michael Santos" w:date="2015-01-26T19:34:00Z">
        <w:r w:rsidR="007859E5">
          <w:rPr>
            <w:rFonts w:eastAsiaTheme="minorEastAsia"/>
          </w:rPr>
          <w:t>t</w:t>
        </w:r>
      </w:ins>
      <w:r w:rsidR="006F2951">
        <w:rPr>
          <w:rFonts w:eastAsiaTheme="minorEastAsia"/>
        </w:rPr>
        <w:t>z force</w:t>
      </w:r>
      <w:r>
        <w:rPr>
          <w:rFonts w:eastAsiaTheme="minorEastAsia"/>
        </w:rPr>
        <w:t xml:space="preserve"> perpendicular to the magnetic field and the current</w:t>
      </w:r>
      <w:r w:rsidR="00BD3651">
        <w:rPr>
          <w:rFonts w:eastAsiaTheme="minorEastAsia"/>
        </w:rPr>
        <w:t>.</w:t>
      </w:r>
      <w:r>
        <w:rPr>
          <w:rFonts w:eastAsiaTheme="minorEastAsia"/>
        </w:rPr>
        <w:t xml:space="preserve"> </w:t>
      </w:r>
      <w:r w:rsidR="00B6393D">
        <w:rPr>
          <w:rFonts w:eastAsiaTheme="minorEastAsia"/>
        </w:rPr>
        <w:t xml:space="preserve">Carriers </w:t>
      </w:r>
      <w:r w:rsidR="006F2951">
        <w:rPr>
          <w:rFonts w:eastAsiaTheme="minorEastAsia"/>
        </w:rPr>
        <w:t xml:space="preserve">are </w:t>
      </w:r>
      <w:r w:rsidR="00B6393D">
        <w:rPr>
          <w:rFonts w:eastAsiaTheme="minorEastAsia"/>
        </w:rPr>
        <w:t>deflect</w:t>
      </w:r>
      <w:r w:rsidR="006F2951">
        <w:rPr>
          <w:rFonts w:eastAsiaTheme="minorEastAsia"/>
        </w:rPr>
        <w:t>ed</w:t>
      </w:r>
      <w:r w:rsidR="00B6393D">
        <w:rPr>
          <w:rFonts w:eastAsiaTheme="minorEastAsia"/>
        </w:rPr>
        <w:t xml:space="preserve"> to </w:t>
      </w:r>
      <w:r w:rsidR="006F2951">
        <w:rPr>
          <w:rFonts w:eastAsiaTheme="minorEastAsia"/>
        </w:rPr>
        <w:t>an edge</w:t>
      </w:r>
      <w:r w:rsidR="00B6393D">
        <w:rPr>
          <w:rFonts w:eastAsiaTheme="minorEastAsia"/>
        </w:rPr>
        <w:t xml:space="preserve"> until steady state is reached</w:t>
      </w:r>
      <w:r w:rsidR="009153E6">
        <w:rPr>
          <w:rFonts w:eastAsiaTheme="minorEastAsia"/>
        </w:rPr>
        <w:t xml:space="preserve"> when </w:t>
      </w:r>
      <w:r w:rsidR="00716067">
        <w:rPr>
          <w:rFonts w:eastAsiaTheme="minorEastAsia"/>
        </w:rPr>
        <w:t xml:space="preserve">the </w:t>
      </w:r>
      <w:r w:rsidR="006F2951">
        <w:rPr>
          <w:rFonts w:eastAsiaTheme="minorEastAsia"/>
        </w:rPr>
        <w:t xml:space="preserve">Lorentz </w:t>
      </w:r>
      <w:r w:rsidR="00716067">
        <w:rPr>
          <w:rFonts w:eastAsiaTheme="minorEastAsia"/>
        </w:rPr>
        <w:t>force</w:t>
      </w:r>
      <w:r w:rsidR="009153E6">
        <w:rPr>
          <w:rFonts w:eastAsiaTheme="minorEastAsia"/>
        </w:rPr>
        <w:t xml:space="preserve"> on carriers is balanced by the </w:t>
      </w:r>
      <w:r w:rsidR="006F2951">
        <w:rPr>
          <w:rFonts w:eastAsiaTheme="minorEastAsia"/>
        </w:rPr>
        <w:t xml:space="preserve">force of the </w:t>
      </w:r>
      <w:r w:rsidR="009153E6">
        <w:rPr>
          <w:rFonts w:eastAsiaTheme="minorEastAsia"/>
        </w:rPr>
        <w:t>electric field</w:t>
      </w:r>
      <w:r w:rsidR="006F2951">
        <w:rPr>
          <w:rFonts w:eastAsiaTheme="minorEastAsia"/>
        </w:rPr>
        <w:t xml:space="preserve"> due to carriers at the edges</w:t>
      </w:r>
      <w:r w:rsidR="009153E6">
        <w:rPr>
          <w:rFonts w:eastAsiaTheme="minorEastAsia"/>
        </w:rPr>
        <w:t xml:space="preserve">. </w:t>
      </w:r>
      <w:r w:rsidR="00B6393D">
        <w:rPr>
          <w:rFonts w:eastAsiaTheme="minorEastAsia"/>
        </w:rPr>
        <w:t>This is known as the Hall Effect</w:t>
      </w:r>
      <w:r w:rsidR="00471B41">
        <w:rPr>
          <w:rFonts w:eastAsiaTheme="minorEastAsia"/>
        </w:rPr>
        <w:t xml:space="preserve"> and the voltage </w:t>
      </w:r>
      <w:r w:rsidR="00DA02F2">
        <w:rPr>
          <w:rFonts w:eastAsiaTheme="minorEastAsia"/>
        </w:rPr>
        <w:t>drop perpendicular</w:t>
      </w:r>
      <w:r w:rsidR="00471B41">
        <w:rPr>
          <w:rFonts w:eastAsiaTheme="minorEastAsia"/>
        </w:rPr>
        <w:t xml:space="preserve"> to the current direction is called the Hall voltage.</w:t>
      </w:r>
    </w:p>
    <w:p w:rsidR="001C3CBF" w:rsidRDefault="001C3CBF" w:rsidP="00B12E97">
      <w:pPr>
        <w:jc w:val="both"/>
        <w:rPr>
          <w:rFonts w:eastAsiaTheme="minorEastAsia"/>
        </w:rPr>
      </w:pPr>
    </w:p>
    <w:p w:rsidR="00B12E97" w:rsidRDefault="00305ABE" w:rsidP="00B12E97">
      <w:pPr>
        <w:jc w:val="both"/>
        <w:rPr>
          <w:rFonts w:eastAsiaTheme="minorEastAsia"/>
        </w:rPr>
      </w:pPr>
      <w:r>
        <w:rPr>
          <w:rFonts w:eastAsiaTheme="minorEastAsia"/>
        </w:rPr>
        <w:t>Assuming motion in x and y</w:t>
      </w:r>
      <w:r w:rsidR="007963CE">
        <w:rPr>
          <w:rFonts w:eastAsiaTheme="minorEastAsia"/>
        </w:rPr>
        <w:t xml:space="preserve"> </w:t>
      </w:r>
      <w:r>
        <w:rPr>
          <w:rFonts w:eastAsiaTheme="minorEastAsia"/>
        </w:rPr>
        <w:t>directions, t</w:t>
      </w:r>
      <w:r w:rsidR="00B12E97">
        <w:rPr>
          <w:rFonts w:eastAsiaTheme="minorEastAsia"/>
        </w:rPr>
        <w:t>he equation of motion for the electrons</w:t>
      </w:r>
      <w:r w:rsidR="008C0B0B">
        <w:rPr>
          <w:rFonts w:eastAsiaTheme="minorEastAsia"/>
        </w:rPr>
        <w:t xml:space="preserve"> at the steady state is given by</w:t>
      </w:r>
      <w:hyperlink w:anchor="_ENREF_20" w:tooltip="Mermin, 1976 #59" w:history="1">
        <w:r w:rsidR="00230A2A">
          <w:rPr>
            <w:rFonts w:eastAsiaTheme="minorEastAsia"/>
          </w:rPr>
          <w:fldChar w:fldCharType="begin"/>
        </w:r>
        <w:r w:rsidR="00230A2A">
          <w:rPr>
            <w:rFonts w:eastAsiaTheme="minorEastAsia"/>
          </w:rPr>
          <w:instrText xml:space="preserve"> ADDIN EN.CITE &lt;EndNote&gt;&lt;Cite&gt;&lt;Author&gt;Mermin&lt;/Author&gt;&lt;Year&gt;1976&lt;/Year&gt;&lt;RecNum&gt;59&lt;/RecNum&gt;&lt;DisplayText&gt;&lt;style face="superscript"&gt;20&lt;/style&gt;&lt;/DisplayText&gt;&lt;record&gt;&lt;rec-number&gt;59&lt;/rec-number&gt;&lt;foreign-keys&gt;&lt;key app="EN" db-id="5s02vpw9t92t94e5fx85t9pfpdp0rfftavfa"&gt;59&lt;/key&gt;&lt;/foreign-keys&gt;&lt;ref-type name="Electronic Book"&gt;44&lt;/ref-type&gt;&lt;contributors&gt;&lt;authors&gt;&lt;author&gt; N. W. Ashcroft and D. N. Mermin&lt;/author&gt;&lt;/authors&gt;&lt;/contributors&gt;&lt;titles&gt;&lt;title&gt;Solid State Physics,&lt;/title&gt;&lt;/titles&gt;&lt;edition&gt;College Edition &lt;/edition&gt;&lt;dates&gt;&lt;year&gt;1976&lt;/year&gt;&lt;/dates&gt;&lt;urls&gt;&lt;/urls&gt;&lt;/record&gt;&lt;/Cite&gt;&lt;/EndNote&gt;</w:instrText>
        </w:r>
        <w:r w:rsidR="00230A2A">
          <w:rPr>
            <w:rFonts w:eastAsiaTheme="minorEastAsia"/>
          </w:rPr>
          <w:fldChar w:fldCharType="separate"/>
        </w:r>
        <w:r w:rsidR="00230A2A" w:rsidRPr="007808C4">
          <w:rPr>
            <w:rFonts w:eastAsiaTheme="minorEastAsia"/>
            <w:noProof/>
            <w:vertAlign w:val="superscript"/>
          </w:rPr>
          <w:t>20</w:t>
        </w:r>
        <w:r w:rsidR="00230A2A">
          <w:rPr>
            <w:rFonts w:eastAsiaTheme="minorEastAsia"/>
          </w:rPr>
          <w:fldChar w:fldCharType="end"/>
        </w:r>
      </w:hyperlink>
      <w:r w:rsidR="00B12E97">
        <w:rPr>
          <w:rFonts w:eastAsiaTheme="minorEastAsia"/>
        </w:rPr>
        <w:t>:</w:t>
      </w:r>
    </w:p>
    <w:p w:rsidR="00B12E97" w:rsidRDefault="00AA2382" w:rsidP="00B12E97">
      <w:pPr>
        <w:jc w:val="both"/>
        <w:rPr>
          <w:rFonts w:eastAsiaTheme="minorEastAsia"/>
        </w:rPr>
      </w:pPr>
      <m:oMath>
        <m:r>
          <w:rPr>
            <w:rFonts w:ascii="Cambria Math" w:hAnsi="Cambria Math"/>
          </w:rPr>
          <w:lastRenderedPageBreak/>
          <m:t>-e</m:t>
        </m:r>
        <m:d>
          <m:dPr>
            <m:ctrlPr>
              <w:rPr>
                <w:rFonts w:ascii="Cambria Math" w:hAnsi="Cambria Math"/>
                <w:i/>
              </w:rPr>
            </m:ctrlPr>
          </m:dPr>
          <m:e>
            <m:r>
              <m:rPr>
                <m:sty m:val="bi"/>
              </m:rPr>
              <w:rPr>
                <w:rFonts w:ascii="Cambria Math" w:hAnsi="Cambria Math"/>
              </w:rPr>
              <m:t>E</m:t>
            </m:r>
            <m:r>
              <w:rPr>
                <w:rFonts w:ascii="Cambria Math" w:hAnsi="Cambria Math"/>
              </w:rPr>
              <m:t>+</m:t>
            </m:r>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d</m:t>
                </m:r>
              </m:sub>
            </m:sSub>
            <m:r>
              <w:rPr>
                <w:rFonts w:ascii="Cambria Math" w:hAnsi="Cambria Math"/>
              </w:rPr>
              <m:t>×</m:t>
            </m:r>
            <m:r>
              <m:rPr>
                <m:sty m:val="bi"/>
              </m:rPr>
              <w:rPr>
                <w:rFonts w:ascii="Cambria Math" w:hAnsi="Cambria Math"/>
              </w:rPr>
              <m:t>B</m:t>
            </m:r>
          </m:e>
        </m:d>
        <m:r>
          <w:rPr>
            <w:rFonts w:ascii="Cambria Math" w:hAnsi="Cambria Math"/>
          </w:rPr>
          <m:t>=</m:t>
        </m:r>
        <m:f>
          <m:fPr>
            <m:ctrlPr>
              <w:rPr>
                <w:rFonts w:ascii="Cambria Math" w:hAnsi="Cambria Math"/>
                <w:i/>
              </w:rPr>
            </m:ctrlPr>
          </m:fPr>
          <m:num>
            <m:r>
              <w:rPr>
                <w:rFonts w:ascii="Cambria Math" w:hAnsi="Cambria Math"/>
              </w:rPr>
              <m:t>m</m:t>
            </m:r>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d</m:t>
                </m:r>
              </m:sub>
            </m:sSub>
          </m:num>
          <m:den>
            <m:r>
              <w:rPr>
                <w:rFonts w:ascii="Cambria Math" w:hAnsi="Cambria Math"/>
              </w:rPr>
              <m:t>τ</m:t>
            </m:r>
          </m:den>
        </m:f>
      </m:oMath>
      <w:r w:rsidR="00B12E97">
        <w:rPr>
          <w:rFonts w:eastAsiaTheme="minorEastAsia"/>
        </w:rPr>
        <w:tab/>
      </w:r>
      <w:r w:rsidR="00B12E97">
        <w:rPr>
          <w:rFonts w:eastAsiaTheme="minorEastAsia"/>
        </w:rPr>
        <w:tab/>
      </w:r>
      <w:r w:rsidR="00B12E97">
        <w:rPr>
          <w:rFonts w:eastAsiaTheme="minorEastAsia"/>
        </w:rPr>
        <w:tab/>
        <w:t xml:space="preserve">                </w:t>
      </w:r>
      <w:r w:rsidR="00B12E97">
        <w:rPr>
          <w:rFonts w:eastAsiaTheme="minorEastAsia"/>
        </w:rPr>
        <w:tab/>
      </w:r>
      <w:r w:rsidR="00B12E97">
        <w:rPr>
          <w:rFonts w:eastAsiaTheme="minorEastAsia"/>
        </w:rPr>
        <w:tab/>
      </w:r>
      <w:r w:rsidR="00B12E97">
        <w:rPr>
          <w:rFonts w:eastAsiaTheme="minorEastAsia"/>
        </w:rPr>
        <w:tab/>
        <w:t xml:space="preserve">              </w:t>
      </w:r>
      <w:r>
        <w:rPr>
          <w:rFonts w:eastAsiaTheme="minorEastAsia"/>
        </w:rPr>
        <w:t>2.23</w:t>
      </w:r>
    </w:p>
    <w:p w:rsidR="00B12E97" w:rsidRDefault="00B12E97" w:rsidP="00B12E97">
      <w:pPr>
        <w:jc w:val="both"/>
        <w:rPr>
          <w:rFonts w:eastAsiaTheme="minorEastAsia"/>
        </w:rPr>
      </w:pPr>
      <w:r>
        <w:rPr>
          <w:rFonts w:eastAsiaTheme="minorEastAsia"/>
        </w:rPr>
        <w:t>This can be written in the tensor form:</w:t>
      </w:r>
    </w:p>
    <w:p w:rsidR="00B12E97" w:rsidRDefault="00F83226" w:rsidP="00B12E97">
      <w:pPr>
        <w:jc w:val="both"/>
        <w:rPr>
          <w:rFonts w:eastAsiaTheme="minorEastAsia"/>
        </w:rPr>
      </w:pP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x</m:t>
                      </m:r>
                    </m:sub>
                  </m:sSub>
                </m:e>
              </m:mr>
              <m:m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y</m:t>
                      </m:r>
                    </m:sub>
                  </m:sSub>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f>
                    <m:fPr>
                      <m:ctrlPr>
                        <w:rPr>
                          <w:rFonts w:ascii="Cambria Math" w:eastAsiaTheme="minorEastAsia" w:hAnsi="Cambria Math"/>
                          <w:i/>
                        </w:rPr>
                      </m:ctrlPr>
                    </m:fPr>
                    <m:num>
                      <m:r>
                        <w:rPr>
                          <w:rFonts w:ascii="Cambria Math" w:eastAsiaTheme="minorEastAsia" w:hAnsi="Cambria Math"/>
                        </w:rPr>
                        <m:t>m</m:t>
                      </m:r>
                    </m:num>
                    <m:den>
                      <m:r>
                        <w:rPr>
                          <w:rFonts w:ascii="Cambria Math" w:eastAsiaTheme="minorEastAsia" w:hAnsi="Cambria Math"/>
                        </w:rPr>
                        <m:t>eτ</m:t>
                      </m:r>
                    </m:den>
                  </m:f>
                </m:e>
                <m:e>
                  <m:r>
                    <w:rPr>
                      <w:rFonts w:ascii="Cambria Math" w:eastAsiaTheme="minorEastAsia" w:hAnsi="Cambria Math"/>
                    </w:rPr>
                    <m:t>-B</m:t>
                  </m:r>
                </m:e>
              </m:mr>
              <m:mr>
                <m:e>
                  <m:r>
                    <w:rPr>
                      <w:rFonts w:ascii="Cambria Math" w:eastAsiaTheme="minorEastAsia" w:hAnsi="Cambria Math"/>
                    </w:rPr>
                    <m:t>B</m:t>
                  </m:r>
                </m:e>
                <m:e>
                  <m:f>
                    <m:fPr>
                      <m:ctrlPr>
                        <w:rPr>
                          <w:rFonts w:ascii="Cambria Math" w:eastAsiaTheme="minorEastAsia" w:hAnsi="Cambria Math"/>
                          <w:i/>
                        </w:rPr>
                      </m:ctrlPr>
                    </m:fPr>
                    <m:num>
                      <m:r>
                        <w:rPr>
                          <w:rFonts w:ascii="Cambria Math" w:eastAsiaTheme="minorEastAsia" w:hAnsi="Cambria Math"/>
                        </w:rPr>
                        <m:t>m</m:t>
                      </m:r>
                    </m:num>
                    <m:den>
                      <m:r>
                        <w:rPr>
                          <w:rFonts w:ascii="Cambria Math" w:eastAsiaTheme="minorEastAsia" w:hAnsi="Cambria Math"/>
                        </w:rPr>
                        <m:t>eτ</m:t>
                      </m:r>
                    </m:den>
                  </m:f>
                </m:e>
              </m:mr>
            </m:m>
          </m:e>
        </m:d>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x</m:t>
                      </m:r>
                    </m:sub>
                  </m:sSub>
                </m:e>
              </m:mr>
              <m:m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y</m:t>
                      </m:r>
                    </m:sub>
                  </m:sSub>
                </m:e>
              </m:mr>
            </m:m>
          </m:e>
        </m:d>
      </m:oMath>
      <w:r w:rsidR="00B12E97">
        <w:rPr>
          <w:rFonts w:eastAsiaTheme="minorEastAsia"/>
        </w:rPr>
        <w:t>,</w:t>
      </w:r>
      <w:r w:rsidR="00B12E97">
        <w:rPr>
          <w:rFonts w:eastAsiaTheme="minorEastAsia"/>
        </w:rPr>
        <w:tab/>
      </w:r>
      <w:r w:rsidR="00B12E97">
        <w:rPr>
          <w:rFonts w:eastAsiaTheme="minorEastAsia"/>
        </w:rPr>
        <w:tab/>
      </w:r>
      <w:r w:rsidR="00B12E97">
        <w:rPr>
          <w:rFonts w:eastAsiaTheme="minorEastAsia"/>
        </w:rPr>
        <w:tab/>
      </w:r>
      <w:r w:rsidR="00B12E97">
        <w:rPr>
          <w:rFonts w:eastAsiaTheme="minorEastAsia"/>
        </w:rPr>
        <w:tab/>
      </w:r>
      <w:r w:rsidR="00B12E97">
        <w:rPr>
          <w:rFonts w:eastAsiaTheme="minorEastAsia"/>
        </w:rPr>
        <w:tab/>
        <w:t xml:space="preserve">           </w:t>
      </w:r>
      <w:r w:rsidR="00B12E97">
        <w:rPr>
          <w:rFonts w:eastAsiaTheme="minorEastAsia"/>
        </w:rPr>
        <w:tab/>
      </w:r>
      <w:r w:rsidR="00B12E97">
        <w:rPr>
          <w:rFonts w:eastAsiaTheme="minorEastAsia"/>
        </w:rPr>
        <w:tab/>
      </w:r>
      <w:r w:rsidR="00AA2382">
        <w:rPr>
          <w:rFonts w:eastAsiaTheme="minorEastAsia"/>
        </w:rPr>
        <w:t xml:space="preserve">              2.24</w:t>
      </w:r>
    </w:p>
    <w:p w:rsidR="00B12E97" w:rsidRDefault="00B12E97" w:rsidP="00B12E97">
      <w:pPr>
        <w:jc w:val="both"/>
        <w:rPr>
          <w:rFonts w:eastAsiaTheme="minorEastAsia"/>
        </w:rPr>
      </w:pPr>
      <w:r>
        <w:rPr>
          <w:rFonts w:eastAsiaTheme="minorEastAsia"/>
        </w:rPr>
        <w:t xml:space="preserve">By using </w:t>
      </w:r>
      <w:r w:rsidRPr="00AC783D">
        <w:rPr>
          <w:rFonts w:eastAsiaTheme="minorEastAsia"/>
          <w:b/>
          <w:i/>
        </w:rPr>
        <w:t>j</w:t>
      </w:r>
      <w:r>
        <w:rPr>
          <w:rFonts w:eastAsiaTheme="minorEastAsia"/>
        </w:rPr>
        <w:t>=-ne</w:t>
      </w:r>
      <w:r w:rsidRPr="00AC783D">
        <w:rPr>
          <w:rFonts w:eastAsiaTheme="minorEastAsia"/>
          <w:b/>
          <w:i/>
        </w:rPr>
        <w:t>v</w:t>
      </w:r>
      <w:r w:rsidRPr="00AC783D">
        <w:rPr>
          <w:rFonts w:eastAsiaTheme="minorEastAsia"/>
          <w:b/>
          <w:i/>
          <w:vertAlign w:val="subscript"/>
        </w:rPr>
        <w:t>d</w:t>
      </w:r>
      <w:r>
        <w:rPr>
          <w:rFonts w:eastAsiaTheme="minorEastAsia"/>
        </w:rPr>
        <w:t xml:space="preserve"> and </w:t>
      </w:r>
      <w:r>
        <w:rPr>
          <w:rFonts w:eastAsiaTheme="minorEastAsia"/>
        </w:rPr>
        <w:sym w:font="Symbol" w:char="F06D"/>
      </w:r>
      <w:r>
        <w:rPr>
          <w:rFonts w:eastAsiaTheme="minorEastAsia"/>
        </w:rPr>
        <w:t>=e</w:t>
      </w:r>
      <w:r>
        <w:rPr>
          <w:rFonts w:eastAsiaTheme="minorEastAsia"/>
        </w:rPr>
        <w:sym w:font="Symbol" w:char="F074"/>
      </w:r>
      <w:r w:rsidR="00193607">
        <w:rPr>
          <w:rFonts w:eastAsiaTheme="minorEastAsia"/>
        </w:rPr>
        <w:t>/m</w:t>
      </w:r>
      <w:r w:rsidR="005D3D77">
        <w:rPr>
          <w:rFonts w:eastAsiaTheme="minorEastAsia"/>
        </w:rPr>
        <w:t xml:space="preserve"> (from </w:t>
      </w:r>
      <w:r w:rsidR="008C0B0B">
        <w:rPr>
          <w:rFonts w:eastAsiaTheme="minorEastAsia"/>
        </w:rPr>
        <w:t xml:space="preserve">results of </w:t>
      </w:r>
      <w:r w:rsidR="006F2951">
        <w:rPr>
          <w:rFonts w:eastAsiaTheme="minorEastAsia"/>
        </w:rPr>
        <w:t xml:space="preserve">the </w:t>
      </w:r>
      <w:r w:rsidR="008C0B0B">
        <w:rPr>
          <w:rFonts w:eastAsiaTheme="minorEastAsia"/>
        </w:rPr>
        <w:t>D</w:t>
      </w:r>
      <w:r w:rsidR="005D3D77">
        <w:rPr>
          <w:rFonts w:eastAsiaTheme="minorEastAsia"/>
        </w:rPr>
        <w:t>rude model approximation)</w:t>
      </w:r>
      <w:r w:rsidR="00193607">
        <w:rPr>
          <w:rFonts w:eastAsiaTheme="minorEastAsia"/>
        </w:rPr>
        <w:t>, equation 2.24</w:t>
      </w:r>
      <w:r>
        <w:rPr>
          <w:rFonts w:eastAsiaTheme="minorEastAsia"/>
        </w:rPr>
        <w:t xml:space="preserve"> can be rewritten in the form:</w:t>
      </w:r>
    </w:p>
    <w:p w:rsidR="00B12E97" w:rsidRDefault="00F83226" w:rsidP="00B12E97">
      <w:pPr>
        <w:jc w:val="both"/>
        <w:rPr>
          <w:rFonts w:eastAsiaTheme="minorEastAsia"/>
        </w:rPr>
      </w:pP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x</m:t>
                      </m:r>
                    </m:sub>
                  </m:sSub>
                </m:e>
              </m:mr>
              <m:m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y</m:t>
                      </m:r>
                    </m:sub>
                  </m:sSub>
                </m:e>
              </m:mr>
            </m:m>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i/>
              </w:rPr>
              <w:sym w:font="Symbol" w:char="F073"/>
            </m:r>
          </m:e>
          <m:sup>
            <m:r>
              <w:rPr>
                <w:rFonts w:ascii="Cambria Math" w:eastAsiaTheme="minorEastAsia" w:hAnsi="Cambria Math"/>
              </w:rPr>
              <m:t>-1</m:t>
            </m:r>
          </m:sup>
        </m:sSup>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1</m:t>
                  </m:r>
                </m:e>
                <m:e>
                  <m:r>
                    <w:rPr>
                      <w:rFonts w:ascii="Cambria Math" w:eastAsiaTheme="minorEastAsia" w:hAnsi="Cambria Math"/>
                    </w:rPr>
                    <m:t>-</m:t>
                  </m:r>
                  <m:r>
                    <w:rPr>
                      <w:rFonts w:ascii="Cambria Math" w:eastAsiaTheme="minorEastAsia" w:hAnsi="Cambria Math"/>
                      <w:i/>
                    </w:rPr>
                    <w:sym w:font="Symbol" w:char="F06D"/>
                  </m:r>
                  <m:r>
                    <w:rPr>
                      <w:rFonts w:ascii="Cambria Math" w:eastAsiaTheme="minorEastAsia" w:hAnsi="Cambria Math"/>
                    </w:rPr>
                    <m:t>B</m:t>
                  </m:r>
                </m:e>
              </m:mr>
              <m:mr>
                <m:e>
                  <m:r>
                    <w:rPr>
                      <w:rFonts w:ascii="Cambria Math" w:eastAsiaTheme="minorEastAsia" w:hAnsi="Cambria Math"/>
                      <w:i/>
                    </w:rPr>
                    <w:sym w:font="Symbol" w:char="F06D"/>
                  </m:r>
                  <m:r>
                    <w:rPr>
                      <w:rFonts w:ascii="Cambria Math" w:eastAsiaTheme="minorEastAsia" w:hAnsi="Cambria Math"/>
                    </w:rPr>
                    <m:t>B</m:t>
                  </m:r>
                </m:e>
                <m:e>
                  <m:r>
                    <w:rPr>
                      <w:rFonts w:ascii="Cambria Math" w:eastAsiaTheme="minorEastAsia" w:hAnsi="Cambria Math"/>
                    </w:rPr>
                    <m:t>1</m:t>
                  </m:r>
                </m:e>
              </m:mr>
            </m:m>
          </m:e>
        </m:d>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x</m:t>
                      </m:r>
                    </m:sub>
                  </m:sSub>
                </m:e>
              </m:mr>
              <m:mr>
                <m:e>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y</m:t>
                      </m:r>
                    </m:sub>
                  </m:sSub>
                </m:e>
              </m:mr>
            </m:m>
          </m:e>
        </m:d>
      </m:oMath>
      <w:r w:rsidR="00B12E97">
        <w:rPr>
          <w:rFonts w:eastAsiaTheme="minorEastAsia"/>
        </w:rPr>
        <w:t>,</w:t>
      </w:r>
      <w:r w:rsidR="00B12E97">
        <w:rPr>
          <w:rFonts w:eastAsiaTheme="minorEastAsia"/>
        </w:rPr>
        <w:tab/>
        <w:t xml:space="preserve">                        </w:t>
      </w:r>
      <w:r w:rsidR="00B12E97">
        <w:rPr>
          <w:rFonts w:eastAsiaTheme="minorEastAsia"/>
        </w:rPr>
        <w:tab/>
      </w:r>
      <w:r w:rsidR="00B12E97">
        <w:rPr>
          <w:rFonts w:eastAsiaTheme="minorEastAsia"/>
        </w:rPr>
        <w:tab/>
      </w:r>
      <w:r w:rsidR="00B12E97">
        <w:rPr>
          <w:rFonts w:eastAsiaTheme="minorEastAsia"/>
        </w:rPr>
        <w:tab/>
      </w:r>
      <w:r w:rsidR="00B12E97">
        <w:rPr>
          <w:rFonts w:eastAsiaTheme="minorEastAsia"/>
        </w:rPr>
        <w:tab/>
        <w:t xml:space="preserve">              </w:t>
      </w:r>
      <w:r w:rsidR="00AA2382">
        <w:rPr>
          <w:rFonts w:eastAsiaTheme="minorEastAsia"/>
        </w:rPr>
        <w:t>2.25</w:t>
      </w:r>
    </w:p>
    <w:p w:rsidR="00B12E97" w:rsidRDefault="00B12E97" w:rsidP="00B12E97">
      <w:pPr>
        <w:jc w:val="both"/>
        <w:rPr>
          <w:rFonts w:eastAsiaTheme="minorEastAsia"/>
        </w:rPr>
      </w:pPr>
      <w:r>
        <w:rPr>
          <w:rFonts w:eastAsiaTheme="minorEastAsia"/>
        </w:rPr>
        <w:t xml:space="preserve">where, </w:t>
      </w:r>
      <w:r>
        <w:rPr>
          <w:rFonts w:eastAsiaTheme="minorEastAsia"/>
        </w:rPr>
        <w:sym w:font="Symbol" w:char="F073"/>
      </w:r>
      <w:r>
        <w:rPr>
          <w:rFonts w:eastAsiaTheme="minorEastAsia"/>
        </w:rPr>
        <w:t>=en</w:t>
      </w:r>
      <w:r>
        <w:rPr>
          <w:rFonts w:eastAsiaTheme="minorEastAsia"/>
        </w:rPr>
        <w:sym w:font="Symbol" w:char="F06D"/>
      </w:r>
      <w:r>
        <w:rPr>
          <w:rFonts w:eastAsiaTheme="minorEastAsia"/>
        </w:rPr>
        <w:t xml:space="preserve"> is the </w:t>
      </w:r>
      <w:r w:rsidR="008C0B0B">
        <w:rPr>
          <w:rFonts w:eastAsiaTheme="minorEastAsia"/>
        </w:rPr>
        <w:t>conductivity when B=0.</w:t>
      </w:r>
      <w:r>
        <w:rPr>
          <w:rFonts w:eastAsiaTheme="minorEastAsia"/>
        </w:rPr>
        <w:t xml:space="preserve">.             </w:t>
      </w:r>
    </w:p>
    <w:p w:rsidR="00B12E97" w:rsidRDefault="006F2951" w:rsidP="00B12E97">
      <w:pPr>
        <w:jc w:val="both"/>
        <w:rPr>
          <w:rFonts w:eastAsiaTheme="minorEastAsia"/>
        </w:rPr>
      </w:pPr>
      <w:r>
        <w:rPr>
          <w:rFonts w:eastAsiaTheme="minorEastAsia"/>
        </w:rPr>
        <w:t xml:space="preserve">The </w:t>
      </w:r>
      <w:r w:rsidR="00B12E97">
        <w:rPr>
          <w:rFonts w:eastAsiaTheme="minorEastAsia"/>
        </w:rPr>
        <w:t xml:space="preserve">resistivity tensor </w:t>
      </w:r>
      <w:r w:rsidR="00AB1DD8">
        <w:rPr>
          <w:rFonts w:eastAsiaTheme="minorEastAsia"/>
        </w:rPr>
        <w:t xml:space="preserve">also in the same </w:t>
      </w:r>
      <w:r w:rsidR="00B12E97">
        <w:rPr>
          <w:rFonts w:eastAsiaTheme="minorEastAsia"/>
        </w:rPr>
        <w:t>form</w:t>
      </w:r>
      <w:r>
        <w:rPr>
          <w:rFonts w:eastAsiaTheme="minorEastAsia"/>
        </w:rPr>
        <w:t xml:space="preserve"> is</w:t>
      </w:r>
      <w:r w:rsidR="00B12E97">
        <w:rPr>
          <w:rFonts w:eastAsiaTheme="minorEastAsia"/>
        </w:rPr>
        <w:t>:</w:t>
      </w:r>
    </w:p>
    <w:p w:rsidR="00B12E97" w:rsidRDefault="00B12E97" w:rsidP="00B12E97">
      <w:pPr>
        <w:jc w:val="both"/>
        <w:rPr>
          <w:rFonts w:eastAsiaTheme="minorEastAsia"/>
        </w:rPr>
      </w:pPr>
      <w:r>
        <w:rPr>
          <w:rFonts w:eastAsiaTheme="minorEastAsia"/>
        </w:rPr>
        <w:t xml:space="preserve">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x</m:t>
                      </m:r>
                    </m:sub>
                  </m:sSub>
                </m:e>
              </m:mr>
              <m:m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y</m:t>
                      </m:r>
                    </m:sub>
                  </m:sSub>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xx</m:t>
                      </m:r>
                    </m:sub>
                  </m:sSub>
                </m:e>
                <m:e>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xy</m:t>
                      </m:r>
                    </m:sub>
                  </m:sSub>
                </m:e>
              </m:mr>
              <m:mr>
                <m:e>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yx</m:t>
                      </m:r>
                    </m:sub>
                  </m:sSub>
                </m:e>
                <m:e>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yy</m:t>
                      </m:r>
                    </m:sub>
                  </m:sSub>
                </m:e>
              </m:mr>
            </m:m>
          </m:e>
        </m:d>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x</m:t>
                      </m:r>
                    </m:sub>
                  </m:sSub>
                </m:e>
              </m:mr>
              <m:mr>
                <m:e>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y</m:t>
                      </m:r>
                    </m:sub>
                  </m:sSub>
                </m:e>
              </m:mr>
            </m:m>
          </m:e>
        </m:d>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 xml:space="preserve">  </w:t>
      </w:r>
      <w:r w:rsidR="00AA2382">
        <w:rPr>
          <w:rFonts w:eastAsiaTheme="minorEastAsia"/>
        </w:rPr>
        <w:t>2.26</w:t>
      </w:r>
    </w:p>
    <w:p w:rsidR="00B12E97" w:rsidRDefault="006F2951" w:rsidP="00B12E97">
      <w:pPr>
        <w:jc w:val="both"/>
        <w:rPr>
          <w:rFonts w:eastAsiaTheme="minorEastAsia"/>
        </w:rPr>
      </w:pPr>
      <w:r>
        <w:rPr>
          <w:rFonts w:eastAsiaTheme="minorEastAsia"/>
        </w:rPr>
        <w:t>W</w:t>
      </w:r>
      <w:r w:rsidR="00B12E97">
        <w:rPr>
          <w:rFonts w:eastAsiaTheme="minorEastAsia"/>
        </w:rPr>
        <w:t>here</w:t>
      </w:r>
      <w:r>
        <w:rPr>
          <w:rFonts w:eastAsiaTheme="minorEastAsia"/>
        </w:rPr>
        <w:t xml:space="preserve"> the</w:t>
      </w:r>
      <w:r w:rsidR="00B12E97">
        <w:rPr>
          <w:rFonts w:eastAsiaTheme="minorEastAsia"/>
        </w:rPr>
        <w:t>,</w:t>
      </w:r>
      <w:r w:rsidR="00305ABE">
        <w:rPr>
          <w:rFonts w:eastAsiaTheme="minorEastAsia"/>
        </w:rPr>
        <w:t xml:space="preserve"> longitudinal resistivity</w:t>
      </w:r>
      <w:r>
        <w:rPr>
          <w:rFonts w:eastAsiaTheme="minorEastAsia"/>
        </w:rPr>
        <w:t xml:space="preserve"> is</w:t>
      </w:r>
      <w:r w:rsidR="00305ABE">
        <w:rPr>
          <w:rFonts w:eastAsiaTheme="minorEastAsia"/>
        </w:rPr>
        <w:t xml:space="preserve"> </w:t>
      </w:r>
      <w:r w:rsidR="00B12E97">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xx</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σ</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enμ</m:t>
            </m:r>
          </m:den>
        </m:f>
      </m:oMath>
      <w:r w:rsidR="00305ABE">
        <w:rPr>
          <w:rFonts w:eastAsiaTheme="minorEastAsia"/>
        </w:rPr>
        <w:tab/>
      </w:r>
      <w:r w:rsidR="00305ABE">
        <w:rPr>
          <w:rFonts w:eastAsiaTheme="minorEastAsia"/>
        </w:rPr>
        <w:tab/>
      </w:r>
      <w:r w:rsidR="00305ABE">
        <w:rPr>
          <w:rFonts w:eastAsiaTheme="minorEastAsia"/>
        </w:rPr>
        <w:tab/>
      </w:r>
      <w:r w:rsidR="00305ABE">
        <w:rPr>
          <w:rFonts w:eastAsiaTheme="minorEastAsia"/>
        </w:rPr>
        <w:tab/>
      </w:r>
      <w:r w:rsidR="00305ABE">
        <w:rPr>
          <w:rFonts w:eastAsiaTheme="minorEastAsia"/>
        </w:rPr>
        <w:tab/>
        <w:t xml:space="preserve"> </w:t>
      </w:r>
      <w:r w:rsidR="00AA2382">
        <w:rPr>
          <w:rFonts w:eastAsiaTheme="minorEastAsia"/>
        </w:rPr>
        <w:t xml:space="preserve"> 2.27</w:t>
      </w:r>
    </w:p>
    <w:p w:rsidR="00B12E97" w:rsidRDefault="006F2951" w:rsidP="00B12E97">
      <w:pPr>
        <w:jc w:val="both"/>
        <w:rPr>
          <w:rFonts w:eastAsiaTheme="minorEastAsia"/>
        </w:rPr>
      </w:pPr>
      <w:r w:rsidRPr="00906A18">
        <w:rPr>
          <w:rFonts w:eastAsiaTheme="minorEastAsia"/>
        </w:rPr>
        <w:t>A</w:t>
      </w:r>
      <w:r w:rsidR="00B12E97" w:rsidRPr="00906A18">
        <w:rPr>
          <w:rFonts w:eastAsiaTheme="minorEastAsia"/>
        </w:rPr>
        <w:t>nd</w:t>
      </w:r>
      <w:r>
        <w:rPr>
          <w:rFonts w:eastAsiaTheme="minorEastAsia"/>
        </w:rPr>
        <w:t xml:space="preserve"> the</w:t>
      </w:r>
      <w:r w:rsidR="00305ABE">
        <w:rPr>
          <w:rFonts w:eastAsiaTheme="minorEastAsia"/>
        </w:rPr>
        <w:t xml:space="preserve"> transverse resistivity(or Hall resistivity)</w:t>
      </w:r>
      <w:r w:rsidR="00B12E97" w:rsidRPr="00906A18">
        <w:rPr>
          <w:rFonts w:eastAsiaTheme="minorEastAsia"/>
        </w:rPr>
        <w:t xml:space="preserve"> </w:t>
      </w:r>
      <w:r>
        <w:rPr>
          <w:rFonts w:eastAsiaTheme="minorEastAsia"/>
        </w:rPr>
        <w:t xml:space="preserve"> is</w:t>
      </w:r>
      <w:r w:rsidR="00B12E97">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xy</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yx</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en</m:t>
            </m:r>
          </m:den>
        </m:f>
        <m:r>
          <w:rPr>
            <w:rFonts w:ascii="Cambria Math" w:eastAsiaTheme="minorEastAsia" w:hAnsi="Cambria Math"/>
          </w:rPr>
          <m:t>B</m:t>
        </m:r>
      </m:oMath>
      <w:r w:rsidR="00305ABE">
        <w:rPr>
          <w:rFonts w:eastAsiaTheme="minorEastAsia"/>
        </w:rPr>
        <w:t xml:space="preserve"> </w:t>
      </w:r>
      <w:r w:rsidR="00E22A61">
        <w:rPr>
          <w:rFonts w:eastAsiaTheme="minorEastAsia"/>
        </w:rPr>
        <w:tab/>
      </w:r>
      <w:r w:rsidR="00E22A61">
        <w:rPr>
          <w:rFonts w:eastAsiaTheme="minorEastAsia"/>
        </w:rPr>
        <w:tab/>
        <w:t xml:space="preserve">  </w:t>
      </w:r>
      <w:r w:rsidR="00AA2382">
        <w:rPr>
          <w:rFonts w:eastAsiaTheme="minorEastAsia"/>
        </w:rPr>
        <w:t>2.28</w:t>
      </w:r>
      <w:r w:rsidR="00B12E97">
        <w:rPr>
          <w:rFonts w:eastAsiaTheme="minorEastAsia"/>
        </w:rPr>
        <w:t xml:space="preserve"> </w:t>
      </w:r>
      <w:r>
        <w:rPr>
          <w:rFonts w:eastAsiaTheme="minorEastAsia"/>
        </w:rPr>
        <w:t xml:space="preserve">The </w:t>
      </w:r>
      <w:r w:rsidR="002A6490">
        <w:rPr>
          <w:rFonts w:eastAsiaTheme="minorEastAsia"/>
        </w:rPr>
        <w:t xml:space="preserve">Hall resistivity </w:t>
      </w:r>
      <w:r w:rsidR="00B12E97" w:rsidRPr="00906A18">
        <w:rPr>
          <w:rFonts w:eastAsiaTheme="minorEastAsia"/>
        </w:rPr>
        <w:t xml:space="preserve"> linearly increases with </w:t>
      </w:r>
      <w:r w:rsidR="00B12E97">
        <w:rPr>
          <w:rFonts w:eastAsiaTheme="minorEastAsia"/>
        </w:rPr>
        <w:t>B</w:t>
      </w:r>
      <w:r w:rsidR="00B12E97" w:rsidRPr="00906A18">
        <w:rPr>
          <w:rFonts w:eastAsiaTheme="minorEastAsia"/>
        </w:rPr>
        <w:t xml:space="preserve"> </w:t>
      </w:r>
      <w:r w:rsidR="00B12E97">
        <w:rPr>
          <w:rFonts w:eastAsiaTheme="minorEastAsia"/>
        </w:rPr>
        <w:t>in the low field limit</w:t>
      </w:r>
      <w:r w:rsidR="00B12E97" w:rsidRPr="00906A18">
        <w:rPr>
          <w:rFonts w:eastAsiaTheme="minorEastAsia"/>
        </w:rPr>
        <w:t>.</w:t>
      </w:r>
      <w:r w:rsidR="00B12E97">
        <w:rPr>
          <w:rFonts w:eastAsiaTheme="minorEastAsia"/>
        </w:rPr>
        <w:t xml:space="preserve"> </w:t>
      </w:r>
      <w:r w:rsidR="00B12E97" w:rsidRPr="00D64749">
        <w:rPr>
          <w:rFonts w:eastAsiaTheme="minorEastAsia"/>
        </w:rPr>
        <w:t>R</w:t>
      </w:r>
      <w:r w:rsidR="00B12E97" w:rsidRPr="00D64749">
        <w:rPr>
          <w:rFonts w:eastAsiaTheme="minorEastAsia"/>
          <w:vertAlign w:val="subscript"/>
        </w:rPr>
        <w:t>H</w:t>
      </w:r>
      <w:r w:rsidR="00B12E97">
        <w:rPr>
          <w:rFonts w:eastAsiaTheme="minorEastAsia"/>
        </w:rPr>
        <w:t>= -1/e</w:t>
      </w:r>
      <w:r w:rsidR="00B12E97" w:rsidRPr="00D64749">
        <w:rPr>
          <w:rFonts w:eastAsiaTheme="minorEastAsia"/>
        </w:rPr>
        <w:t>n</w:t>
      </w:r>
      <w:r w:rsidR="00B12E97">
        <w:rPr>
          <w:rFonts w:eastAsiaTheme="minorEastAsia"/>
        </w:rPr>
        <w:t xml:space="preserve"> is known as the Hall coefficient. </w:t>
      </w:r>
      <w:r w:rsidR="00E811F7">
        <w:rPr>
          <w:rFonts w:eastAsiaTheme="minorEastAsia"/>
        </w:rPr>
        <w:t>R</w:t>
      </w:r>
      <w:r w:rsidR="00E811F7" w:rsidRPr="00E811F7">
        <w:rPr>
          <w:rFonts w:eastAsiaTheme="minorEastAsia"/>
          <w:vertAlign w:val="subscript"/>
        </w:rPr>
        <w:t>H</w:t>
      </w:r>
      <w:r w:rsidR="00E811F7">
        <w:rPr>
          <w:rFonts w:eastAsiaTheme="minorEastAsia"/>
        </w:rPr>
        <w:t xml:space="preserve"> has opposite polarities for n and p type carriers; therefore from the sign of the measured R</w:t>
      </w:r>
      <w:r w:rsidR="00E811F7" w:rsidRPr="00E811F7">
        <w:rPr>
          <w:rFonts w:eastAsiaTheme="minorEastAsia"/>
          <w:vertAlign w:val="subscript"/>
        </w:rPr>
        <w:t>H</w:t>
      </w:r>
      <w:r w:rsidR="00E811F7">
        <w:rPr>
          <w:rFonts w:eastAsiaTheme="minorEastAsia"/>
        </w:rPr>
        <w:t xml:space="preserve">, the dominant carrier type of the structure can be determined. </w:t>
      </w:r>
    </w:p>
    <w:p w:rsidR="003508A0" w:rsidRDefault="003508A0" w:rsidP="003508A0">
      <w:pPr>
        <w:jc w:val="both"/>
        <w:rPr>
          <w:rFonts w:eastAsiaTheme="minorEastAsia"/>
        </w:rPr>
      </w:pPr>
      <w:r>
        <w:rPr>
          <w:rFonts w:eastAsiaTheme="minorEastAsia"/>
        </w:rPr>
        <w:t xml:space="preserve">At steady state, </w:t>
      </w:r>
      <w:r w:rsidR="007963CE">
        <w:rPr>
          <w:rFonts w:eastAsiaTheme="minorEastAsia"/>
        </w:rPr>
        <w:t xml:space="preserve">setting </w:t>
      </w:r>
      <w:r w:rsidR="00737E31">
        <w:rPr>
          <w:rFonts w:eastAsiaTheme="minorEastAsia"/>
        </w:rPr>
        <w:t xml:space="preserve">the </w:t>
      </w:r>
      <w:r>
        <w:rPr>
          <w:rFonts w:eastAsiaTheme="minorEastAsia"/>
        </w:rPr>
        <w:t>transverse current</w:t>
      </w:r>
      <w:r w:rsidR="007963CE">
        <w:rPr>
          <w:rFonts w:eastAsiaTheme="minorEastAsia"/>
        </w:rPr>
        <w:t xml:space="preserve"> </w:t>
      </w:r>
      <w:r w:rsidRPr="002643B9">
        <w:rPr>
          <w:rFonts w:eastAsiaTheme="minorEastAsia"/>
          <w:i/>
        </w:rPr>
        <w:t>j</w:t>
      </w:r>
      <w:r w:rsidRPr="002643B9">
        <w:rPr>
          <w:rFonts w:eastAsiaTheme="minorEastAsia"/>
          <w:i/>
          <w:vertAlign w:val="subscript"/>
        </w:rPr>
        <w:t>y</w:t>
      </w:r>
      <w:r w:rsidR="007963CE">
        <w:rPr>
          <w:rFonts w:eastAsiaTheme="minorEastAsia"/>
        </w:rPr>
        <w:t xml:space="preserve">=0 to zero </w:t>
      </w:r>
      <w:r w:rsidR="0015554B">
        <w:rPr>
          <w:rFonts w:eastAsiaTheme="minorEastAsia"/>
        </w:rPr>
        <w:t xml:space="preserve">in </w:t>
      </w:r>
      <w:r w:rsidR="007963CE">
        <w:rPr>
          <w:rFonts w:eastAsiaTheme="minorEastAsia"/>
        </w:rPr>
        <w:t>equation 2.26</w:t>
      </w:r>
      <w:r w:rsidR="00737E31">
        <w:rPr>
          <w:rFonts w:eastAsiaTheme="minorEastAsia"/>
        </w:rPr>
        <w:t xml:space="preserve"> gives,</w:t>
      </w:r>
    </w:p>
    <w:p w:rsidR="003508A0" w:rsidRDefault="00F83226" w:rsidP="003508A0">
      <w:pPr>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xx</m:t>
            </m:r>
          </m:sub>
        </m:sSub>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x</m:t>
            </m:r>
          </m:sub>
        </m:sSub>
      </m:oMath>
      <w:r w:rsidR="003508A0">
        <w:rPr>
          <w:rFonts w:eastAsiaTheme="minorEastAsia"/>
        </w:rPr>
        <w:t xml:space="preserve"> ;</w:t>
      </w:r>
      <w:r w:rsidR="003508A0">
        <w:rPr>
          <w:rFonts w:eastAsiaTheme="minorEastAsia"/>
        </w:rPr>
        <w:tab/>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y</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yx</m:t>
            </m:r>
          </m:sub>
        </m:sSub>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x</m:t>
            </m:r>
          </m:sub>
        </m:sSub>
      </m:oMath>
      <w:r w:rsidR="003C488D">
        <w:rPr>
          <w:rFonts w:eastAsiaTheme="minorEastAsia"/>
        </w:rPr>
        <w:t xml:space="preserve"> </w:t>
      </w:r>
      <w:r w:rsidR="003C488D">
        <w:rPr>
          <w:rFonts w:eastAsiaTheme="minorEastAsia"/>
        </w:rPr>
        <w:tab/>
      </w:r>
      <w:r w:rsidR="003C488D">
        <w:rPr>
          <w:rFonts w:eastAsiaTheme="minorEastAsia"/>
        </w:rPr>
        <w:tab/>
      </w:r>
      <w:r w:rsidR="003C488D">
        <w:rPr>
          <w:rFonts w:eastAsiaTheme="minorEastAsia"/>
        </w:rPr>
        <w:tab/>
      </w:r>
      <w:r w:rsidR="003C488D">
        <w:rPr>
          <w:rFonts w:eastAsiaTheme="minorEastAsia"/>
        </w:rPr>
        <w:tab/>
      </w:r>
      <w:r w:rsidR="003C488D">
        <w:rPr>
          <w:rFonts w:eastAsiaTheme="minorEastAsia"/>
        </w:rPr>
        <w:tab/>
      </w:r>
      <w:r w:rsidR="003C488D">
        <w:rPr>
          <w:rFonts w:eastAsiaTheme="minorEastAsia"/>
        </w:rPr>
        <w:tab/>
      </w:r>
      <w:r w:rsidR="003C488D">
        <w:rPr>
          <w:rFonts w:eastAsiaTheme="minorEastAsia"/>
        </w:rPr>
        <w:tab/>
      </w:r>
      <w:r w:rsidR="003C488D">
        <w:rPr>
          <w:rFonts w:eastAsiaTheme="minorEastAsia"/>
        </w:rPr>
        <w:tab/>
        <w:t xml:space="preserve">  2.29</w:t>
      </w:r>
    </w:p>
    <w:p w:rsidR="003508A0" w:rsidRDefault="00AB1DD8" w:rsidP="003508A0">
      <w:pPr>
        <w:jc w:val="both"/>
        <w:rPr>
          <w:rFonts w:eastAsiaTheme="minorEastAsia"/>
        </w:rPr>
      </w:pPr>
      <w:r>
        <w:rPr>
          <w:rFonts w:eastAsiaTheme="minorEastAsia"/>
        </w:rPr>
        <w:t>From equation 2.28 and 2.29</w:t>
      </w:r>
      <w:r w:rsidR="003508A0">
        <w:rPr>
          <w:rFonts w:eastAsiaTheme="minorEastAsia"/>
        </w:rPr>
        <w:t>,</w:t>
      </w:r>
      <w:r>
        <w:rPr>
          <w:rFonts w:eastAsiaTheme="minorEastAsia"/>
        </w:rPr>
        <w:t xml:space="preserve"> the</w:t>
      </w:r>
      <w:r w:rsidR="003508A0">
        <w:rPr>
          <w:rFonts w:eastAsiaTheme="minorEastAsia"/>
        </w:rPr>
        <w:t xml:space="preserve"> transverse resistivity is given by: </w:t>
      </w:r>
    </w:p>
    <w:p w:rsidR="003508A0" w:rsidRPr="00303A1E" w:rsidRDefault="00F83226" w:rsidP="003508A0">
      <w:pPr>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xy</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H</m:t>
                </m:r>
              </m:sub>
            </m:sSub>
          </m:num>
          <m:den>
            <m:r>
              <w:rPr>
                <w:rFonts w:ascii="Cambria Math" w:eastAsiaTheme="minorEastAsia" w:hAnsi="Cambria Math"/>
              </w:rPr>
              <m:t>I</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e</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m:t>
                </m:r>
              </m:sub>
            </m:sSub>
          </m:den>
        </m:f>
        <m:r>
          <w:rPr>
            <w:rFonts w:ascii="Cambria Math" w:eastAsiaTheme="minorEastAsia" w:hAnsi="Cambria Math"/>
          </w:rPr>
          <m:t>B</m:t>
        </m:r>
      </m:oMath>
      <w:r w:rsidR="003C488D">
        <w:rPr>
          <w:rFonts w:eastAsiaTheme="minorEastAsia"/>
        </w:rPr>
        <w:tab/>
      </w:r>
      <w:r w:rsidR="003C488D">
        <w:rPr>
          <w:rFonts w:eastAsiaTheme="minorEastAsia"/>
        </w:rPr>
        <w:tab/>
      </w:r>
      <w:r w:rsidR="003C488D">
        <w:rPr>
          <w:rFonts w:eastAsiaTheme="minorEastAsia"/>
        </w:rPr>
        <w:tab/>
      </w:r>
      <w:r w:rsidR="003C488D">
        <w:rPr>
          <w:rFonts w:eastAsiaTheme="minorEastAsia"/>
        </w:rPr>
        <w:tab/>
      </w:r>
      <w:r w:rsidR="003C488D">
        <w:rPr>
          <w:rFonts w:eastAsiaTheme="minorEastAsia"/>
        </w:rPr>
        <w:tab/>
      </w:r>
      <w:r w:rsidR="003C488D">
        <w:rPr>
          <w:rFonts w:eastAsiaTheme="minorEastAsia"/>
        </w:rPr>
        <w:tab/>
      </w:r>
      <w:r w:rsidR="003C488D">
        <w:rPr>
          <w:rFonts w:eastAsiaTheme="minorEastAsia"/>
        </w:rPr>
        <w:tab/>
      </w:r>
      <w:r w:rsidR="003C488D">
        <w:rPr>
          <w:rFonts w:eastAsiaTheme="minorEastAsia"/>
        </w:rPr>
        <w:tab/>
      </w:r>
      <w:r w:rsidR="003C488D">
        <w:rPr>
          <w:rFonts w:eastAsiaTheme="minorEastAsia"/>
        </w:rPr>
        <w:tab/>
        <w:t xml:space="preserve">  2.30</w:t>
      </w:r>
    </w:p>
    <w:p w:rsidR="00E1610A" w:rsidRPr="00156F7F" w:rsidRDefault="003508A0" w:rsidP="003508A0">
      <w:pPr>
        <w:jc w:val="both"/>
        <w:rPr>
          <w:rFonts w:eastAsiaTheme="minorEastAsia"/>
        </w:rPr>
      </w:pPr>
      <w:r>
        <w:rPr>
          <w:rFonts w:eastAsiaTheme="minorEastAsia"/>
        </w:rPr>
        <w:lastRenderedPageBreak/>
        <w:t>where V</w:t>
      </w:r>
      <w:r w:rsidRPr="00303A1E">
        <w:rPr>
          <w:rFonts w:eastAsiaTheme="minorEastAsia"/>
          <w:vertAlign w:val="subscript"/>
        </w:rPr>
        <w:t>H</w:t>
      </w:r>
      <w:r>
        <w:rPr>
          <w:rFonts w:eastAsiaTheme="minorEastAsia"/>
        </w:rPr>
        <w:t xml:space="preserve"> is the transverse voltage drop</w:t>
      </w:r>
      <w:r w:rsidR="00D256A9">
        <w:rPr>
          <w:rFonts w:eastAsiaTheme="minorEastAsia"/>
        </w:rPr>
        <w:t xml:space="preserve">, I is </w:t>
      </w:r>
      <w:r w:rsidR="00F07765">
        <w:rPr>
          <w:rFonts w:eastAsiaTheme="minorEastAsia"/>
        </w:rPr>
        <w:t>the current passing through</w:t>
      </w:r>
      <w:r w:rsidR="00D256A9">
        <w:rPr>
          <w:rFonts w:eastAsiaTheme="minorEastAsia"/>
        </w:rPr>
        <w:t xml:space="preserve"> the sample and n</w:t>
      </w:r>
      <w:r w:rsidR="00D256A9" w:rsidRPr="00D256A9">
        <w:rPr>
          <w:rFonts w:eastAsiaTheme="minorEastAsia"/>
          <w:vertAlign w:val="subscript"/>
        </w:rPr>
        <w:t>s</w:t>
      </w:r>
      <w:r w:rsidR="00D256A9">
        <w:rPr>
          <w:rFonts w:eastAsiaTheme="minorEastAsia"/>
        </w:rPr>
        <w:t xml:space="preserve"> </w:t>
      </w:r>
      <w:r w:rsidR="00737E31">
        <w:rPr>
          <w:rFonts w:eastAsiaTheme="minorEastAsia"/>
        </w:rPr>
        <w:t xml:space="preserve">is </w:t>
      </w:r>
      <w:r w:rsidR="00D256A9">
        <w:rPr>
          <w:rFonts w:eastAsiaTheme="minorEastAsia"/>
        </w:rPr>
        <w:t>the sheet carrier density.</w:t>
      </w:r>
      <w:r w:rsidR="007D71A3">
        <w:rPr>
          <w:rFonts w:eastAsiaTheme="minorEastAsia"/>
        </w:rPr>
        <w:t xml:space="preserve"> The </w:t>
      </w:r>
      <w:r w:rsidR="00C92D26">
        <w:rPr>
          <w:rFonts w:eastAsiaTheme="minorEastAsia"/>
        </w:rPr>
        <w:t xml:space="preserve">experimental procedure of </w:t>
      </w:r>
      <w:r w:rsidR="00737E31">
        <w:rPr>
          <w:rFonts w:eastAsiaTheme="minorEastAsia"/>
        </w:rPr>
        <w:t xml:space="preserve">the </w:t>
      </w:r>
      <w:r w:rsidR="00C92D26">
        <w:rPr>
          <w:rFonts w:eastAsiaTheme="minorEastAsia"/>
        </w:rPr>
        <w:t>Hall technique and determination of electrical properties of the sample</w:t>
      </w:r>
      <w:r w:rsidR="007F4434">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 xml:space="preserve">xx </m:t>
            </m:r>
          </m:sub>
        </m:sSub>
        <m:r>
          <m:rPr>
            <m:sty m:val="p"/>
          </m:rPr>
          <w:rPr>
            <w:rFonts w:ascii="Cambria Math" w:eastAsiaTheme="minorEastAsia" w:hAnsi="Cambria Math"/>
          </w:rPr>
          <m:t>and</m:t>
        </m:r>
        <m:r>
          <w:rPr>
            <w:rFonts w:ascii="Cambria Math" w:eastAsiaTheme="minorEastAsia" w:hAnsi="Cambria Math"/>
          </w:rPr>
          <m:t xml:space="preserve"> μ</m:t>
        </m:r>
      </m:oMath>
      <w:r w:rsidR="00C92D26">
        <w:rPr>
          <w:rFonts w:eastAsiaTheme="minorEastAsia"/>
        </w:rPr>
        <w:t xml:space="preserve">) are briefly described below.   </w:t>
      </w:r>
    </w:p>
    <w:p w:rsidR="00E1610A" w:rsidRDefault="00E1610A" w:rsidP="003508A0">
      <w:pPr>
        <w:jc w:val="both"/>
        <w:rPr>
          <w:rFonts w:eastAsiaTheme="minorEastAsia"/>
          <w:u w:val="single"/>
        </w:rPr>
      </w:pPr>
    </w:p>
    <w:p w:rsidR="00F07765" w:rsidRDefault="00D256A9" w:rsidP="003508A0">
      <w:pPr>
        <w:jc w:val="both"/>
        <w:rPr>
          <w:rFonts w:eastAsiaTheme="minorEastAsia"/>
          <w:u w:val="single"/>
        </w:rPr>
      </w:pPr>
      <w:r w:rsidRPr="00D256A9">
        <w:rPr>
          <w:rFonts w:eastAsiaTheme="minorEastAsia"/>
          <w:u w:val="single"/>
        </w:rPr>
        <w:t>Measurements</w:t>
      </w:r>
    </w:p>
    <w:p w:rsidR="00E17A10" w:rsidRDefault="00F83226" w:rsidP="003508A0">
      <w:pPr>
        <w:jc w:val="both"/>
        <w:rPr>
          <w:rFonts w:eastAsiaTheme="minorEastAsia"/>
          <w:u w:val="single"/>
        </w:rPr>
      </w:pPr>
      <w:r>
        <w:rPr>
          <w:rFonts w:eastAsiaTheme="minorEastAsia"/>
          <w:noProof/>
          <w:u w:val="single"/>
          <w:lang w:bidi="ar-SA"/>
        </w:rPr>
        <w:pict>
          <v:group id="_x0000_s1359" style="position:absolute;left:0;text-align:left;margin-left:43.15pt;margin-top:25.1pt;width:317.35pt;height:137.65pt;z-index:251634176" coordorigin="3167,7670" coordsize="6347,2753">
            <v:group id="_x0000_s1331" style="position:absolute;left:8071;top:8281;width:1443;height:2142" coordorigin="8071,6522" coordsize="1443,2142">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332" type="#_x0000_t120" style="position:absolute;left:8071;top:8305;width:202;height:201" filled="f"/>
              <v:group id="_x0000_s1333" style="position:absolute;left:8071;top:6522;width:1443;height:2142" coordorigin="8071,6522" coordsize="1443,2142">
                <v:shape id="_x0000_s1334" type="#_x0000_t32" style="position:absolute;left:8255;top:6999;width:0;height:1121;flip:y" o:connectortype="straight">
                  <v:stroke endarrow="block"/>
                </v:shape>
                <v:shape id="_x0000_s1335" type="#_x0000_t32" style="position:absolute;left:8255;top:8121;width:871;height:0" o:connectortype="straight">
                  <v:stroke endarrow="block"/>
                </v:shape>
                <v:shape id="_x0000_s1336" type="#_x0000_t120" style="position:absolute;left:8137;top:8366;width:72;height:72" fillcolor="black [3213]"/>
                <v:shape id="_x0000_s1337" type="#_x0000_t202" style="position:absolute;left:8071;top:6522;width:398;height:4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AcQLQYKAIAAE8EAAAOAAAAAAAAAAAAAAAAAC4CAABkcnMvZTJvRG9j&#10;LnhtbFBLAQItABQABgAIAAAAIQD9LzLW2wAAAAUBAAAPAAAAAAAAAAAAAAAAAIIEAABkcnMvZG93&#10;bnJldi54bWxQSwUGAAAAAAQABADzAAAAigUAAAAA&#10;" stroked="f">
                  <v:textbox style="mso-next-textbox:#_x0000_s1337">
                    <w:txbxContent>
                      <w:p w:rsidR="00F83226" w:rsidRPr="0064507C" w:rsidRDefault="00F83226" w:rsidP="00E17A10">
                        <w:pPr>
                          <w:rPr>
                            <w:b/>
                          </w:rPr>
                        </w:pPr>
                        <w:r w:rsidRPr="0064507C">
                          <w:rPr>
                            <w:b/>
                          </w:rPr>
                          <w:t>y</w:t>
                        </w:r>
                      </w:p>
                    </w:txbxContent>
                  </v:textbox>
                </v:shape>
                <v:shape id="_x0000_s1338" type="#_x0000_t202" style="position:absolute;left:9109;top:7897;width:405;height: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AcQLQYKAIAAE8EAAAOAAAAAAAAAAAAAAAAAC4CAABkcnMvZTJvRG9j&#10;LnhtbFBLAQItABQABgAIAAAAIQD9LzLW2wAAAAUBAAAPAAAAAAAAAAAAAAAAAIIEAABkcnMvZG93&#10;bnJldi54bWxQSwUGAAAAAAQABADzAAAAigUAAAAA&#10;" stroked="f">
                  <v:textbox style="mso-next-textbox:#_x0000_s1338">
                    <w:txbxContent>
                      <w:p w:rsidR="00F83226" w:rsidRPr="0064507C" w:rsidRDefault="00F83226" w:rsidP="00E17A10">
                        <w:pPr>
                          <w:rPr>
                            <w:b/>
                          </w:rPr>
                        </w:pPr>
                        <w:r>
                          <w:rPr>
                            <w:b/>
                          </w:rPr>
                          <w:t>x</w:t>
                        </w:r>
                      </w:p>
                    </w:txbxContent>
                  </v:textbox>
                </v:shape>
                <v:shape id="_x0000_s1339" type="#_x0000_t202" style="position:absolute;left:8301;top:8220;width:168;height:4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AcQLQYKAIAAE8EAAAOAAAAAAAAAAAAAAAAAC4CAABkcnMvZTJvRG9j&#10;LnhtbFBLAQItABQABgAIAAAAIQD9LzLW2wAAAAUBAAAPAAAAAAAAAAAAAAAAAIIEAABkcnMvZG93&#10;bnJldi54bWxQSwUGAAAAAAQABADzAAAAigUAAAAA&#10;" stroked="f">
                  <v:textbox style="mso-next-textbox:#_x0000_s1339">
                    <w:txbxContent>
                      <w:p w:rsidR="00F83226" w:rsidRPr="0064507C" w:rsidRDefault="00F83226" w:rsidP="00E17A10">
                        <w:pPr>
                          <w:rPr>
                            <w:b/>
                          </w:rPr>
                        </w:pPr>
                        <w:r>
                          <w:rPr>
                            <w:b/>
                          </w:rPr>
                          <w:t>B</w:t>
                        </w:r>
                      </w:p>
                    </w:txbxContent>
                  </v:textbox>
                </v:shape>
              </v:group>
            </v:group>
            <v:group id="_x0000_s1358" style="position:absolute;left:3167;top:7670;width:4050;height:2231" coordorigin="3167,7670" coordsize="4050,2231">
              <v:shape id="_x0000_s1341" type="#_x0000_t202" style="position:absolute;left:3167;top:7670;width:1153;height: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S62KQIAAE8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oWfzGCGyvDP1I1LrzDDhuJEotMb9oKTD6a6o/34A&#10;xymRHzS2ZzmeTuM6JGU6mxeouEvL7tICmiFURQMlg7gJaYUScfYG27gVieCXTE4549Qm3k8bFtfi&#10;Uk9eL/+B9RM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4U0utikCAABPBAAADgAAAAAAAAAAAAAAAAAuAgAAZHJzL2Uyb0Rv&#10;Yy54bWxQSwECLQAUAAYACAAAACEA/S8y1tsAAAAFAQAADwAAAAAAAAAAAAAAAACDBAAAZHJzL2Rv&#10;d25yZXYueG1sUEsFBgAAAAAEAAQA8wAAAIsFAAAAAA==&#10;" stroked="f">
                <v:textbox style="mso-next-textbox:#_x0000_s1341">
                  <w:txbxContent>
                    <w:p w:rsidR="00F83226" w:rsidRPr="00814D23" w:rsidRDefault="00F83226" w:rsidP="00E17A10">
                      <w:pPr>
                        <w:rPr>
                          <w:sz w:val="22"/>
                        </w:rPr>
                      </w:pPr>
                      <w:r w:rsidRPr="00814D23">
                        <w:rPr>
                          <w:sz w:val="22"/>
                        </w:rPr>
                        <w:t>Au wire</w:t>
                      </w:r>
                    </w:p>
                  </w:txbxContent>
                </v:textbox>
              </v:shape>
              <v:shape id="_x0000_s1342" type="#_x0000_t202" style="position:absolute;left:3411;top:8129;width:1328;height:4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S62KQIAAE8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oWfzGCGyvDP1I1LrzDDhuJEotMb9oKTD6a6o/34A&#10;xymRHzS2ZzmeTuM6JGU6mxeouEvL7tICmiFURQMlg7gJaYUScfYG27gVieCXTE4549Qm3k8bFtfi&#10;Uk9eL/+B9RM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4U0utikCAABPBAAADgAAAAAAAAAAAAAAAAAuAgAAZHJzL2Uyb0Rv&#10;Yy54bWxQSwECLQAUAAYACAAAACEA/S8y1tsAAAAFAQAADwAAAAAAAAAAAAAAAACDBAAAZHJzL2Rv&#10;d25yZXYueG1sUEsFBgAAAAAEAAQA8wAAAIsFAAAAAA==&#10;" stroked="f">
                <v:textbox style="mso-next-textbox:#_x0000_s1342">
                  <w:txbxContent>
                    <w:p w:rsidR="00F83226" w:rsidRPr="00814D23" w:rsidRDefault="00F83226" w:rsidP="00E17A10">
                      <w:pPr>
                        <w:rPr>
                          <w:sz w:val="22"/>
                          <w:szCs w:val="22"/>
                        </w:rPr>
                      </w:pPr>
                      <w:r w:rsidRPr="00814D23">
                        <w:rPr>
                          <w:sz w:val="22"/>
                          <w:szCs w:val="22"/>
                        </w:rPr>
                        <w:t>In contacts</w:t>
                      </w:r>
                    </w:p>
                  </w:txbxContent>
                </v:textbox>
              </v:shape>
              <v:rect id="_x0000_s1343" style="position:absolute;left:4923;top:8138;width:1775;height:1758"/>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344" type="#_x0000_t19" style="position:absolute;left:6698;top:7737;width:502;height:469;flip:y" strokeweight="1.25pt"/>
              <v:shape id="_x0000_s1345" type="#_x0000_t19" style="position:absolute;left:4438;top:7719;width:502;height:469;rotation:17634049fd;flip:y" strokeweight="1.25pt"/>
              <v:shape id="_x0000_s1346" type="#_x0000_t19" style="position:absolute;left:6715;top:9410;width:502;height:469;rotation:-420565fd;flip:y" strokeweight="1.25pt"/>
              <v:shape id="_x0000_s1347" type="#_x0000_t19" style="position:absolute;left:4463;top:9343;width:502;height:469;rotation:17634049fd;flip:y" adj="-5882607" path="wr-21600,,21600,43200,90,,21600,21600nfewr-21600,,21600,43200,90,,21600,21600l,21600nsxe" strokeweight="1.25pt">
                <v:path o:connectlocs="90,0;21600,21600;0,21600"/>
              </v:shape>
              <v:shape id="_x0000_s1348" type="#_x0000_t202" style="position:absolute;left:4998;top:8281;width:335;height: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AcQLQYKAIAAE8EAAAOAAAAAAAAAAAAAAAAAC4CAABkcnMvZTJvRG9j&#10;LnhtbFBLAQItABQABgAIAAAAIQD9LzLW2wAAAAUBAAAPAAAAAAAAAAAAAAAAAIIEAABkcnMvZG93&#10;bnJldi54bWxQSwUGAAAAAAQABADzAAAAigUAAAAA&#10;" stroked="f">
                <v:textbox style="mso-next-textbox:#_x0000_s1348">
                  <w:txbxContent>
                    <w:p w:rsidR="00F83226" w:rsidRPr="0064507C" w:rsidRDefault="00F83226" w:rsidP="00E17A10">
                      <w:pPr>
                        <w:rPr>
                          <w:b/>
                          <w:sz w:val="18"/>
                        </w:rPr>
                      </w:pPr>
                      <w:r w:rsidRPr="0064507C">
                        <w:rPr>
                          <w:b/>
                          <w:sz w:val="18"/>
                        </w:rPr>
                        <w:t>1</w:t>
                      </w:r>
                    </w:p>
                  </w:txbxContent>
                </v:textbox>
              </v:shape>
              <v:shape id="_x0000_s1349" type="#_x0000_t202" style="position:absolute;left:4948;top:9417;width:368;height:32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AcQLQYKAIAAE8EAAAOAAAAAAAAAAAAAAAAAC4CAABkcnMvZTJvRG9j&#10;LnhtbFBLAQItABQABgAIAAAAIQD9LzLW2wAAAAUBAAAPAAAAAAAAAAAAAAAAAIIEAABkcnMvZG93&#10;bnJldi54bWxQSwUGAAAAAAQABADzAAAAigUAAAAA&#10;" stroked="f">
                <v:textbox style="mso-next-textbox:#_x0000_s1349">
                  <w:txbxContent>
                    <w:p w:rsidR="00F83226" w:rsidRPr="0064507C" w:rsidRDefault="00F83226" w:rsidP="00E17A10">
                      <w:pPr>
                        <w:rPr>
                          <w:b/>
                          <w:sz w:val="16"/>
                        </w:rPr>
                      </w:pPr>
                      <w:r w:rsidRPr="0064507C">
                        <w:rPr>
                          <w:b/>
                          <w:sz w:val="20"/>
                        </w:rPr>
                        <w:t>2</w:t>
                      </w:r>
                    </w:p>
                  </w:txbxContent>
                </v:textbox>
              </v:shape>
              <v:shape id="_x0000_s1350" type="#_x0000_t202" style="position:absolute;left:6275;top:8281;width:355;height:2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AcQLQYKAIAAE8EAAAOAAAAAAAAAAAAAAAAAC4CAABkcnMvZTJvRG9j&#10;LnhtbFBLAQItABQABgAIAAAAIQD9LzLW2wAAAAUBAAAPAAAAAAAAAAAAAAAAAIIEAABkcnMvZG93&#10;bnJldi54bWxQSwUGAAAAAAQABADzAAAAigUAAAAA&#10;" stroked="f">
                <v:textbox style="mso-next-textbox:#_x0000_s1350">
                  <w:txbxContent>
                    <w:p w:rsidR="00F83226" w:rsidRPr="0064507C" w:rsidRDefault="00F83226" w:rsidP="00E17A10">
                      <w:pPr>
                        <w:rPr>
                          <w:b/>
                          <w:sz w:val="20"/>
                        </w:rPr>
                      </w:pPr>
                      <w:r>
                        <w:rPr>
                          <w:b/>
                          <w:sz w:val="20"/>
                        </w:rPr>
                        <w:t>4</w:t>
                      </w:r>
                    </w:p>
                  </w:txbxContent>
                </v:textbox>
              </v:shape>
              <v:shape id="_x0000_s1351" type="#_x0000_t202" style="position:absolute;left:6259;top:9399;width:398;height:337;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AcQLQYKAIAAE8EAAAOAAAAAAAAAAAAAAAAAC4CAABkcnMvZTJvRG9j&#10;LnhtbFBLAQItABQABgAIAAAAIQD9LzLW2wAAAAUBAAAPAAAAAAAAAAAAAAAAAIIEAABkcnMvZG93&#10;bnJldi54bWxQSwUGAAAAAAQABADzAAAAigUAAAAA&#10;" stroked="f">
                <v:textbox style="mso-next-textbox:#_x0000_s1351">
                  <w:txbxContent>
                    <w:p w:rsidR="00F83226" w:rsidRPr="0064507C" w:rsidRDefault="00F83226" w:rsidP="00E17A10">
                      <w:pPr>
                        <w:rPr>
                          <w:b/>
                          <w:sz w:val="20"/>
                        </w:rPr>
                      </w:pPr>
                      <w:r>
                        <w:rPr>
                          <w:b/>
                          <w:sz w:val="20"/>
                        </w:rPr>
                        <w:t>3</w:t>
                      </w:r>
                    </w:p>
                  </w:txbxContent>
                </v:textbox>
              </v:shape>
              <v:shape id="_x0000_s1352" type="#_x0000_t32" style="position:absolute;left:4035;top:7837;width:444;height:0" o:connectortype="straight">
                <v:stroke endarrow="block"/>
              </v:shape>
              <v:shape id="_x0000_s1353" type="#_x0000_t32" style="position:absolute;left:4454;top:8206;width:444;height:1" o:connectortype="straight">
                <v:stroke endarrow="block"/>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354" type="#_x0000_t5" style="position:absolute;left:4948;top:9758;width:259;height:143" adj="0" fillcolor="black [3213]"/>
              <v:shape id="_x0000_s1355" type="#_x0000_t5" style="position:absolute;left:6434;top:8156;width:293;height:144;rotation:-11867247fd;flip:x" adj="20182" fillcolor="black [3213]"/>
              <v:shape id="_x0000_s1356" type="#_x0000_t5" style="position:absolute;left:6432;top:9741;width:259;height:143" adj="21600" fillcolor="black [3213]"/>
              <v:shape id="_x0000_s1357" type="#_x0000_t5" style="position:absolute;left:4985;top:8081;width:161;height:276;rotation:-29405263fd;flip:x" adj="20182" fillcolor="black [3213]"/>
            </v:group>
          </v:group>
        </w:pict>
      </w:r>
    </w:p>
    <w:p w:rsidR="00E17A10" w:rsidRDefault="00E17A10" w:rsidP="003508A0">
      <w:pPr>
        <w:jc w:val="both"/>
        <w:rPr>
          <w:rFonts w:eastAsiaTheme="minorEastAsia"/>
          <w:u w:val="single"/>
        </w:rPr>
      </w:pPr>
    </w:p>
    <w:p w:rsidR="00E17A10" w:rsidRDefault="00E17A10" w:rsidP="003508A0">
      <w:pPr>
        <w:jc w:val="both"/>
        <w:rPr>
          <w:rFonts w:eastAsiaTheme="minorEastAsia"/>
        </w:rPr>
      </w:pPr>
    </w:p>
    <w:p w:rsidR="00E17A10" w:rsidRDefault="00E17A10" w:rsidP="003508A0">
      <w:pPr>
        <w:jc w:val="both"/>
        <w:rPr>
          <w:rFonts w:eastAsiaTheme="minorEastAsia"/>
        </w:rPr>
      </w:pPr>
    </w:p>
    <w:p w:rsidR="00E17A10" w:rsidRDefault="00E17A10" w:rsidP="003508A0">
      <w:pPr>
        <w:jc w:val="both"/>
        <w:rPr>
          <w:rFonts w:eastAsiaTheme="minorEastAsia"/>
        </w:rPr>
      </w:pPr>
    </w:p>
    <w:p w:rsidR="00E17A10" w:rsidRPr="00E17A10" w:rsidRDefault="00F83226" w:rsidP="003508A0">
      <w:pPr>
        <w:jc w:val="both"/>
        <w:rPr>
          <w:rFonts w:eastAsiaTheme="minorEastAsia"/>
        </w:rPr>
      </w:pPr>
      <w:r>
        <w:rPr>
          <w:rFonts w:eastAsiaTheme="minorEastAsia"/>
          <w:noProof/>
          <w:lang w:bidi="ar-SA"/>
        </w:rPr>
        <w:pict>
          <v:shape id="_x0000_s1329" type="#_x0000_t202" style="position:absolute;left:0;text-align:left;margin-left:-1.25pt;margin-top:16.85pt;width:439.45pt;height:39.35pt;z-index:251633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sw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oWeLGCGyvDX1Eal1Zphw3EgUWuN+UNLhdFfUf9+D&#10;45TIDxrbsxhPp3EdkjKdXReouEvL9tICmiFURQMlg7gOaYUScfYW27gRieCXTE4549Qm3k8bFtfi&#10;Uk9eL/+B1RM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WlBrMCkCAABPBAAADgAAAAAAAAAAAAAAAAAuAgAAZHJzL2Uyb0Rv&#10;Yy54bWxQSwECLQAUAAYACAAAACEA/S8y1tsAAAAFAQAADwAAAAAAAAAAAAAAAACDBAAAZHJzL2Rv&#10;d25yZXYueG1sUEsFBgAAAAAEAAQA8wAAAIsFAAAAAA==&#10;" filled="f" stroked="f">
            <v:textbox style="mso-next-textbox:#_x0000_s1329">
              <w:txbxContent>
                <w:p w:rsidR="00F83226" w:rsidRPr="00CC59A2" w:rsidRDefault="00F83226" w:rsidP="00E17A10">
                  <w:pPr>
                    <w:spacing w:line="240" w:lineRule="auto"/>
                    <w:rPr>
                      <w:b/>
                    </w:rPr>
                  </w:pPr>
                  <w:r>
                    <w:rPr>
                      <w:b/>
                    </w:rPr>
                    <w:t>Figure 2.6</w:t>
                  </w:r>
                  <w:r w:rsidRPr="00CC59A2">
                    <w:rPr>
                      <w:b/>
                    </w:rPr>
                    <w:t xml:space="preserve">: The Van der Pauw square sample configuration used for Hall measurements.  </w:t>
                  </w:r>
                </w:p>
              </w:txbxContent>
            </v:textbox>
          </v:shape>
        </w:pict>
      </w:r>
    </w:p>
    <w:p w:rsidR="00E17A10" w:rsidRDefault="00E17A10" w:rsidP="0015554B">
      <w:pPr>
        <w:jc w:val="both"/>
        <w:rPr>
          <w:rFonts w:eastAsiaTheme="minorEastAsia"/>
        </w:rPr>
      </w:pPr>
    </w:p>
    <w:p w:rsidR="00E17A10" w:rsidRDefault="00E17A10" w:rsidP="0015554B">
      <w:pPr>
        <w:jc w:val="both"/>
        <w:rPr>
          <w:rFonts w:eastAsiaTheme="minorEastAsia"/>
        </w:rPr>
      </w:pPr>
    </w:p>
    <w:p w:rsidR="00E17A10" w:rsidRPr="00D256A9" w:rsidRDefault="00E17A10" w:rsidP="00E17A10">
      <w:pPr>
        <w:jc w:val="both"/>
        <w:rPr>
          <w:rFonts w:eastAsiaTheme="minorEastAsia"/>
        </w:rPr>
      </w:pPr>
      <w:r>
        <w:rPr>
          <w:rFonts w:eastAsiaTheme="minorEastAsia"/>
        </w:rPr>
        <w:t xml:space="preserve">The Hall measurement </w:t>
      </w:r>
      <w:r w:rsidR="00135FDF">
        <w:rPr>
          <w:rFonts w:eastAsiaTheme="minorEastAsia"/>
        </w:rPr>
        <w:t>is</w:t>
      </w:r>
      <w:r w:rsidR="00737E31">
        <w:rPr>
          <w:rFonts w:eastAsiaTheme="minorEastAsia"/>
        </w:rPr>
        <w:t xml:space="preserve"> performed on a v</w:t>
      </w:r>
      <w:r>
        <w:rPr>
          <w:rFonts w:eastAsiaTheme="minorEastAsia"/>
        </w:rPr>
        <w:t>an der Pauw square specimen</w:t>
      </w:r>
      <w:hyperlink w:anchor="_ENREF_21" w:tooltip="Pauw, 1958 #60" w:history="1">
        <w:r w:rsidR="00230A2A">
          <w:rPr>
            <w:rFonts w:eastAsiaTheme="minorEastAsia"/>
          </w:rPr>
          <w:fldChar w:fldCharType="begin"/>
        </w:r>
        <w:r w:rsidR="00230A2A">
          <w:rPr>
            <w:rFonts w:eastAsiaTheme="minorEastAsia"/>
          </w:rPr>
          <w:instrText xml:space="preserve"> ADDIN EN.CITE &lt;EndNote&gt;&lt;Cite&gt;&lt;Author&gt;Pauw&lt;/Author&gt;&lt;Year&gt;1958&lt;/Year&gt;&lt;RecNum&gt;60&lt;/RecNum&gt;&lt;DisplayText&gt;&lt;style face="superscript"&gt;21&lt;/style&gt;&lt;/DisplayText&gt;&lt;record&gt;&lt;rec-number&gt;60&lt;/rec-number&gt;&lt;foreign-keys&gt;&lt;key app="EN" db-id="5s02vpw9t92t94e5fx85t9pfpdp0rfftavfa"&gt;60&lt;/key&gt;&lt;/foreign-keys&gt;&lt;ref-type name="Journal Article"&gt;17&lt;/ref-type&gt;&lt;contributors&gt;&lt;authors&gt;&lt;author&gt;L. J. Van der Pauw&lt;/author&gt;&lt;/authors&gt;&lt;/contributors&gt;&lt;titles&gt;&lt;title&gt;A method of measuring specific resistivity and Hall Effect of discs of arbitrary shape,&lt;/title&gt;&lt;secondary-title&gt;hilips Res. Repts.&lt;/secondary-title&gt;&lt;/titles&gt;&lt;periodical&gt;&lt;full-title&gt;hilips Res. Repts.&lt;/full-title&gt;&lt;/periodical&gt;&lt;volume&gt;13&lt;/volume&gt;&lt;number&gt;1&lt;/number&gt;&lt;dates&gt;&lt;year&gt;1958&lt;/year&gt;&lt;/dates&gt;&lt;work-type&gt;hilips Res. Repts. 13&lt;/work-type&gt;&lt;urls&gt;&lt;/urls&gt;&lt;/record&gt;&lt;/Cite&gt;&lt;/EndNote&gt;</w:instrText>
        </w:r>
        <w:r w:rsidR="00230A2A">
          <w:rPr>
            <w:rFonts w:eastAsiaTheme="minorEastAsia"/>
          </w:rPr>
          <w:fldChar w:fldCharType="separate"/>
        </w:r>
        <w:r w:rsidR="00230A2A" w:rsidRPr="007808C4">
          <w:rPr>
            <w:rFonts w:eastAsiaTheme="minorEastAsia"/>
            <w:noProof/>
            <w:vertAlign w:val="superscript"/>
          </w:rPr>
          <w:t>21</w:t>
        </w:r>
        <w:r w:rsidR="00230A2A">
          <w:rPr>
            <w:rFonts w:eastAsiaTheme="minorEastAsia"/>
          </w:rPr>
          <w:fldChar w:fldCharType="end"/>
        </w:r>
      </w:hyperlink>
      <w:r>
        <w:rPr>
          <w:rFonts w:eastAsiaTheme="minorEastAsia"/>
        </w:rPr>
        <w:t xml:space="preserve">, cleaved from the MBE grown wafer, to determine the sheet carrier density, the resistivity and the mobility of the sample. </w:t>
      </w:r>
      <w:r w:rsidRPr="00CC59A2">
        <w:rPr>
          <w:rFonts w:eastAsiaTheme="minorEastAsia"/>
        </w:rPr>
        <w:t xml:space="preserve">The </w:t>
      </w:r>
      <w:r>
        <w:rPr>
          <w:rFonts w:eastAsiaTheme="minorEastAsia"/>
        </w:rPr>
        <w:t xml:space="preserve">measurement configuration is </w:t>
      </w:r>
      <w:r w:rsidR="00E1610A">
        <w:rPr>
          <w:rFonts w:eastAsiaTheme="minorEastAsia"/>
        </w:rPr>
        <w:t>shown in figure 2.6</w:t>
      </w:r>
      <w:r w:rsidRPr="00CC59A2">
        <w:rPr>
          <w:rFonts w:eastAsiaTheme="minorEastAsia"/>
        </w:rPr>
        <w:t>.</w:t>
      </w:r>
      <w:r w:rsidR="00135FDF">
        <w:rPr>
          <w:rFonts w:eastAsiaTheme="minorEastAsia"/>
        </w:rPr>
        <w:t xml:space="preserve"> </w:t>
      </w:r>
      <w:r>
        <w:rPr>
          <w:rFonts w:eastAsiaTheme="minorEastAsia"/>
        </w:rPr>
        <w:t xml:space="preserve">Pure In was applied at the corners of the sample for ohmic contacts. Temperature-dependent Hall measurements were done in a closed-cycle He refrigerator from 300K to 20K. </w:t>
      </w:r>
    </w:p>
    <w:p w:rsidR="007F4434" w:rsidRDefault="007F4434" w:rsidP="0015554B">
      <w:pPr>
        <w:jc w:val="both"/>
        <w:rPr>
          <w:rFonts w:eastAsiaTheme="minorEastAsia"/>
        </w:rPr>
      </w:pPr>
    </w:p>
    <w:p w:rsidR="0015554B" w:rsidRDefault="00D256A9" w:rsidP="0015554B">
      <w:pPr>
        <w:jc w:val="both"/>
        <w:rPr>
          <w:rFonts w:eastAsiaTheme="minorEastAsia"/>
        </w:rPr>
      </w:pPr>
      <w:r w:rsidRPr="00906A18">
        <w:rPr>
          <w:rFonts w:eastAsiaTheme="minorEastAsia"/>
        </w:rPr>
        <w:t>Hall resistivity</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xy</m:t>
            </m:r>
          </m:sub>
        </m:sSub>
      </m:oMath>
      <w:r w:rsidRPr="00906A18">
        <w:rPr>
          <w:rFonts w:eastAsiaTheme="minorEastAsia"/>
        </w:rPr>
        <w:t xml:space="preserve"> linearly increases with </w:t>
      </w:r>
      <w:r>
        <w:rPr>
          <w:rFonts w:eastAsiaTheme="minorEastAsia"/>
        </w:rPr>
        <w:t>B</w:t>
      </w:r>
      <w:r w:rsidRPr="00906A18">
        <w:rPr>
          <w:rFonts w:eastAsiaTheme="minorEastAsia"/>
        </w:rPr>
        <w:t xml:space="preserve"> </w:t>
      </w:r>
      <w:r>
        <w:rPr>
          <w:rFonts w:eastAsiaTheme="minorEastAsia"/>
        </w:rPr>
        <w:t>in the low field limit</w:t>
      </w:r>
      <w:r w:rsidRPr="00906A18">
        <w:rPr>
          <w:rFonts w:eastAsiaTheme="minorEastAsia"/>
        </w:rPr>
        <w:t>.</w:t>
      </w:r>
      <w:r w:rsidR="00CE4A25">
        <w:rPr>
          <w:rFonts w:eastAsiaTheme="minorEastAsia"/>
        </w:rPr>
        <w:t xml:space="preserve"> </w:t>
      </w:r>
      <w:r w:rsidR="0015554B">
        <w:rPr>
          <w:rFonts w:eastAsiaTheme="minorEastAsia"/>
        </w:rPr>
        <w:t>Therefore, in low field conditions</w:t>
      </w:r>
      <w:r w:rsidR="00C33FA6">
        <w:rPr>
          <w:rFonts w:eastAsiaTheme="minorEastAsia"/>
        </w:rPr>
        <w:t>, the</w:t>
      </w:r>
      <w:r w:rsidR="0015554B">
        <w:rPr>
          <w:rFonts w:eastAsiaTheme="minorEastAsia"/>
        </w:rPr>
        <w:t xml:space="preserve"> sheet carrier density can be determined from the Hall coefficient (R</w:t>
      </w:r>
      <w:r w:rsidR="0015554B" w:rsidRPr="00B809F2">
        <w:rPr>
          <w:rFonts w:eastAsiaTheme="minorEastAsia"/>
          <w:vertAlign w:val="subscript"/>
        </w:rPr>
        <w:t>H</w:t>
      </w:r>
      <w:r w:rsidR="00C33FA6">
        <w:rPr>
          <w:rFonts w:eastAsiaTheme="minorEastAsia"/>
        </w:rPr>
        <w:t>)-</w:t>
      </w:r>
      <w:r w:rsidR="0015554B">
        <w:rPr>
          <w:rFonts w:eastAsiaTheme="minorEastAsia"/>
        </w:rPr>
        <w:t>the slope of transverse resistivity versus B field:</w:t>
      </w:r>
    </w:p>
    <w:p w:rsidR="0015554B" w:rsidRPr="00CA7E2E" w:rsidRDefault="00F83226" w:rsidP="0015554B">
      <w:pPr>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e</m:t>
            </m:r>
          </m:den>
        </m:f>
        <m:f>
          <m:fPr>
            <m:ctrlPr>
              <w:rPr>
                <w:rFonts w:ascii="Cambria Math" w:eastAsiaTheme="minorEastAsia" w:hAnsi="Cambria Math"/>
                <w:i/>
              </w:rPr>
            </m:ctrlPr>
          </m:fPr>
          <m:num>
            <m:r>
              <w:rPr>
                <w:rFonts w:ascii="Cambria Math" w:eastAsiaTheme="minorEastAsia" w:hAnsi="Cambria Math"/>
              </w:rPr>
              <m:t>1</m:t>
            </m:r>
          </m:num>
          <m:den>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d</m:t>
                    </m:r>
                    <m:sSub>
                      <m:sSubPr>
                        <m:ctrlPr>
                          <w:rPr>
                            <w:rFonts w:ascii="Cambria Math" w:hAnsi="Cambria Math"/>
                            <w:i/>
                          </w:rPr>
                        </m:ctrlPr>
                      </m:sSubPr>
                      <m:e>
                        <m:r>
                          <w:rPr>
                            <w:rFonts w:ascii="Cambria Math" w:hAnsi="Cambria Math"/>
                          </w:rPr>
                          <m:t>ρ</m:t>
                        </m:r>
                      </m:e>
                      <m:sub>
                        <m:r>
                          <w:rPr>
                            <w:rFonts w:ascii="Cambria Math" w:hAnsi="Cambria Math"/>
                          </w:rPr>
                          <m:t>xy</m:t>
                        </m:r>
                      </m:sub>
                    </m:sSub>
                  </m:num>
                  <m:den>
                    <m:r>
                      <w:rPr>
                        <w:rFonts w:ascii="Cambria Math" w:hAnsi="Cambria Math"/>
                      </w:rPr>
                      <m:t>dB</m:t>
                    </m:r>
                  </m:den>
                </m:f>
              </m:e>
            </m:d>
          </m:den>
        </m:f>
      </m:oMath>
      <w:r w:rsidR="002A6490">
        <w:rPr>
          <w:rFonts w:eastAsiaTheme="minorEastAsia"/>
        </w:rPr>
        <w:tab/>
      </w:r>
      <w:r w:rsidR="002A6490">
        <w:rPr>
          <w:rFonts w:eastAsiaTheme="minorEastAsia"/>
        </w:rPr>
        <w:tab/>
      </w:r>
      <w:r w:rsidR="002A6490">
        <w:rPr>
          <w:rFonts w:eastAsiaTheme="minorEastAsia"/>
        </w:rPr>
        <w:tab/>
      </w:r>
      <w:r w:rsidR="002A6490">
        <w:rPr>
          <w:rFonts w:eastAsiaTheme="minorEastAsia"/>
        </w:rPr>
        <w:tab/>
      </w:r>
      <w:r w:rsidR="002A6490">
        <w:rPr>
          <w:rFonts w:eastAsiaTheme="minorEastAsia"/>
        </w:rPr>
        <w:tab/>
      </w:r>
      <w:r w:rsidR="002A6490">
        <w:rPr>
          <w:rFonts w:eastAsiaTheme="minorEastAsia"/>
        </w:rPr>
        <w:tab/>
      </w:r>
      <w:r w:rsidR="002A6490">
        <w:rPr>
          <w:rFonts w:eastAsiaTheme="minorEastAsia"/>
        </w:rPr>
        <w:tab/>
      </w:r>
      <w:r w:rsidR="002A6490">
        <w:rPr>
          <w:rFonts w:eastAsiaTheme="minorEastAsia"/>
        </w:rPr>
        <w:tab/>
      </w:r>
      <w:r w:rsidR="002A6490">
        <w:rPr>
          <w:rFonts w:eastAsiaTheme="minorEastAsia"/>
        </w:rPr>
        <w:tab/>
        <w:t xml:space="preserve">  2.31</w:t>
      </w:r>
    </w:p>
    <w:p w:rsidR="00CE4A25" w:rsidRDefault="00CE4A25" w:rsidP="0015554B">
      <w:pPr>
        <w:jc w:val="both"/>
        <w:rPr>
          <w:rFonts w:eastAsiaTheme="minorEastAsia"/>
        </w:rPr>
      </w:pPr>
      <w:r>
        <w:rPr>
          <w:rFonts w:eastAsiaTheme="minorEastAsia"/>
        </w:rPr>
        <w:t>Typically</w:t>
      </w:r>
      <w:r w:rsidR="00DB794E">
        <w:rPr>
          <w:rFonts w:eastAsiaTheme="minorEastAsia"/>
        </w:rPr>
        <w:t>,</w:t>
      </w:r>
      <w:r>
        <w:rPr>
          <w:rFonts w:eastAsiaTheme="minorEastAsia"/>
        </w:rPr>
        <w:t xml:space="preserve"> </w:t>
      </w:r>
      <w:r w:rsidR="00892A30">
        <w:rPr>
          <w:rFonts w:eastAsiaTheme="minorEastAsia"/>
        </w:rPr>
        <w:t>V</w:t>
      </w:r>
      <w:r w:rsidR="00892A30" w:rsidRPr="00E811F7">
        <w:rPr>
          <w:rFonts w:eastAsiaTheme="minorEastAsia"/>
          <w:vertAlign w:val="subscript"/>
        </w:rPr>
        <w:t>H</w:t>
      </w:r>
      <w:r w:rsidR="00892A30">
        <w:rPr>
          <w:rFonts w:eastAsiaTheme="minorEastAsia"/>
        </w:rPr>
        <w:t xml:space="preserve"> is measured when </w:t>
      </w:r>
      <w:r>
        <w:rPr>
          <w:rFonts w:eastAsiaTheme="minorEastAsia"/>
        </w:rPr>
        <w:t xml:space="preserve">the </w:t>
      </w:r>
      <w:r w:rsidR="007D71A3">
        <w:rPr>
          <w:rFonts w:eastAsiaTheme="minorEastAsia"/>
        </w:rPr>
        <w:t xml:space="preserve">magnetic </w:t>
      </w:r>
      <w:r>
        <w:rPr>
          <w:rFonts w:eastAsiaTheme="minorEastAsia"/>
        </w:rPr>
        <w:t xml:space="preserve">field </w:t>
      </w:r>
      <w:r w:rsidR="00C92D26">
        <w:rPr>
          <w:rFonts w:eastAsiaTheme="minorEastAsia"/>
        </w:rPr>
        <w:t xml:space="preserve">strength </w:t>
      </w:r>
      <w:r>
        <w:rPr>
          <w:rFonts w:eastAsiaTheme="minorEastAsia"/>
        </w:rPr>
        <w:t>is swept</w:t>
      </w:r>
      <w:r w:rsidR="00C92D26">
        <w:rPr>
          <w:rFonts w:eastAsiaTheme="minorEastAsia"/>
        </w:rPr>
        <w:t xml:space="preserve"> through 0</w:t>
      </w:r>
      <w:r>
        <w:rPr>
          <w:rFonts w:eastAsiaTheme="minorEastAsia"/>
        </w:rPr>
        <w:t xml:space="preserve"> </w:t>
      </w:r>
      <w:r w:rsidR="00C92D26">
        <w:rPr>
          <w:rFonts w:eastAsiaTheme="minorEastAsia"/>
        </w:rPr>
        <w:t>to 0.14T</w:t>
      </w:r>
      <w:r w:rsidR="00892A30" w:rsidRPr="00E811F7">
        <w:rPr>
          <w:rFonts w:eastAsiaTheme="minorEastAsia"/>
        </w:rPr>
        <w:t xml:space="preserve"> at constant current. </w:t>
      </w:r>
      <w:r w:rsidR="009D7E3F" w:rsidRPr="00DB794E">
        <w:rPr>
          <w:rFonts w:eastAsiaTheme="minorEastAsia"/>
        </w:rPr>
        <w:t>V</w:t>
      </w:r>
      <w:r w:rsidR="009D7E3F" w:rsidRPr="00AB1DD8">
        <w:rPr>
          <w:rFonts w:eastAsiaTheme="minorEastAsia"/>
          <w:vertAlign w:val="subscript"/>
        </w:rPr>
        <w:t>H</w:t>
      </w:r>
      <w:r w:rsidR="009D7E3F" w:rsidRPr="00DB794E">
        <w:rPr>
          <w:rFonts w:eastAsiaTheme="minorEastAsia"/>
        </w:rPr>
        <w:t xml:space="preserve"> is the transverse voltage drop measured between contacts 2 and 4 (V</w:t>
      </w:r>
      <w:r w:rsidR="009D7E3F" w:rsidRPr="00AB1DD8">
        <w:rPr>
          <w:rFonts w:eastAsiaTheme="minorEastAsia"/>
          <w:vertAlign w:val="subscript"/>
        </w:rPr>
        <w:t>24</w:t>
      </w:r>
      <w:r w:rsidR="00AB1DD8" w:rsidRPr="00DB794E">
        <w:rPr>
          <w:rFonts w:eastAsiaTheme="minorEastAsia"/>
        </w:rPr>
        <w:t>) when</w:t>
      </w:r>
      <w:r w:rsidR="00DB794E" w:rsidRPr="00DB794E">
        <w:rPr>
          <w:rFonts w:eastAsiaTheme="minorEastAsia"/>
        </w:rPr>
        <w:t xml:space="preserve"> </w:t>
      </w:r>
      <w:r w:rsidR="009D7E3F" w:rsidRPr="00DB794E">
        <w:rPr>
          <w:rFonts w:eastAsiaTheme="minorEastAsia"/>
        </w:rPr>
        <w:t>I is passed between 3 and 1 (I</w:t>
      </w:r>
      <w:r w:rsidR="009D7E3F" w:rsidRPr="00AB1DD8">
        <w:rPr>
          <w:rFonts w:eastAsiaTheme="minorEastAsia"/>
          <w:vertAlign w:val="subscript"/>
        </w:rPr>
        <w:t>31</w:t>
      </w:r>
      <w:r w:rsidR="009D7E3F" w:rsidRPr="00DB794E">
        <w:rPr>
          <w:rFonts w:eastAsiaTheme="minorEastAsia"/>
        </w:rPr>
        <w:t xml:space="preserve">) with </w:t>
      </w:r>
      <w:r w:rsidR="00C92D26">
        <w:rPr>
          <w:rFonts w:eastAsiaTheme="minorEastAsia"/>
        </w:rPr>
        <w:t xml:space="preserve">the </w:t>
      </w:r>
      <w:r w:rsidR="009D7E3F" w:rsidRPr="00DB794E">
        <w:rPr>
          <w:rFonts w:eastAsiaTheme="minorEastAsia"/>
        </w:rPr>
        <w:t>magnetic field</w:t>
      </w:r>
      <w:r w:rsidR="00DB794E" w:rsidRPr="00DB794E">
        <w:rPr>
          <w:rFonts w:eastAsiaTheme="minorEastAsia"/>
        </w:rPr>
        <w:t xml:space="preserve"> applied perpendicular to the surface</w:t>
      </w:r>
      <w:r w:rsidR="009D7E3F" w:rsidRPr="00DB794E">
        <w:rPr>
          <w:rFonts w:eastAsiaTheme="minorEastAsia"/>
        </w:rPr>
        <w:t>.</w:t>
      </w:r>
      <w:r w:rsidR="00DB794E">
        <w:rPr>
          <w:rFonts w:eastAsiaTheme="minorEastAsia"/>
          <w:color w:val="C0504D" w:themeColor="accent2"/>
        </w:rPr>
        <w:t xml:space="preserve"> </w:t>
      </w:r>
      <w:r w:rsidR="00DB794E" w:rsidRPr="00E811F7">
        <w:rPr>
          <w:rFonts w:eastAsiaTheme="minorEastAsia"/>
        </w:rPr>
        <w:t>R</w:t>
      </w:r>
      <w:r w:rsidR="00DB794E" w:rsidRPr="00E811F7">
        <w:rPr>
          <w:rFonts w:eastAsiaTheme="minorEastAsia"/>
          <w:vertAlign w:val="subscript"/>
        </w:rPr>
        <w:t xml:space="preserve">H </w:t>
      </w:r>
      <w:r w:rsidR="00DB794E">
        <w:rPr>
          <w:rFonts w:eastAsiaTheme="minorEastAsia"/>
        </w:rPr>
        <w:t>is negative (or positive slope) for electrons and positive (or negative slope) for holes.</w:t>
      </w:r>
    </w:p>
    <w:p w:rsidR="00DB794E" w:rsidRPr="00E811F7" w:rsidRDefault="00DB794E" w:rsidP="0015554B">
      <w:pPr>
        <w:jc w:val="both"/>
        <w:rPr>
          <w:rFonts w:eastAsiaTheme="minorEastAsia"/>
        </w:rPr>
      </w:pPr>
    </w:p>
    <w:p w:rsidR="003C488D" w:rsidRDefault="003C488D" w:rsidP="003C488D">
      <w:pPr>
        <w:jc w:val="both"/>
        <w:rPr>
          <w:rFonts w:eastAsiaTheme="minorEastAsia"/>
        </w:rPr>
      </w:pPr>
      <w:r>
        <w:rPr>
          <w:rFonts w:eastAsiaTheme="minorEastAsia"/>
        </w:rPr>
        <w:t>From equation 2.29 the longitudinal resistivity (or sheet resistivity), at B=0 is given by:</w:t>
      </w:r>
    </w:p>
    <w:p w:rsidR="003C488D" w:rsidRPr="00FA0C3B" w:rsidRDefault="00F83226" w:rsidP="003C488D">
      <w:pPr>
        <w:jc w:val="both"/>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xx</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x</m:t>
                  </m:r>
                </m:sub>
              </m:sSub>
            </m:num>
            <m:den>
              <m:r>
                <w:rPr>
                  <w:rFonts w:ascii="Cambria Math" w:eastAsiaTheme="minorEastAsia" w:hAnsi="Cambria Math"/>
                </w:rPr>
                <m:t>I</m:t>
              </m:r>
            </m:den>
          </m:f>
        </m:oMath>
      </m:oMathPara>
    </w:p>
    <w:p w:rsidR="003C488D" w:rsidRDefault="003C488D" w:rsidP="003C488D">
      <w:pPr>
        <w:jc w:val="both"/>
        <w:rPr>
          <w:rFonts w:eastAsiaTheme="minorEastAsia"/>
        </w:rPr>
      </w:pPr>
      <w:r>
        <w:rPr>
          <w:rFonts w:eastAsiaTheme="minorEastAsia"/>
        </w:rPr>
        <w:t xml:space="preserve">The longitudinal resistivity or the sheet resistivity of the sample is measured according to the van der Pauw geometry with </w:t>
      </w:r>
      <w:r w:rsidRPr="00550D6D">
        <w:rPr>
          <w:rFonts w:eastAsiaTheme="minorEastAsia"/>
          <w:b/>
        </w:rPr>
        <w:t>B</w:t>
      </w:r>
      <w:r>
        <w:rPr>
          <w:rFonts w:eastAsiaTheme="minorEastAsia"/>
        </w:rPr>
        <w:t>=0. For a sample homogenous in thickness and carrier density, and very large in comparison to the point-like contacts which are placed at the boundaries, the longitudinal resistivity is given by the van der Pauw formula:</w:t>
      </w:r>
    </w:p>
    <w:p w:rsidR="003C488D" w:rsidRDefault="00F83226" w:rsidP="003C488D">
      <w:pPr>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xx</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ln2</m:t>
            </m:r>
          </m:den>
        </m:f>
        <m:d>
          <m:dPr>
            <m:begChr m:val="["/>
            <m:endChr m:val="]"/>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12,43</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43,12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23,14</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14,23</m:t>
                    </m:r>
                  </m:sub>
                </m:sSub>
              </m:num>
              <m:den>
                <m:r>
                  <w:rPr>
                    <w:rFonts w:ascii="Cambria Math" w:eastAsiaTheme="minorEastAsia" w:hAnsi="Cambria Math"/>
                  </w:rPr>
                  <m:t>4</m:t>
                </m:r>
              </m:den>
            </m:f>
          </m:e>
        </m:d>
        <m:r>
          <w:rPr>
            <w:rFonts w:ascii="Cambria Math" w:eastAsiaTheme="minorEastAsia" w:hAnsi="Cambria Math"/>
          </w:rPr>
          <m:t>f</m:t>
        </m:r>
        <m:d>
          <m:dPr>
            <m:begChr m:val="["/>
            <m:endChr m:val="]"/>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12,43</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43,12</m:t>
                    </m:r>
                  </m:sub>
                </m:sSub>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23,14</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14,23</m:t>
                    </m:r>
                  </m:sub>
                </m:sSub>
              </m:den>
            </m:f>
          </m:e>
        </m:d>
      </m:oMath>
      <w:r w:rsidR="003C488D">
        <w:rPr>
          <w:rFonts w:eastAsiaTheme="minorEastAsia"/>
        </w:rPr>
        <w:tab/>
      </w:r>
      <w:r w:rsidR="003C488D">
        <w:rPr>
          <w:rFonts w:eastAsiaTheme="minorEastAsia"/>
        </w:rPr>
        <w:tab/>
      </w:r>
      <w:r w:rsidR="003C488D">
        <w:rPr>
          <w:rFonts w:eastAsiaTheme="minorEastAsia"/>
        </w:rPr>
        <w:tab/>
      </w:r>
      <w:r w:rsidR="003C488D">
        <w:rPr>
          <w:rFonts w:eastAsiaTheme="minorEastAsia"/>
        </w:rPr>
        <w:tab/>
      </w:r>
      <w:r w:rsidR="003C488D">
        <w:rPr>
          <w:rFonts w:eastAsiaTheme="minorEastAsia"/>
        </w:rPr>
        <w:tab/>
        <w:t xml:space="preserve">  </w:t>
      </w:r>
      <w:r w:rsidR="00AB1DD8">
        <w:rPr>
          <w:rFonts w:eastAsiaTheme="minorEastAsia"/>
        </w:rPr>
        <w:t>2.32</w:t>
      </w:r>
    </w:p>
    <w:p w:rsidR="003C488D" w:rsidRDefault="003C488D" w:rsidP="003C488D">
      <w:pPr>
        <w:jc w:val="both"/>
        <w:rPr>
          <w:rFonts w:eastAsiaTheme="minorEastAsia"/>
        </w:rPr>
      </w:pPr>
      <w:r>
        <w:rPr>
          <w:rFonts w:eastAsiaTheme="minorEastAsia"/>
        </w:rPr>
        <w:t xml:space="preserve">where, </w:t>
      </w:r>
      <w:r w:rsidRPr="00550D6D">
        <w:rPr>
          <w:rFonts w:eastAsiaTheme="minorEastAsia"/>
          <w:i/>
        </w:rPr>
        <w:t>R</w:t>
      </w:r>
      <w:r w:rsidRPr="00550D6D">
        <w:rPr>
          <w:rFonts w:eastAsiaTheme="minorEastAsia"/>
          <w:i/>
          <w:vertAlign w:val="subscript"/>
        </w:rPr>
        <w:t>12</w:t>
      </w:r>
      <w:r w:rsidRPr="00550D6D">
        <w:rPr>
          <w:rFonts w:eastAsiaTheme="minorEastAsia"/>
          <w:i/>
        </w:rPr>
        <w:t>,</w:t>
      </w:r>
      <w:r w:rsidRPr="00550D6D">
        <w:rPr>
          <w:rFonts w:eastAsiaTheme="minorEastAsia"/>
          <w:i/>
          <w:vertAlign w:val="subscript"/>
        </w:rPr>
        <w:t>43</w:t>
      </w:r>
      <w:r>
        <w:rPr>
          <w:rFonts w:eastAsiaTheme="minorEastAsia"/>
        </w:rPr>
        <w:t xml:space="preserve"> is the four point resistance and given by;</w:t>
      </w:r>
    </w:p>
    <w:p w:rsidR="003C488D" w:rsidRDefault="00F83226" w:rsidP="003C488D">
      <w:pPr>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12,43</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12</m:t>
                </m:r>
              </m:sub>
            </m:sSub>
          </m:num>
          <m:den>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43</m:t>
                </m:r>
              </m:sub>
            </m:sSub>
          </m:den>
        </m:f>
      </m:oMath>
      <w:r w:rsidR="003C488D">
        <w:rPr>
          <w:rFonts w:eastAsiaTheme="minorEastAsia"/>
        </w:rPr>
        <w:t xml:space="preserve">, </w:t>
      </w:r>
    </w:p>
    <w:p w:rsidR="003C488D" w:rsidRDefault="003C488D" w:rsidP="003C488D">
      <w:pPr>
        <w:jc w:val="both"/>
        <w:rPr>
          <w:rFonts w:eastAsiaTheme="minorEastAsia"/>
        </w:rPr>
      </w:pPr>
      <w:r w:rsidRPr="003C488D">
        <w:rPr>
          <w:rFonts w:eastAsiaTheme="minorEastAsia"/>
        </w:rPr>
        <w:t>and</w:t>
      </w:r>
      <w:r>
        <w:rPr>
          <w:rFonts w:eastAsiaTheme="minorEastAsia"/>
          <w:i/>
        </w:rPr>
        <w:t xml:space="preserve"> </w:t>
      </w:r>
      <w:r w:rsidRPr="00DE58D0">
        <w:rPr>
          <w:rFonts w:eastAsiaTheme="minorEastAsia"/>
          <w:i/>
        </w:rPr>
        <w:t>f</w:t>
      </w:r>
      <w:r>
        <w:rPr>
          <w:rFonts w:eastAsiaTheme="minorEastAsia"/>
        </w:rPr>
        <w:t xml:space="preserve"> is the correction term for the arbitrary shape of </w:t>
      </w:r>
      <w:r w:rsidR="00737E31">
        <w:rPr>
          <w:rFonts w:eastAsiaTheme="minorEastAsia"/>
        </w:rPr>
        <w:t xml:space="preserve">the </w:t>
      </w:r>
      <w:r>
        <w:rPr>
          <w:rFonts w:eastAsiaTheme="minorEastAsia"/>
        </w:rPr>
        <w:t>sample</w:t>
      </w:r>
      <w:r w:rsidR="002A6490">
        <w:rPr>
          <w:rFonts w:eastAsiaTheme="minorEastAsia"/>
        </w:rPr>
        <w:t>.</w:t>
      </w:r>
      <w:r w:rsidRPr="00550D6D">
        <w:rPr>
          <w:rFonts w:eastAsiaTheme="minorEastAsia"/>
          <w:i/>
        </w:rPr>
        <w:t xml:space="preserve"> V</w:t>
      </w:r>
      <w:r w:rsidRPr="00550D6D">
        <w:rPr>
          <w:rFonts w:eastAsiaTheme="minorEastAsia"/>
          <w:i/>
          <w:vertAlign w:val="subscript"/>
        </w:rPr>
        <w:t>12</w:t>
      </w:r>
      <w:r>
        <w:rPr>
          <w:rFonts w:eastAsiaTheme="minorEastAsia"/>
        </w:rPr>
        <w:t xml:space="preserve"> is the dc voltage drop between contacts 1 and 2 when the current </w:t>
      </w:r>
      <w:r>
        <w:rPr>
          <w:rFonts w:eastAsiaTheme="minorEastAsia"/>
          <w:i/>
        </w:rPr>
        <w:t xml:space="preserve">I </w:t>
      </w:r>
      <w:r>
        <w:rPr>
          <w:rFonts w:eastAsiaTheme="minorEastAsia"/>
        </w:rPr>
        <w:t xml:space="preserve">is passed from contact 4 to 3. </w:t>
      </w:r>
      <w:r w:rsidR="007D71A3">
        <w:rPr>
          <w:rFonts w:eastAsiaTheme="minorEastAsia"/>
        </w:rPr>
        <w:t xml:space="preserve">Other four point resistances are defined similarly. </w:t>
      </w:r>
      <w:r>
        <w:rPr>
          <w:rFonts w:eastAsiaTheme="minorEastAsia"/>
        </w:rPr>
        <w:t xml:space="preserve">For a square sample with small contacts, </w:t>
      </w:r>
      <w:r w:rsidRPr="00DE58D0">
        <w:rPr>
          <w:rFonts w:eastAsiaTheme="minorEastAsia"/>
          <w:i/>
        </w:rPr>
        <w:t>f</w:t>
      </w:r>
      <w:r>
        <w:rPr>
          <w:rFonts w:eastAsiaTheme="minorEastAsia"/>
        </w:rPr>
        <w:t xml:space="preserve"> is 1. Then the longitudinal resistance can be written as;</w:t>
      </w:r>
    </w:p>
    <w:p w:rsidR="00D256A9" w:rsidRDefault="00F83226" w:rsidP="003C488D">
      <w:pPr>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xx</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ln2</m:t>
            </m:r>
          </m:den>
        </m:f>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av</m:t>
            </m:r>
          </m:sub>
        </m:sSub>
      </m:oMath>
      <w:r w:rsidR="003C488D">
        <w:rPr>
          <w:rFonts w:eastAsiaTheme="minorEastAsia"/>
        </w:rPr>
        <w:t xml:space="preserve"> , where,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av</m:t>
            </m:r>
          </m:sub>
        </m:sSub>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12,43</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43,12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23,14</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14,23</m:t>
                    </m:r>
                  </m:sub>
                </m:sSub>
              </m:num>
              <m:den>
                <m:r>
                  <w:rPr>
                    <w:rFonts w:ascii="Cambria Math" w:eastAsiaTheme="minorEastAsia" w:hAnsi="Cambria Math"/>
                  </w:rPr>
                  <m:t>4</m:t>
                </m:r>
              </m:den>
            </m:f>
          </m:e>
        </m:d>
      </m:oMath>
      <w:r w:rsidR="003C488D">
        <w:rPr>
          <w:rFonts w:eastAsiaTheme="minorEastAsia"/>
        </w:rPr>
        <w:tab/>
      </w:r>
      <w:r w:rsidR="00AB1DD8">
        <w:rPr>
          <w:rFonts w:eastAsiaTheme="minorEastAsia"/>
        </w:rPr>
        <w:tab/>
      </w:r>
      <w:r w:rsidR="00AB1DD8">
        <w:rPr>
          <w:rFonts w:eastAsiaTheme="minorEastAsia"/>
        </w:rPr>
        <w:tab/>
      </w:r>
      <w:r w:rsidR="00AB1DD8">
        <w:rPr>
          <w:rFonts w:eastAsiaTheme="minorEastAsia"/>
        </w:rPr>
        <w:tab/>
        <w:t>2.33</w:t>
      </w:r>
    </w:p>
    <w:p w:rsidR="00CE4A25" w:rsidRDefault="00CE4A25" w:rsidP="003508A0">
      <w:pPr>
        <w:jc w:val="both"/>
        <w:rPr>
          <w:rFonts w:eastAsiaTheme="minorEastAsia"/>
        </w:rPr>
      </w:pPr>
    </w:p>
    <w:p w:rsidR="002A6490" w:rsidRDefault="002A6490" w:rsidP="002A6490">
      <w:pPr>
        <w:jc w:val="both"/>
        <w:rPr>
          <w:rFonts w:eastAsiaTheme="minorEastAsia"/>
        </w:rPr>
      </w:pPr>
      <w:r>
        <w:rPr>
          <w:rFonts w:eastAsiaTheme="minorEastAsia"/>
        </w:rPr>
        <w:t>Mobility is calculated using the</w:t>
      </w:r>
      <w:r w:rsidR="001A297C">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xx</m:t>
            </m:r>
          </m:sub>
        </m:sSub>
      </m:oMath>
      <w:r w:rsidR="001A297C">
        <w:rPr>
          <w:rFonts w:eastAsiaTheme="minorEastAsia"/>
        </w:rPr>
        <w:t xml:space="preserve"> </w:t>
      </w:r>
      <w:r>
        <w:rPr>
          <w:rFonts w:eastAsiaTheme="minorEastAsia"/>
        </w:rPr>
        <w:t>at B=0 (equation 2.27) and the carrier density n</w:t>
      </w:r>
      <w:r w:rsidRPr="002A6490">
        <w:rPr>
          <w:rFonts w:eastAsiaTheme="minorEastAsia"/>
          <w:vertAlign w:val="subscript"/>
        </w:rPr>
        <w:t>s</w:t>
      </w:r>
      <w:r>
        <w:rPr>
          <w:rFonts w:eastAsiaTheme="minorEastAsia"/>
        </w:rPr>
        <w:t>:</w:t>
      </w:r>
    </w:p>
    <w:p w:rsidR="002A6490" w:rsidRPr="00426ADE" w:rsidRDefault="002A6490" w:rsidP="002A6490">
      <w:pPr>
        <w:jc w:val="both"/>
        <w:rPr>
          <w:rFonts w:eastAsiaTheme="minorEastAsia"/>
        </w:rPr>
      </w:pPr>
      <m:oMath>
        <m:r>
          <w:rPr>
            <w:rFonts w:ascii="Cambria Math" w:eastAsiaTheme="minorEastAsia" w:hAnsi="Cambria Math"/>
          </w:rPr>
          <m:t>μ=</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e</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m:t>
                </m:r>
              </m:sub>
            </m:sSub>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xx</m:t>
                </m:r>
              </m:sub>
            </m:sSub>
          </m:den>
        </m:f>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 xml:space="preserve">  </w:t>
      </w:r>
      <w:r w:rsidR="00AB1DD8">
        <w:rPr>
          <w:rFonts w:eastAsiaTheme="minorEastAsia"/>
        </w:rPr>
        <w:t>2.34</w:t>
      </w:r>
    </w:p>
    <w:p w:rsidR="00D8498A" w:rsidRDefault="00D8498A" w:rsidP="00AA2C55"/>
    <w:p w:rsidR="00062B79" w:rsidRPr="00AA2C55" w:rsidRDefault="00062B79" w:rsidP="00AA2C55"/>
    <w:p w:rsidR="006338F7" w:rsidRDefault="00EC073D" w:rsidP="00BD6AD5">
      <w:pPr>
        <w:pStyle w:val="Heading2"/>
      </w:pPr>
      <w:bookmarkStart w:id="158" w:name="_Toc409794891"/>
      <w:r>
        <w:t>2.5</w:t>
      </w:r>
      <w:r w:rsidR="006338F7">
        <w:t xml:space="preserve"> Optical Properties- Photoluminescence Spectroscopy</w:t>
      </w:r>
      <w:bookmarkEnd w:id="158"/>
    </w:p>
    <w:p w:rsidR="00B83288" w:rsidRDefault="00233E8E" w:rsidP="0086535E">
      <w:pPr>
        <w:autoSpaceDE w:val="0"/>
        <w:autoSpaceDN w:val="0"/>
        <w:adjustRightInd w:val="0"/>
        <w:jc w:val="both"/>
      </w:pPr>
      <w:r>
        <w:t xml:space="preserve">Photoluminescence (PL) is a simple but important technique </w:t>
      </w:r>
      <w:r w:rsidR="00737E31">
        <w:t>for</w:t>
      </w:r>
      <w:r>
        <w:t xml:space="preserve"> i</w:t>
      </w:r>
      <w:r w:rsidR="00C045AC">
        <w:t>nvestigating</w:t>
      </w:r>
      <w:r>
        <w:t xml:space="preserve"> optical responses from bulk or quantum structures.  </w:t>
      </w:r>
      <w:r w:rsidR="008103A2">
        <w:t xml:space="preserve">In a PL measurement, </w:t>
      </w:r>
      <w:r w:rsidR="00737E31">
        <w:t xml:space="preserve">the </w:t>
      </w:r>
      <w:r w:rsidR="008103A2">
        <w:t>sample is optically excited by a pump</w:t>
      </w:r>
      <w:r w:rsidR="00A534C7">
        <w:t xml:space="preserve"> beam, usually a laser light </w:t>
      </w:r>
      <w:r w:rsidR="00737E31">
        <w:t>with photon</w:t>
      </w:r>
      <w:r w:rsidR="00A534C7" w:rsidRPr="00F874A0">
        <w:t xml:space="preserve"> energy greater than the band gap of the semiconductor sample</w:t>
      </w:r>
      <w:r w:rsidR="00A534C7">
        <w:t xml:space="preserve">, </w:t>
      </w:r>
      <w:r w:rsidR="008103A2">
        <w:t>which generates electron-hole pairs that radia</w:t>
      </w:r>
      <w:r w:rsidR="0019095C">
        <w:t xml:space="preserve">tively recombine </w:t>
      </w:r>
      <w:r w:rsidR="00737E31">
        <w:t>to emit</w:t>
      </w:r>
      <w:r w:rsidR="0019095C">
        <w:t xml:space="preserve"> light. </w:t>
      </w:r>
      <w:r w:rsidR="00C045AC">
        <w:t xml:space="preserve"> </w:t>
      </w:r>
      <w:r w:rsidR="00737E31">
        <w:t>The e</w:t>
      </w:r>
      <w:r w:rsidR="00C045AC">
        <w:t xml:space="preserve">nergy distribution of the emitted photon is measured and analyzed </w:t>
      </w:r>
      <w:r w:rsidR="00737E31">
        <w:t>to determine the</w:t>
      </w:r>
      <w:r w:rsidR="008B3014">
        <w:t xml:space="preserve"> confined energy</w:t>
      </w:r>
      <w:r w:rsidR="00C045AC">
        <w:t xml:space="preserve"> levels</w:t>
      </w:r>
      <w:r w:rsidR="00E1610A">
        <w:t xml:space="preserve"> (figure 2.8</w:t>
      </w:r>
      <w:r w:rsidR="0086535E">
        <w:t>)</w:t>
      </w:r>
      <w:r w:rsidR="00C045AC">
        <w:t xml:space="preserve"> of the sample.</w:t>
      </w:r>
      <w:r w:rsidR="00B83288">
        <w:t xml:space="preserve">  To obtain </w:t>
      </w:r>
      <w:r w:rsidR="0019095C">
        <w:t>maximum</w:t>
      </w:r>
      <w:r w:rsidR="00B83288">
        <w:t xml:space="preserve"> </w:t>
      </w:r>
      <w:r w:rsidR="00737E31">
        <w:t xml:space="preserve">spectroscopic information, </w:t>
      </w:r>
      <w:r w:rsidR="00DD5B0F">
        <w:t xml:space="preserve">it is necessary to cool the sample to cryogenic temperatures to minimize thermally activated non-radiative recombination processes and thermal line broadening. </w:t>
      </w:r>
      <w:r w:rsidR="00E1610A">
        <w:t>A typical PL system (figure 2.7</w:t>
      </w:r>
      <w:r w:rsidR="0019095C">
        <w:t>) consists of an excitation source (for most III-V semiconductors</w:t>
      </w:r>
      <w:r w:rsidR="008950B0">
        <w:t>,</w:t>
      </w:r>
      <w:r w:rsidR="0019095C">
        <w:t xml:space="preserve"> </w:t>
      </w:r>
      <w:r w:rsidR="00737E31">
        <w:t xml:space="preserve">the </w:t>
      </w:r>
      <w:r w:rsidR="0019095C">
        <w:t>source is an argon-ion laser delivering 0-15mW power at 5145</w:t>
      </w:r>
      <m:oMath>
        <m:r>
          <w:rPr>
            <w:rFonts w:ascii="Cambria Math" w:hAnsi="Cambria Math"/>
          </w:rPr>
          <m:t xml:space="preserve"> Å</m:t>
        </m:r>
      </m:oMath>
      <w:r w:rsidR="0019095C">
        <w:t>), a cryostat and sample holder assembly, a high-resolution scanning spectrometer, and a detection system</w:t>
      </w:r>
      <w:hyperlink w:anchor="_ENREF_22" w:tooltip="Kumar, 2013 #24" w:history="1">
        <w:r w:rsidR="00230A2A">
          <w:fldChar w:fldCharType="begin"/>
        </w:r>
        <w:r w:rsidR="00230A2A">
          <w:instrText xml:space="preserve"> ADDIN EN.CITE &lt;EndNote&gt;&lt;Cite&gt;&lt;Author&gt;Kumar&lt;/Author&gt;&lt;Year&gt;2013&lt;/Year&gt;&lt;RecNum&gt;24&lt;/RecNum&gt;&lt;DisplayText&gt;&lt;style face="superscript"&gt;22&lt;/style&gt;&lt;/DisplayText&gt;&lt;record&gt;&lt;rec-number&gt;24&lt;/rec-number&gt;&lt;foreign-keys&gt;&lt;key app="EN" db-id="5s02vpw9t92t94e5fx85t9pfpdp0rfftavfa"&gt;24&lt;/key&gt;&lt;/foreign-keys&gt;&lt;ref-type name="Book"&gt;6&lt;/ref-type&gt;&lt;contributors&gt;&lt;authors&gt;&lt;author&gt;Challa S.S.R. Kumar&lt;/author&gt;&lt;/authors&gt;&lt;/contributors&gt;&lt;titles&gt;&lt;title&gt;UV-VIS and Photoluminescence Spectroscopy for Nanomaterials Characterization&lt;/title&gt;&lt;/titles&gt;&lt;dates&gt;&lt;year&gt;2013&lt;/year&gt;&lt;/dates&gt;&lt;publisher&gt;Springer&lt;/publisher&gt;&lt;urls&gt;&lt;/urls&gt;&lt;/record&gt;&lt;/Cite&gt;&lt;/EndNote&gt;</w:instrText>
        </w:r>
        <w:r w:rsidR="00230A2A">
          <w:fldChar w:fldCharType="separate"/>
        </w:r>
        <w:r w:rsidR="00230A2A" w:rsidRPr="001D2702">
          <w:rPr>
            <w:noProof/>
            <w:vertAlign w:val="superscript"/>
          </w:rPr>
          <w:t>22</w:t>
        </w:r>
        <w:r w:rsidR="00230A2A">
          <w:fldChar w:fldCharType="end"/>
        </w:r>
      </w:hyperlink>
      <w:r w:rsidR="0019095C">
        <w:t xml:space="preserve">. </w:t>
      </w:r>
      <w:r w:rsidR="008B62E5">
        <w:t xml:space="preserve">Usually this technique provides information about </w:t>
      </w:r>
      <w:r w:rsidR="00737E31">
        <w:t xml:space="preserve">the </w:t>
      </w:r>
      <w:r w:rsidR="008B62E5">
        <w:t xml:space="preserve">lowest transitions in quantum structures. </w:t>
      </w:r>
    </w:p>
    <w:p w:rsidR="00062B79" w:rsidRDefault="00062B79" w:rsidP="0086535E">
      <w:pPr>
        <w:autoSpaceDE w:val="0"/>
        <w:autoSpaceDN w:val="0"/>
        <w:adjustRightInd w:val="0"/>
        <w:jc w:val="both"/>
      </w:pPr>
    </w:p>
    <w:p w:rsidR="00062B79" w:rsidRDefault="00062B79" w:rsidP="0086535E">
      <w:pPr>
        <w:autoSpaceDE w:val="0"/>
        <w:autoSpaceDN w:val="0"/>
        <w:adjustRightInd w:val="0"/>
        <w:jc w:val="both"/>
      </w:pPr>
    </w:p>
    <w:p w:rsidR="00062B79" w:rsidRDefault="00062B79" w:rsidP="0086535E">
      <w:pPr>
        <w:autoSpaceDE w:val="0"/>
        <w:autoSpaceDN w:val="0"/>
        <w:adjustRightInd w:val="0"/>
        <w:jc w:val="both"/>
      </w:pPr>
    </w:p>
    <w:p w:rsidR="00B83288" w:rsidRDefault="0019095C" w:rsidP="00A534C7">
      <w:pPr>
        <w:autoSpaceDE w:val="0"/>
        <w:autoSpaceDN w:val="0"/>
        <w:adjustRightInd w:val="0"/>
        <w:spacing w:line="240" w:lineRule="auto"/>
      </w:pPr>
      <w:r w:rsidRPr="00840BB2">
        <w:rPr>
          <w:noProof/>
          <w:lang w:bidi="ar-SA"/>
        </w:rPr>
        <w:lastRenderedPageBreak/>
        <w:drawing>
          <wp:anchor distT="0" distB="0" distL="114300" distR="114300" simplePos="0" relativeHeight="251614720" behindDoc="0" locked="0" layoutInCell="1" allowOverlap="1" wp14:anchorId="00012B9C" wp14:editId="47F2A895">
            <wp:simplePos x="0" y="0"/>
            <wp:positionH relativeFrom="column">
              <wp:posOffset>1305560</wp:posOffset>
            </wp:positionH>
            <wp:positionV relativeFrom="paragraph">
              <wp:posOffset>178435</wp:posOffset>
            </wp:positionV>
            <wp:extent cx="2303145" cy="1165860"/>
            <wp:effectExtent l="0" t="0" r="0" b="0"/>
            <wp:wrapTopAndBottom/>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l="50000" t="44444" r="11650" b="21023"/>
                    <a:stretch/>
                  </pic:blipFill>
                  <pic:spPr bwMode="auto">
                    <a:xfrm>
                      <a:off x="0" y="0"/>
                      <a:ext cx="2303145" cy="116586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B83288" w:rsidRDefault="00B83288" w:rsidP="00A534C7">
      <w:pPr>
        <w:autoSpaceDE w:val="0"/>
        <w:autoSpaceDN w:val="0"/>
        <w:adjustRightInd w:val="0"/>
        <w:spacing w:line="240" w:lineRule="auto"/>
      </w:pPr>
    </w:p>
    <w:p w:rsidR="0086535E" w:rsidRDefault="00E1610A" w:rsidP="00062B79">
      <w:pPr>
        <w:pStyle w:val="Caption"/>
        <w:jc w:val="both"/>
        <w:rPr>
          <w:rFonts w:ascii="Times New Roman" w:hAnsi="Times New Roman"/>
          <w:b w:val="0"/>
          <w:noProof/>
        </w:rPr>
      </w:pPr>
      <w:r>
        <w:t>Figure 2.7</w:t>
      </w:r>
      <w:r w:rsidR="0086535E">
        <w:t>: Schematic of photoluminescence arrangemen</w:t>
      </w:r>
      <w:r w:rsidR="000565D1">
        <w:t>t.</w:t>
      </w:r>
      <w:r w:rsidR="00062B79" w:rsidRPr="00062B79">
        <w:rPr>
          <w:rFonts w:eastAsiaTheme="minorEastAsia"/>
        </w:rPr>
        <w:t xml:space="preserve"> </w:t>
      </w:r>
      <w:r w:rsidR="00062B79">
        <w:rPr>
          <w:rFonts w:eastAsiaTheme="minorEastAsia"/>
        </w:rPr>
        <w:t>(</w:t>
      </w:r>
      <w:r w:rsidR="00062B79" w:rsidRPr="00062B79">
        <w:rPr>
          <w:rFonts w:ascii="Times New Roman" w:hAnsi="Times New Roman"/>
          <w:b w:val="0"/>
          <w:noProof/>
        </w:rPr>
        <w:t xml:space="preserve">Challa S.S.R. Kumar, </w:t>
      </w:r>
      <w:r w:rsidR="00062B79" w:rsidRPr="00062B79">
        <w:rPr>
          <w:rFonts w:ascii="Times New Roman" w:hAnsi="Times New Roman"/>
          <w:b w:val="0"/>
          <w:i/>
          <w:noProof/>
        </w:rPr>
        <w:t>UV-VIS and Photoluminescence Spectroscopy for Nanomaterials Characterization</w:t>
      </w:r>
      <w:r w:rsidR="00062B79">
        <w:rPr>
          <w:rFonts w:ascii="Times New Roman" w:hAnsi="Times New Roman"/>
          <w:b w:val="0"/>
          <w:noProof/>
        </w:rPr>
        <w:t xml:space="preserve">. </w:t>
      </w:r>
      <w:r w:rsidR="00062B79" w:rsidRPr="00062B79">
        <w:rPr>
          <w:rFonts w:ascii="Times New Roman" w:hAnsi="Times New Roman"/>
          <w:b w:val="0"/>
          <w:noProof/>
        </w:rPr>
        <w:t>Springer, 2013</w:t>
      </w:r>
      <w:r w:rsidR="00062B79">
        <w:rPr>
          <w:rFonts w:ascii="Times New Roman" w:hAnsi="Times New Roman"/>
          <w:b w:val="0"/>
          <w:noProof/>
        </w:rPr>
        <w:t>).</w:t>
      </w:r>
    </w:p>
    <w:p w:rsidR="00062B79" w:rsidRPr="00062B79" w:rsidRDefault="00062B79" w:rsidP="00062B79"/>
    <w:p w:rsidR="00C045AC" w:rsidRDefault="00C045AC" w:rsidP="00A534C7">
      <w:pPr>
        <w:autoSpaceDE w:val="0"/>
        <w:autoSpaceDN w:val="0"/>
        <w:adjustRightInd w:val="0"/>
        <w:spacing w:line="240" w:lineRule="auto"/>
      </w:pPr>
    </w:p>
    <w:p w:rsidR="007E7BEC" w:rsidRDefault="007E7BEC" w:rsidP="008B3014">
      <w:pPr>
        <w:pStyle w:val="Caption"/>
      </w:pPr>
    </w:p>
    <w:p w:rsidR="007E7BEC" w:rsidRDefault="007E7BEC" w:rsidP="008B3014">
      <w:pPr>
        <w:pStyle w:val="Caption"/>
      </w:pPr>
    </w:p>
    <w:p w:rsidR="007E7BEC" w:rsidRDefault="007E7BEC" w:rsidP="008B3014">
      <w:pPr>
        <w:pStyle w:val="Caption"/>
      </w:pPr>
    </w:p>
    <w:p w:rsidR="007E7BEC" w:rsidRDefault="0019095C" w:rsidP="008B3014">
      <w:pPr>
        <w:pStyle w:val="Caption"/>
      </w:pPr>
      <w:r>
        <w:rPr>
          <w:noProof/>
          <w:lang w:bidi="ar-SA"/>
        </w:rPr>
        <w:drawing>
          <wp:inline distT="0" distB="0" distL="0" distR="0" wp14:anchorId="11601A4E" wp14:editId="2EDDDCEE">
            <wp:extent cx="5167223" cy="1777977"/>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72632" cy="1779838"/>
                    </a:xfrm>
                    <a:prstGeom prst="rect">
                      <a:avLst/>
                    </a:prstGeom>
                    <a:noFill/>
                  </pic:spPr>
                </pic:pic>
              </a:graphicData>
            </a:graphic>
          </wp:inline>
        </w:drawing>
      </w:r>
    </w:p>
    <w:p w:rsidR="001F70F0" w:rsidRDefault="001F70F0" w:rsidP="008B3014">
      <w:pPr>
        <w:pStyle w:val="Caption"/>
      </w:pPr>
    </w:p>
    <w:p w:rsidR="0071679F" w:rsidRPr="0071679F" w:rsidRDefault="008B3014" w:rsidP="0071679F">
      <w:pPr>
        <w:autoSpaceDE w:val="0"/>
        <w:autoSpaceDN w:val="0"/>
        <w:adjustRightInd w:val="0"/>
        <w:spacing w:line="240" w:lineRule="auto"/>
        <w:jc w:val="both"/>
        <w:rPr>
          <w:rFonts w:ascii="SFRM1200" w:hAnsi="SFRM1200" w:cs="SFRM1200"/>
          <w:b/>
        </w:rPr>
      </w:pPr>
      <w:r w:rsidRPr="0071679F">
        <w:rPr>
          <w:b/>
        </w:rPr>
        <w:t xml:space="preserve">Figure </w:t>
      </w:r>
      <w:r w:rsidR="00E1610A" w:rsidRPr="0071679F">
        <w:rPr>
          <w:b/>
        </w:rPr>
        <w:t>2.8</w:t>
      </w:r>
      <w:r w:rsidRPr="0071679F">
        <w:rPr>
          <w:b/>
        </w:rPr>
        <w:t xml:space="preserve">: </w:t>
      </w:r>
      <w:r w:rsidR="008950B0" w:rsidRPr="0071679F">
        <w:rPr>
          <w:b/>
        </w:rPr>
        <w:t>Illustration of p</w:t>
      </w:r>
      <w:r w:rsidRPr="0071679F">
        <w:rPr>
          <w:b/>
        </w:rPr>
        <w:t>ho</w:t>
      </w:r>
      <w:r w:rsidR="0097124E" w:rsidRPr="0071679F">
        <w:rPr>
          <w:b/>
        </w:rPr>
        <w:t>toluminescence process in type I and type II</w:t>
      </w:r>
      <w:r w:rsidRPr="0071679F">
        <w:rPr>
          <w:b/>
        </w:rPr>
        <w:t xml:space="preserve"> quantum wells</w:t>
      </w:r>
      <w:r w:rsidR="008B62E5" w:rsidRPr="0071679F">
        <w:rPr>
          <w:b/>
        </w:rPr>
        <w:t xml:space="preserve">. </w:t>
      </w:r>
      <w:r w:rsidR="0071679F" w:rsidRPr="0071679F">
        <w:rPr>
          <w:rFonts w:ascii="Times New Roman" w:hAnsi="Times New Roman"/>
          <w:b/>
        </w:rPr>
        <w:t xml:space="preserve">Different transitions, </w:t>
      </w:r>
      <w:r w:rsidR="00737E31">
        <w:rPr>
          <w:rFonts w:ascii="Times New Roman" w:hAnsi="Times New Roman"/>
          <w:b/>
        </w:rPr>
        <w:t xml:space="preserve">spatially </w:t>
      </w:r>
      <w:r w:rsidR="0071679F" w:rsidRPr="0071679F">
        <w:rPr>
          <w:rFonts w:ascii="Times New Roman" w:hAnsi="Times New Roman"/>
          <w:b/>
        </w:rPr>
        <w:t>direct and indirect, between confined levels of electrons and holes can be observed in PL experiments of a type-I and type-II QW structure.</w:t>
      </w:r>
      <w:r w:rsidR="0071679F" w:rsidRPr="0071679F">
        <w:rPr>
          <w:rFonts w:ascii="SFRM1200" w:hAnsi="SFRM1200" w:cs="SFRM1200"/>
          <w:b/>
        </w:rPr>
        <w:t xml:space="preserve"> </w:t>
      </w:r>
    </w:p>
    <w:p w:rsidR="008B3014" w:rsidRDefault="008B3014" w:rsidP="008B3014">
      <w:pPr>
        <w:pStyle w:val="Caption"/>
      </w:pPr>
    </w:p>
    <w:p w:rsidR="006338F7" w:rsidRDefault="006338F7" w:rsidP="00F874A0">
      <w:pPr>
        <w:autoSpaceDE w:val="0"/>
        <w:autoSpaceDN w:val="0"/>
        <w:adjustRightInd w:val="0"/>
        <w:spacing w:line="240" w:lineRule="auto"/>
        <w:rPr>
          <w:rFonts w:ascii="SFRM1200" w:hAnsi="SFRM1200" w:cs="SFRM1200"/>
          <w:lang w:bidi="ar-SA"/>
        </w:rPr>
      </w:pPr>
    </w:p>
    <w:p w:rsidR="001C0716" w:rsidRDefault="001C0716" w:rsidP="00F874A0">
      <w:pPr>
        <w:autoSpaceDE w:val="0"/>
        <w:autoSpaceDN w:val="0"/>
        <w:adjustRightInd w:val="0"/>
        <w:spacing w:line="240" w:lineRule="auto"/>
        <w:rPr>
          <w:rFonts w:ascii="SFRM1200" w:hAnsi="SFRM1200" w:cs="SFRM1200"/>
          <w:lang w:bidi="ar-SA"/>
        </w:rPr>
      </w:pPr>
    </w:p>
    <w:p w:rsidR="001C0716" w:rsidRDefault="001C0716" w:rsidP="00481644">
      <w:pPr>
        <w:autoSpaceDE w:val="0"/>
        <w:autoSpaceDN w:val="0"/>
        <w:adjustRightInd w:val="0"/>
        <w:spacing w:line="240" w:lineRule="auto"/>
        <w:jc w:val="both"/>
        <w:rPr>
          <w:rFonts w:ascii="SFRM1200" w:hAnsi="SFRM1200" w:cs="SFRM1200"/>
          <w:lang w:bidi="ar-SA"/>
        </w:rPr>
      </w:pPr>
    </w:p>
    <w:p w:rsidR="0071679F" w:rsidRDefault="0071679F" w:rsidP="00481644">
      <w:pPr>
        <w:autoSpaceDE w:val="0"/>
        <w:autoSpaceDN w:val="0"/>
        <w:adjustRightInd w:val="0"/>
        <w:spacing w:line="240" w:lineRule="auto"/>
        <w:jc w:val="both"/>
        <w:rPr>
          <w:rFonts w:ascii="SFRM1200" w:hAnsi="SFRM1200" w:cs="SFRM1200"/>
          <w:lang w:bidi="ar-SA"/>
        </w:rPr>
      </w:pPr>
    </w:p>
    <w:p w:rsidR="000058BE" w:rsidRDefault="00002F4B" w:rsidP="00E77054">
      <w:pPr>
        <w:autoSpaceDE w:val="0"/>
        <w:autoSpaceDN w:val="0"/>
        <w:adjustRightInd w:val="0"/>
        <w:jc w:val="both"/>
      </w:pPr>
      <w:r w:rsidRPr="00002F4B">
        <w:t xml:space="preserve">The PL measurement </w:t>
      </w:r>
      <w:r>
        <w:t>system at OU is equipped with excitation wavelengths</w:t>
      </w:r>
      <w:r w:rsidR="00737E31">
        <w:t xml:space="preserve"> of</w:t>
      </w:r>
      <w:r w:rsidR="00B26403">
        <w:t xml:space="preserve"> 632.8nm (red HeNe) and 442nm (blue HeCd).</w:t>
      </w:r>
      <w:r w:rsidR="00737E31">
        <w:t xml:space="preserve"> A l</w:t>
      </w:r>
      <w:r w:rsidR="00B26403">
        <w:t>iquid N</w:t>
      </w:r>
      <w:r w:rsidR="00B26403" w:rsidRPr="00615A29">
        <w:rPr>
          <w:vertAlign w:val="subscript"/>
        </w:rPr>
        <w:t>2</w:t>
      </w:r>
      <w:r w:rsidR="00B26403" w:rsidRPr="00615A29">
        <w:t xml:space="preserve"> </w:t>
      </w:r>
      <w:r w:rsidR="00B26403">
        <w:t xml:space="preserve">cooled </w:t>
      </w:r>
      <w:r w:rsidR="00481644">
        <w:t>InGaAs linear</w:t>
      </w:r>
      <w:r w:rsidR="00B26403">
        <w:t xml:space="preserve"> photodiode array </w:t>
      </w:r>
      <w:r w:rsidR="00481644">
        <w:t xml:space="preserve">used as the </w:t>
      </w:r>
      <w:r w:rsidR="00B26403">
        <w:t xml:space="preserve">detector has a </w:t>
      </w:r>
      <w:r w:rsidR="00481644">
        <w:t xml:space="preserve">detection </w:t>
      </w:r>
      <w:r w:rsidR="00B26403">
        <w:t xml:space="preserve">range 900nm- 1700nm. For low temperature </w:t>
      </w:r>
      <w:r w:rsidR="00481644">
        <w:t>measurements</w:t>
      </w:r>
      <w:r w:rsidR="00B26403">
        <w:t xml:space="preserve">, </w:t>
      </w:r>
      <w:r w:rsidR="00737E31">
        <w:t xml:space="preserve">the </w:t>
      </w:r>
      <w:r w:rsidR="00B26403">
        <w:t xml:space="preserve">sample is either cooled using a flow cryo-stat or closed cycle He cryo-stat. </w:t>
      </w:r>
    </w:p>
    <w:p w:rsidR="006338F7" w:rsidRDefault="000058BE" w:rsidP="00062B79">
      <w:pPr>
        <w:pStyle w:val="Heading1"/>
      </w:pPr>
      <w:bookmarkStart w:id="159" w:name="_Toc409794892"/>
      <w:r>
        <w:lastRenderedPageBreak/>
        <w:t>Chapter</w:t>
      </w:r>
      <w:r w:rsidR="00AA2C55">
        <w:t xml:space="preserve"> </w:t>
      </w:r>
      <w:r w:rsidR="004F161A">
        <w:t>3: Doping L</w:t>
      </w:r>
      <w:r>
        <w:t xml:space="preserve">imitations in </w:t>
      </w:r>
      <w:r w:rsidR="004F161A">
        <w:t>Uniformly D</w:t>
      </w:r>
      <w:r w:rsidR="00383937">
        <w:t xml:space="preserve">oped </w:t>
      </w:r>
      <w:r>
        <w:t>In</w:t>
      </w:r>
      <w:r w:rsidRPr="000058BE">
        <w:rPr>
          <w:vertAlign w:val="subscript"/>
        </w:rPr>
        <w:t>x</w:t>
      </w:r>
      <w:r>
        <w:t>Ga</w:t>
      </w:r>
      <w:r w:rsidRPr="000058BE">
        <w:rPr>
          <w:vertAlign w:val="subscript"/>
        </w:rPr>
        <w:t>1-x</w:t>
      </w:r>
      <w:r>
        <w:t>As</w:t>
      </w:r>
      <w:bookmarkEnd w:id="159"/>
    </w:p>
    <w:p w:rsidR="00575604" w:rsidRDefault="00575604" w:rsidP="00575604"/>
    <w:p w:rsidR="00575604" w:rsidRPr="00575604" w:rsidRDefault="00575604" w:rsidP="00575604">
      <w:pPr>
        <w:pStyle w:val="Heading2"/>
      </w:pPr>
      <w:bookmarkStart w:id="160" w:name="_Toc409794893"/>
      <w:r>
        <w:t>3.1 Introduction</w:t>
      </w:r>
      <w:bookmarkEnd w:id="160"/>
    </w:p>
    <w:p w:rsidR="00441410" w:rsidRDefault="006B629A" w:rsidP="000C6598">
      <w:pPr>
        <w:jc w:val="both"/>
      </w:pPr>
      <w:r>
        <w:t>Complementary Metal-Oxide S</w:t>
      </w:r>
      <w:r w:rsidRPr="006B629A">
        <w:t>emiconductor</w:t>
      </w:r>
      <w:r w:rsidR="000058BE">
        <w:t xml:space="preserve"> </w:t>
      </w:r>
      <w:r>
        <w:t xml:space="preserve">(CMOS) </w:t>
      </w:r>
      <w:r w:rsidR="00863E5F">
        <w:t>inverters</w:t>
      </w:r>
      <w:r w:rsidR="000058BE">
        <w:t xml:space="preserve"> are the heart of the current </w:t>
      </w:r>
      <w:r w:rsidR="00863E5F">
        <w:t>semiconductor</w:t>
      </w:r>
      <w:r w:rsidR="008D216A">
        <w:t xml:space="preserve"> industry which is continuously driven towards</w:t>
      </w:r>
      <w:r w:rsidR="008D216A" w:rsidRPr="008D216A">
        <w:t xml:space="preserve"> </w:t>
      </w:r>
      <w:r w:rsidR="00835F13">
        <w:t>high</w:t>
      </w:r>
      <w:r w:rsidR="00737E31">
        <w:t>er</w:t>
      </w:r>
      <w:r w:rsidR="00835F13">
        <w:t xml:space="preserve"> performance (</w:t>
      </w:r>
      <w:r w:rsidR="008D216A">
        <w:t>ultrafast computation, multiple functionality, low standby power and operating power, etc</w:t>
      </w:r>
      <w:r w:rsidR="00835F13">
        <w:t>)</w:t>
      </w:r>
      <w:r w:rsidR="008D216A">
        <w:t xml:space="preserve">. A CMOS </w:t>
      </w:r>
      <w:r w:rsidR="00863E5F">
        <w:t>inverter</w:t>
      </w:r>
      <w:r w:rsidR="00835F13">
        <w:t xml:space="preserve"> consists of both n-type and p-type transistors with high mobility carriers. Si based transistors </w:t>
      </w:r>
      <w:r w:rsidR="00863E5F">
        <w:t xml:space="preserve">are used in the </w:t>
      </w:r>
      <w:r w:rsidR="0099445F">
        <w:t xml:space="preserve">CMOS circuits </w:t>
      </w:r>
      <w:r w:rsidR="00863E5F">
        <w:t>until</w:t>
      </w:r>
      <w:r w:rsidR="0099445F">
        <w:t xml:space="preserve"> now because of their physical properties (comparable electron and hole mobilities) and well-established fabrication techniques. </w:t>
      </w:r>
      <w:r w:rsidR="000C6598">
        <w:t>III-V narrow gap materials are of interest as a successor due to their high electron mobilities</w:t>
      </w:r>
      <w:hyperlink w:anchor="_ENREF_23" w:tooltip="Robert Chau, Nov. 2005 #47" w:history="1">
        <w:r w:rsidR="00230A2A">
          <w:fldChar w:fldCharType="begin"/>
        </w:r>
        <w:r w:rsidR="00230A2A">
          <w:instrText xml:space="preserve"> ADDIN EN.CITE &lt;EndNote&gt;&lt;Cite&gt;&lt;Author&gt;Robert Chau&lt;/Author&gt;&lt;Year&gt;Nov. 2005&lt;/Year&gt;&lt;RecNum&gt;47&lt;/RecNum&gt;&lt;DisplayText&gt;&lt;style face="superscript"&gt;23&lt;/style&gt;&lt;/DisplayText&gt;&lt;record&gt;&lt;rec-number&gt;47&lt;/rec-number&gt;&lt;foreign-keys&gt;&lt;key app="EN" db-id="5s02vpw9t92t94e5fx85t9pfpdp0rfftavfa"&gt;47&lt;/key&gt;&lt;/foreign-keys&gt;&lt;ref-type name="Journal Article"&gt;17&lt;/ref-type&gt;&lt;contributors&gt;&lt;authors&gt;&lt;author&gt;Robert Chau, Suman Datta, Amlan Majumdar&lt;/author&gt;&lt;/authors&gt;&lt;/contributors&gt;&lt;titles&gt;&lt;secondary-title&gt;Technical Digest, IEEE Compound Semiconductor Integrated Circuit Symposium,Palm Springs, CA&lt;/secondary-title&gt;&lt;/titles&gt;&lt;periodical&gt;&lt;full-title&gt;Technical Digest, IEEE Compound Semiconductor Integrated Circuit Symposium,Palm Springs, CA&lt;/full-title&gt;&lt;/periodical&gt;&lt;pages&gt;17-20.&lt;/pages&gt;&lt;dates&gt;&lt;year&gt;Nov. 2005&lt;/year&gt;&lt;/dates&gt;&lt;urls&gt;&lt;related-urls&gt;&lt;url&gt;www.intel.com/technology/silicon/trigate.htm&lt;/url&gt;&lt;/related-urls&gt;&lt;/urls&gt;&lt;/record&gt;&lt;/Cite&gt;&lt;/EndNote&gt;</w:instrText>
        </w:r>
        <w:r w:rsidR="00230A2A">
          <w:fldChar w:fldCharType="separate"/>
        </w:r>
        <w:r w:rsidR="00230A2A" w:rsidRPr="007808C4">
          <w:rPr>
            <w:noProof/>
            <w:vertAlign w:val="superscript"/>
          </w:rPr>
          <w:t>23</w:t>
        </w:r>
        <w:r w:rsidR="00230A2A">
          <w:fldChar w:fldCharType="end"/>
        </w:r>
      </w:hyperlink>
      <w:r w:rsidR="000C6598">
        <w:t xml:space="preserve">. However, </w:t>
      </w:r>
      <w:r w:rsidR="00FB11D5">
        <w:t>their low hole mobilities for p-channel</w:t>
      </w:r>
      <w:r w:rsidR="00863E5F">
        <w:t>s</w:t>
      </w:r>
      <w:r w:rsidR="00FB11D5">
        <w:t xml:space="preserve">, </w:t>
      </w:r>
      <w:r w:rsidR="000C6598">
        <w:t xml:space="preserve">lack of a native </w:t>
      </w:r>
      <w:r w:rsidR="00FB11D5">
        <w:t>oxide and integration difficulty on Si substrates</w:t>
      </w:r>
      <w:hyperlink w:anchor="_ENREF_23" w:tooltip="Robert Chau, Nov. 2005 #47" w:history="1">
        <w:r w:rsidR="00230A2A">
          <w:fldChar w:fldCharType="begin"/>
        </w:r>
        <w:r w:rsidR="00230A2A">
          <w:instrText xml:space="preserve"> ADDIN EN.CITE &lt;EndNote&gt;&lt;Cite&gt;&lt;Author&gt;Robert Chau&lt;/Author&gt;&lt;Year&gt;Nov. 2005&lt;/Year&gt;&lt;RecNum&gt;47&lt;/RecNum&gt;&lt;DisplayText&gt;&lt;style face="superscript"&gt;23&lt;/style&gt;&lt;/DisplayText&gt;&lt;record&gt;&lt;rec-number&gt;47&lt;/rec-number&gt;&lt;foreign-keys&gt;&lt;key app="EN" db-id="5s02vpw9t92t94e5fx85t9pfpdp0rfftavfa"&gt;47&lt;/key&gt;&lt;/foreign-keys&gt;&lt;ref-type name="Journal Article"&gt;17&lt;/ref-type&gt;&lt;contributors&gt;&lt;authors&gt;&lt;author&gt;Robert Chau, Suman Datta, Amlan Majumdar&lt;/author&gt;&lt;/authors&gt;&lt;/contributors&gt;&lt;titles&gt;&lt;secondary-title&gt;Technical Digest, IEEE Compound Semiconductor Integrated Circuit Symposium,Palm Springs, CA&lt;/secondary-title&gt;&lt;/titles&gt;&lt;periodical&gt;&lt;full-title&gt;Technical Digest, IEEE Compound Semiconductor Integrated Circuit Symposium,Palm Springs, CA&lt;/full-title&gt;&lt;/periodical&gt;&lt;pages&gt;17-20.&lt;/pages&gt;&lt;dates&gt;&lt;year&gt;Nov. 2005&lt;/year&gt;&lt;/dates&gt;&lt;urls&gt;&lt;related-urls&gt;&lt;url&gt;www.intel.com/technology/silicon/trigate.htm&lt;/url&gt;&lt;/related-urls&gt;&lt;/urls&gt;&lt;/record&gt;&lt;/Cite&gt;&lt;/EndNote&gt;</w:instrText>
        </w:r>
        <w:r w:rsidR="00230A2A">
          <w:fldChar w:fldCharType="separate"/>
        </w:r>
        <w:r w:rsidR="00230A2A" w:rsidRPr="007808C4">
          <w:rPr>
            <w:noProof/>
            <w:vertAlign w:val="superscript"/>
          </w:rPr>
          <w:t>23</w:t>
        </w:r>
        <w:r w:rsidR="00230A2A">
          <w:fldChar w:fldCharType="end"/>
        </w:r>
      </w:hyperlink>
      <w:r w:rsidR="00FB11D5">
        <w:t xml:space="preserve"> are the main road</w:t>
      </w:r>
      <w:r w:rsidR="000C6598">
        <w:t>block</w:t>
      </w:r>
      <w:r w:rsidR="00FB11D5">
        <w:t>s</w:t>
      </w:r>
      <w:r w:rsidR="00F86086">
        <w:t xml:space="preserve"> for their</w:t>
      </w:r>
      <w:r w:rsidR="000C6598">
        <w:t xml:space="preserve"> </w:t>
      </w:r>
      <w:r w:rsidR="00F86086">
        <w:t xml:space="preserve">entry in CMOS applications. </w:t>
      </w:r>
      <w:r w:rsidR="00AD77DA">
        <w:t>There are ongoing efforts to integrate high-k dielectric material with III-V devices</w:t>
      </w:r>
      <w:hyperlink w:anchor="_ENREF_24" w:tooltip="Feng Zhu, 2008 #48" w:history="1">
        <w:r w:rsidR="00230A2A">
          <w:fldChar w:fldCharType="begin"/>
        </w:r>
        <w:r w:rsidR="00230A2A">
          <w:instrText xml:space="preserve"> ADDIN EN.CITE &lt;EndNote&gt;&lt;Cite&gt;&lt;Author&gt;Feng Zhu&lt;/Author&gt;&lt;Year&gt;2008&lt;/Year&gt;&lt;RecNum&gt;48&lt;/RecNum&gt;&lt;DisplayText&gt;&lt;style face="superscript"&gt;24&lt;/style&gt;&lt;/DisplayText&gt;&lt;record&gt;&lt;rec-number&gt;48&lt;/rec-number&gt;&lt;foreign-keys&gt;&lt;key app="EN" db-id="5s02vpw9t92t94e5fx85t9pfpdp0rfftavfa"&gt;48&lt;/key&gt;&lt;/foreign-keys&gt;&lt;ref-type name="Journal Article"&gt;17&lt;/ref-type&gt;&lt;contributors&gt;&lt;authors&gt;&lt;author&gt;Feng Zhu, Han Zhao, I. Ok, H. S. Kim, J. Yum, Jack C. Lee, Niti Goel, W. Tsai, C. K. Gaspe, and M. B. Santos&lt;/author&gt;&lt;/authors&gt;&lt;/contributors&gt;&lt;titles&gt;&lt;secondary-title&gt;Appl. Phys. Lett&lt;/secondary-title&gt;&lt;/titles&gt;&lt;periodical&gt;&lt;full-title&gt;Appl. Phys. Lett&lt;/full-title&gt;&lt;/periodical&gt;&lt;pages&gt;132902&lt;/pages&gt;&lt;volume&gt;93 &lt;/volume&gt;&lt;dates&gt;&lt;year&gt;2008&lt;/year&gt;&lt;/dates&gt;&lt;urls&gt;&lt;/urls&gt;&lt;/record&gt;&lt;/Cite&gt;&lt;/EndNote&gt;</w:instrText>
        </w:r>
        <w:r w:rsidR="00230A2A">
          <w:fldChar w:fldCharType="separate"/>
        </w:r>
        <w:r w:rsidR="00230A2A" w:rsidRPr="007808C4">
          <w:rPr>
            <w:noProof/>
            <w:vertAlign w:val="superscript"/>
          </w:rPr>
          <w:t>24</w:t>
        </w:r>
        <w:r w:rsidR="00230A2A">
          <w:fldChar w:fldCharType="end"/>
        </w:r>
      </w:hyperlink>
      <w:r w:rsidR="004D3AD5" w:rsidRPr="004D3AD5">
        <w:rPr>
          <w:vertAlign w:val="superscript"/>
        </w:rPr>
        <w:t>,</w:t>
      </w:r>
      <w:hyperlink w:anchor="_ENREF_25" w:tooltip="Niti Goel, 2008 #49" w:history="1">
        <w:r w:rsidR="00230A2A">
          <w:fldChar w:fldCharType="begin"/>
        </w:r>
        <w:r w:rsidR="00230A2A">
          <w:instrText xml:space="preserve"> ADDIN EN.CITE &lt;EndNote&gt;&lt;Cite&gt;&lt;Author&gt;Niti Goel&lt;/Author&gt;&lt;Year&gt;2008&lt;/Year&gt;&lt;RecNum&gt;49&lt;/RecNum&gt;&lt;DisplayText&gt;&lt;style face="superscript"&gt;25&lt;/style&gt;&lt;/DisplayText&gt;&lt;record&gt;&lt;rec-number&gt;49&lt;/rec-number&gt;&lt;foreign-keys&gt;&lt;key app="EN" db-id="5s02vpw9t92t94e5fx85t9pfpdp0rfftavfa"&gt;49&lt;/key&gt;&lt;/foreign-keys&gt;&lt;ref-type name="Journal Article"&gt;17&lt;/ref-type&gt;&lt;contributors&gt;&lt;authors&gt;&lt;author&gt;Niti Goel, Prashant Majhi, H. Wen, Michael Santos, Serge Oktyabrsky, Vadim Tokranov, Rama Kambhampati, Richard Moore, Feng Zhu, Jack Lee, Wilman Tsai&lt;/author&gt;&lt;/authors&gt;&lt;/contributors&gt;&lt;titles&gt;&lt;secondary-title&gt;Applied Physics Letters&lt;/secondary-title&gt;&lt;/titles&gt;&lt;periodical&gt;&lt;full-title&gt;Applied Physics Letters&lt;/full-title&gt;&lt;/periodical&gt;&lt;pages&gt;222904&lt;/pages&gt;&lt;volume&gt;92&lt;/volume&gt;&lt;dates&gt;&lt;year&gt;2008&lt;/year&gt;&lt;/dates&gt;&lt;urls&gt;&lt;/urls&gt;&lt;/record&gt;&lt;/Cite&gt;&lt;/EndNote&gt;</w:instrText>
        </w:r>
        <w:r w:rsidR="00230A2A">
          <w:fldChar w:fldCharType="separate"/>
        </w:r>
        <w:r w:rsidR="00230A2A" w:rsidRPr="007808C4">
          <w:rPr>
            <w:noProof/>
            <w:vertAlign w:val="superscript"/>
          </w:rPr>
          <w:t>25</w:t>
        </w:r>
        <w:r w:rsidR="00230A2A">
          <w:fldChar w:fldCharType="end"/>
        </w:r>
      </w:hyperlink>
      <w:r w:rsidR="004D3AD5" w:rsidRPr="004D3AD5">
        <w:rPr>
          <w:vertAlign w:val="superscript"/>
        </w:rPr>
        <w:t>,</w:t>
      </w:r>
      <w:hyperlink w:anchor="_ENREF_26" w:tooltip="N. Goel, 2007 #50" w:history="1">
        <w:r w:rsidR="00230A2A">
          <w:fldChar w:fldCharType="begin"/>
        </w:r>
        <w:r w:rsidR="00230A2A">
          <w:instrText xml:space="preserve"> ADDIN EN.CITE &lt;EndNote&gt;&lt;Cite&gt;&lt;Author&gt;N. Goel&lt;/Author&gt;&lt;Year&gt;2007&lt;/Year&gt;&lt;RecNum&gt;50&lt;/RecNum&gt;&lt;DisplayText&gt;&lt;style face="superscript"&gt;26&lt;/style&gt;&lt;/DisplayText&gt;&lt;record&gt;&lt;rec-number&gt;50&lt;/rec-number&gt;&lt;foreign-keys&gt;&lt;key app="EN" db-id="5s02vpw9t92t94e5fx85t9pfpdp0rfftavfa"&gt;50&lt;/key&gt;&lt;/foreign-keys&gt;&lt;ref-type name="Journal Article"&gt;17&lt;/ref-type&gt;&lt;contributors&gt;&lt;authors&gt;&lt;author&gt;N. Goel, P. Majhi , W. Tsai , M. Warusawithana , D.G. Schlom, M.B. Santos, J. Harris, Y. Nishi&lt;/author&gt;&lt;/authors&gt;&lt;/contributors&gt;&lt;titles&gt;&lt;secondary-title&gt;Applied Physics Letters&lt;/secondary-title&gt;&lt;/titles&gt;&lt;periodical&gt;&lt;full-title&gt;Applied Physics Letters&lt;/full-title&gt;&lt;/periodical&gt;&lt;pages&gt;093509&lt;/pages&gt;&lt;volume&gt;91&lt;/volume&gt;&lt;dates&gt;&lt;year&gt;2007&lt;/year&gt;&lt;/dates&gt;&lt;urls&gt;&lt;/urls&gt;&lt;/record&gt;&lt;/Cite&gt;&lt;/EndNote&gt;</w:instrText>
        </w:r>
        <w:r w:rsidR="00230A2A">
          <w:fldChar w:fldCharType="separate"/>
        </w:r>
        <w:r w:rsidR="00230A2A" w:rsidRPr="007808C4">
          <w:rPr>
            <w:noProof/>
            <w:vertAlign w:val="superscript"/>
          </w:rPr>
          <w:t>26</w:t>
        </w:r>
        <w:r w:rsidR="00230A2A">
          <w:fldChar w:fldCharType="end"/>
        </w:r>
      </w:hyperlink>
      <w:r w:rsidR="00AD77DA">
        <w:t xml:space="preserve">. </w:t>
      </w:r>
    </w:p>
    <w:p w:rsidR="008E4138" w:rsidRDefault="008E4138" w:rsidP="00316B98">
      <w:pPr>
        <w:jc w:val="both"/>
      </w:pPr>
    </w:p>
    <w:p w:rsidR="00441410" w:rsidRDefault="00AD77DA" w:rsidP="00844FE1">
      <w:pPr>
        <w:jc w:val="both"/>
      </w:pPr>
      <w:r>
        <w:t>Source and drain region</w:t>
      </w:r>
      <w:r w:rsidR="00863E5F">
        <w:t>s</w:t>
      </w:r>
      <w:r>
        <w:t xml:space="preserve"> in a FET </w:t>
      </w:r>
      <w:r w:rsidR="00863E5F">
        <w:t>need</w:t>
      </w:r>
      <w:r w:rsidR="00316B98">
        <w:t xml:space="preserve"> to be highly doped for low contact resistance. </w:t>
      </w:r>
      <w:r w:rsidR="00FB11D5">
        <w:t>We investigated d</w:t>
      </w:r>
      <w:r w:rsidR="00316B98">
        <w:t>oping efficiency</w:t>
      </w:r>
      <w:r w:rsidR="00AC75D8">
        <w:t xml:space="preserve"> </w:t>
      </w:r>
      <w:r w:rsidR="00737E31">
        <w:t>at</w:t>
      </w:r>
      <w:r w:rsidR="00BC30DF">
        <w:t xml:space="preserve"> </w:t>
      </w:r>
      <w:r w:rsidR="00AC75D8">
        <w:t>higher concentrations</w:t>
      </w:r>
      <w:r w:rsidR="00316B98">
        <w:t xml:space="preserve"> in p-type and n-type </w:t>
      </w:r>
      <w:r w:rsidR="00863E5F">
        <w:t>In</w:t>
      </w:r>
      <w:r w:rsidR="00863E5F" w:rsidRPr="00863E5F">
        <w:rPr>
          <w:vertAlign w:val="subscript"/>
        </w:rPr>
        <w:t>x</w:t>
      </w:r>
      <w:r w:rsidR="00863E5F">
        <w:t>Ga</w:t>
      </w:r>
      <w:r w:rsidR="00863E5F" w:rsidRPr="00863E5F">
        <w:rPr>
          <w:vertAlign w:val="subscript"/>
        </w:rPr>
        <w:t>1-x</w:t>
      </w:r>
      <w:r w:rsidR="00863E5F">
        <w:t xml:space="preserve">As </w:t>
      </w:r>
      <w:r w:rsidR="00316B98">
        <w:t xml:space="preserve">for </w:t>
      </w:r>
      <w:r w:rsidR="00737E31">
        <w:t xml:space="preserve">the </w:t>
      </w:r>
      <w:r w:rsidR="00316B98">
        <w:t>source and drain region</w:t>
      </w:r>
      <w:r w:rsidR="007A3FEE">
        <w:t>s</w:t>
      </w:r>
      <w:r w:rsidR="00316B98">
        <w:t xml:space="preserve"> of In</w:t>
      </w:r>
      <w:r w:rsidR="00316B98">
        <w:rPr>
          <w:vertAlign w:val="subscript"/>
        </w:rPr>
        <w:t>x</w:t>
      </w:r>
      <w:r w:rsidR="00316B98">
        <w:t>Ga</w:t>
      </w:r>
      <w:r w:rsidR="00316B98" w:rsidRPr="00316B98">
        <w:rPr>
          <w:vertAlign w:val="subscript"/>
        </w:rPr>
        <w:t>1-x</w:t>
      </w:r>
      <w:r w:rsidR="00316B98">
        <w:t>As based FETs.</w:t>
      </w:r>
      <w:r w:rsidR="00C22948">
        <w:t xml:space="preserve"> Growth quality degradation is a commonly reported issue at high doping concentrations</w:t>
      </w:r>
      <w:r w:rsidR="007A3FEE">
        <w:t xml:space="preserve"> in InGaAs</w:t>
      </w:r>
      <w:r w:rsidR="00B065A4">
        <w:t>. This</w:t>
      </w:r>
      <w:r w:rsidR="00C22948">
        <w:t xml:space="preserve"> project was </w:t>
      </w:r>
      <w:r w:rsidR="00737E31">
        <w:t>sponsored by Intel Corp with</w:t>
      </w:r>
      <w:r w:rsidR="00844FE1">
        <w:t xml:space="preserve"> th</w:t>
      </w:r>
      <w:r w:rsidR="00C22948">
        <w:t xml:space="preserve">e goal of </w:t>
      </w:r>
      <w:r w:rsidR="007A3FEE">
        <w:t xml:space="preserve">achieving high quality samples with concentrations ranging from </w:t>
      </w:r>
      <w:r w:rsidR="00C22948" w:rsidRPr="00BD6AD5">
        <w:t>3×10</w:t>
      </w:r>
      <w:r w:rsidR="00C22948" w:rsidRPr="00BD6AD5">
        <w:rPr>
          <w:vertAlign w:val="superscript"/>
        </w:rPr>
        <w:t>19</w:t>
      </w:r>
      <w:r w:rsidR="00C22948" w:rsidRPr="00BD6AD5">
        <w:t>cm</w:t>
      </w:r>
      <w:r w:rsidR="00C22948" w:rsidRPr="00BD6AD5">
        <w:rPr>
          <w:vertAlign w:val="superscript"/>
        </w:rPr>
        <w:noBreakHyphen/>
        <w:t>3</w:t>
      </w:r>
      <w:r w:rsidR="007A3FEE">
        <w:t xml:space="preserve"> to 5</w:t>
      </w:r>
      <w:r w:rsidR="007A3FEE" w:rsidRPr="00BD6AD5">
        <w:t>×10</w:t>
      </w:r>
      <w:r w:rsidR="007A3FEE" w:rsidRPr="00BD6AD5">
        <w:rPr>
          <w:vertAlign w:val="superscript"/>
        </w:rPr>
        <w:t>19</w:t>
      </w:r>
      <w:r w:rsidR="007A3FEE" w:rsidRPr="00BD6AD5">
        <w:t>cm</w:t>
      </w:r>
      <w:r w:rsidR="007A3FEE" w:rsidRPr="00BD6AD5">
        <w:rPr>
          <w:vertAlign w:val="superscript"/>
        </w:rPr>
        <w:noBreakHyphen/>
        <w:t>3</w:t>
      </w:r>
      <w:r w:rsidR="00844FE1">
        <w:t>.</w:t>
      </w:r>
    </w:p>
    <w:p w:rsidR="00316B98" w:rsidRDefault="00575604" w:rsidP="00BD6AD5">
      <w:pPr>
        <w:pStyle w:val="Heading2"/>
      </w:pPr>
      <w:bookmarkStart w:id="161" w:name="_Toc409794894"/>
      <w:r>
        <w:lastRenderedPageBreak/>
        <w:t>3.2</w:t>
      </w:r>
      <w:r w:rsidR="00BD6AD5">
        <w:t xml:space="preserve"> </w:t>
      </w:r>
      <w:r w:rsidR="00316B98">
        <w:t xml:space="preserve">MBE Growth of </w:t>
      </w:r>
      <w:r w:rsidR="005E27B1">
        <w:t xml:space="preserve">Doped </w:t>
      </w:r>
      <w:r w:rsidR="00316B98" w:rsidRPr="00316B98">
        <w:t>In</w:t>
      </w:r>
      <w:r w:rsidR="00316B98" w:rsidRPr="00316B98">
        <w:rPr>
          <w:vertAlign w:val="subscript"/>
        </w:rPr>
        <w:t>x</w:t>
      </w:r>
      <w:r w:rsidR="00316B98" w:rsidRPr="00316B98">
        <w:t>Ga</w:t>
      </w:r>
      <w:r w:rsidR="00316B98" w:rsidRPr="00316B98">
        <w:rPr>
          <w:vertAlign w:val="subscript"/>
        </w:rPr>
        <w:t>1</w:t>
      </w:r>
      <w:r w:rsidR="00316B98" w:rsidRPr="00316B98">
        <w:rPr>
          <w:vertAlign w:val="subscript"/>
        </w:rPr>
        <w:noBreakHyphen/>
        <w:t>x</w:t>
      </w:r>
      <w:r w:rsidR="00316B98" w:rsidRPr="00316B98">
        <w:t>As/In</w:t>
      </w:r>
      <w:r w:rsidR="00316B98" w:rsidRPr="00316B98">
        <w:rPr>
          <w:vertAlign w:val="subscript"/>
        </w:rPr>
        <w:t>y</w:t>
      </w:r>
      <w:r w:rsidR="00316B98" w:rsidRPr="00316B98">
        <w:t>Al</w:t>
      </w:r>
      <w:r w:rsidR="00316B98" w:rsidRPr="00316B98">
        <w:rPr>
          <w:vertAlign w:val="subscript"/>
        </w:rPr>
        <w:t>1</w:t>
      </w:r>
      <w:r w:rsidR="00316B98" w:rsidRPr="00316B98">
        <w:rPr>
          <w:vertAlign w:val="subscript"/>
        </w:rPr>
        <w:noBreakHyphen/>
        <w:t>y</w:t>
      </w:r>
      <w:r w:rsidR="00316B98" w:rsidRPr="00316B98">
        <w:t>As</w:t>
      </w:r>
      <w:r w:rsidR="004F161A">
        <w:t xml:space="preserve"> L</w:t>
      </w:r>
      <w:r w:rsidR="00316B98">
        <w:t>ayers</w:t>
      </w:r>
      <w:bookmarkEnd w:id="161"/>
      <w:r w:rsidR="00316B98">
        <w:t xml:space="preserve"> </w:t>
      </w:r>
    </w:p>
    <w:p w:rsidR="00A74981" w:rsidRDefault="00844FE1" w:rsidP="00BD6AD5">
      <w:pPr>
        <w:jc w:val="both"/>
      </w:pPr>
      <w:r>
        <w:t>The e</w:t>
      </w:r>
      <w:r w:rsidR="00B35927">
        <w:t xml:space="preserve">lectron or hole concentration of a semiconductor can be manipulated by adding specific dopant atoms to a pure semiconductor. </w:t>
      </w:r>
      <w:r w:rsidR="001401F4">
        <w:t>In our system, Si and Be</w:t>
      </w:r>
      <w:r w:rsidR="00EA33FE">
        <w:t xml:space="preserve"> sources</w:t>
      </w:r>
      <w:r w:rsidR="001401F4">
        <w:t xml:space="preserve"> are routinely used as the n-type and p-type dopants, respectively. </w:t>
      </w:r>
      <w:r w:rsidR="008E4C1B">
        <w:t xml:space="preserve">When the column IV </w:t>
      </w:r>
      <w:r w:rsidR="001401F4">
        <w:t xml:space="preserve">Si </w:t>
      </w:r>
      <w:r w:rsidR="008E4C1B">
        <w:t>atom substitutes</w:t>
      </w:r>
      <w:r w:rsidR="001401F4">
        <w:t xml:space="preserve"> </w:t>
      </w:r>
      <w:r>
        <w:t xml:space="preserve">for </w:t>
      </w:r>
      <w:r w:rsidR="001401F4">
        <w:t>a column III</w:t>
      </w:r>
      <w:r w:rsidR="00934683">
        <w:t xml:space="preserve"> element like In or Ga</w:t>
      </w:r>
      <w:r w:rsidR="008E4C1B">
        <w:t>, the fourth valence electron of the Si atom</w:t>
      </w:r>
      <w:r w:rsidR="00934683">
        <w:t xml:space="preserve"> that does not fit into the bonding structure</w:t>
      </w:r>
      <w:r w:rsidR="008E4C1B">
        <w:t xml:space="preserve"> </w:t>
      </w:r>
      <w:r w:rsidR="00324F69">
        <w:t xml:space="preserve">becomes weakly bound to the donor site. This electron </w:t>
      </w:r>
      <w:r w:rsidR="00DC2F40">
        <w:t>becomes a conduction band electron that is free to move</w:t>
      </w:r>
      <w:r w:rsidR="005E27B1">
        <w:t xml:space="preserve"> once it is activated from the dopant site</w:t>
      </w:r>
      <w:r w:rsidR="008E4C1B">
        <w:t xml:space="preserve">.  Similarly, </w:t>
      </w:r>
      <w:r w:rsidR="00934683">
        <w:t>the column II</w:t>
      </w:r>
      <w:r w:rsidR="008E4C1B">
        <w:t xml:space="preserve"> Be substitution at the column III sites </w:t>
      </w:r>
      <w:r w:rsidR="004F0367">
        <w:t>creates a</w:t>
      </w:r>
      <w:r w:rsidR="00934683">
        <w:t xml:space="preserve"> hole</w:t>
      </w:r>
      <w:r w:rsidR="004F0367">
        <w:t xml:space="preserve"> that needs one electron to complete the semiconductor bond. They readily accept an electron from a nearby III-V bond and create a hole that becomes a free carrier in the lattice.  </w:t>
      </w:r>
    </w:p>
    <w:p w:rsidR="00A74981" w:rsidRDefault="00A74981" w:rsidP="00BD6AD5">
      <w:pPr>
        <w:jc w:val="both"/>
      </w:pPr>
    </w:p>
    <w:p w:rsidR="00CC0F06" w:rsidRDefault="008303E2" w:rsidP="00BD6AD5">
      <w:pPr>
        <w:jc w:val="both"/>
      </w:pPr>
      <w:r>
        <w:t xml:space="preserve">Doped </w:t>
      </w:r>
      <w:r w:rsidR="00BD6AD5" w:rsidRPr="00316B98">
        <w:t>In</w:t>
      </w:r>
      <w:r w:rsidR="00BD6AD5" w:rsidRPr="00316B98">
        <w:rPr>
          <w:vertAlign w:val="subscript"/>
        </w:rPr>
        <w:t>x</w:t>
      </w:r>
      <w:r w:rsidR="00BD6AD5" w:rsidRPr="00316B98">
        <w:t>Ga</w:t>
      </w:r>
      <w:r w:rsidR="00BD6AD5" w:rsidRPr="006F4D1C">
        <w:rPr>
          <w:vertAlign w:val="subscript"/>
        </w:rPr>
        <w:t>1</w:t>
      </w:r>
      <w:r w:rsidR="00BD6AD5" w:rsidRPr="006F4D1C">
        <w:rPr>
          <w:vertAlign w:val="subscript"/>
        </w:rPr>
        <w:noBreakHyphen/>
        <w:t>x</w:t>
      </w:r>
      <w:r w:rsidR="00BD6AD5" w:rsidRPr="00316B98">
        <w:t>As/In</w:t>
      </w:r>
      <w:r w:rsidR="00BD6AD5" w:rsidRPr="006F4D1C">
        <w:rPr>
          <w:vertAlign w:val="subscript"/>
        </w:rPr>
        <w:t>y</w:t>
      </w:r>
      <w:r w:rsidR="00BD6AD5" w:rsidRPr="00316B98">
        <w:t>Al</w:t>
      </w:r>
      <w:r w:rsidR="00BD6AD5" w:rsidRPr="006F4D1C">
        <w:rPr>
          <w:vertAlign w:val="subscript"/>
        </w:rPr>
        <w:t>1</w:t>
      </w:r>
      <w:r w:rsidR="00BD6AD5" w:rsidRPr="006F4D1C">
        <w:rPr>
          <w:vertAlign w:val="subscript"/>
        </w:rPr>
        <w:noBreakHyphen/>
        <w:t>y</w:t>
      </w:r>
      <w:r w:rsidR="00BD6AD5" w:rsidRPr="00316B98">
        <w:t>As</w:t>
      </w:r>
      <w:r w:rsidR="00BD6AD5">
        <w:t xml:space="preserve"> layers were lattice match</w:t>
      </w:r>
      <w:r w:rsidR="004D3AD5">
        <w:t xml:space="preserve">ed to InP and were grown on </w:t>
      </w:r>
      <w:r w:rsidR="00203123">
        <w:t xml:space="preserve">a quarter of a semi-insulating </w:t>
      </w:r>
      <w:r w:rsidR="004D3AD5">
        <w:t>InP</w:t>
      </w:r>
      <w:r w:rsidR="00866650">
        <w:t xml:space="preserve"> </w:t>
      </w:r>
      <w:r w:rsidR="00BD6AD5">
        <w:t>(001) substrates.</w:t>
      </w:r>
      <w:r w:rsidR="00260D58">
        <w:t xml:space="preserve"> </w:t>
      </w:r>
      <w:r w:rsidR="004D3AD5">
        <w:t xml:space="preserve"> </w:t>
      </w:r>
      <w:r w:rsidR="00844FE1">
        <w:t>The l</w:t>
      </w:r>
      <w:r w:rsidR="004D3AD5">
        <w:t xml:space="preserve">ayer structure used </w:t>
      </w:r>
      <w:r w:rsidR="00AA2C33">
        <w:t>throughout the</w:t>
      </w:r>
      <w:r w:rsidR="00C64EE3">
        <w:t xml:space="preserve"> dopin</w:t>
      </w:r>
      <w:r w:rsidR="00E1610A">
        <w:t>g studies is shown in fig</w:t>
      </w:r>
      <w:r w:rsidR="00844FE1">
        <w:t>ure</w:t>
      </w:r>
      <w:r w:rsidR="00E1610A">
        <w:t xml:space="preserve"> 3.1</w:t>
      </w:r>
      <w:r w:rsidR="00C64EE3">
        <w:t xml:space="preserve">. </w:t>
      </w:r>
      <w:r w:rsidR="00260D58">
        <w:t xml:space="preserve">The undoped </w:t>
      </w:r>
      <w:r w:rsidR="00260D58" w:rsidRPr="00316B98">
        <w:t>In</w:t>
      </w:r>
      <w:r w:rsidR="00260D58" w:rsidRPr="006F4D1C">
        <w:rPr>
          <w:vertAlign w:val="subscript"/>
        </w:rPr>
        <w:t>y</w:t>
      </w:r>
      <w:r w:rsidR="00260D58" w:rsidRPr="00316B98">
        <w:t>Al</w:t>
      </w:r>
      <w:r w:rsidR="00260D58" w:rsidRPr="006F4D1C">
        <w:rPr>
          <w:vertAlign w:val="subscript"/>
        </w:rPr>
        <w:t>1</w:t>
      </w:r>
      <w:r w:rsidR="00260D58" w:rsidRPr="006F4D1C">
        <w:rPr>
          <w:vertAlign w:val="subscript"/>
        </w:rPr>
        <w:noBreakHyphen/>
        <w:t>y</w:t>
      </w:r>
      <w:r w:rsidR="00260D58" w:rsidRPr="00316B98">
        <w:t>As</w:t>
      </w:r>
      <w:r w:rsidR="00BD6AD5">
        <w:t xml:space="preserve"> </w:t>
      </w:r>
      <w:r w:rsidR="00260D58">
        <w:t xml:space="preserve">spacer was grown before the doped </w:t>
      </w:r>
      <w:r w:rsidR="00260D58" w:rsidRPr="00316B98">
        <w:t>In</w:t>
      </w:r>
      <w:r w:rsidR="00260D58" w:rsidRPr="00316B98">
        <w:rPr>
          <w:vertAlign w:val="subscript"/>
        </w:rPr>
        <w:t>x</w:t>
      </w:r>
      <w:r w:rsidR="00260D58" w:rsidRPr="00316B98">
        <w:t>Ga</w:t>
      </w:r>
      <w:r w:rsidR="00260D58" w:rsidRPr="006F4D1C">
        <w:rPr>
          <w:vertAlign w:val="subscript"/>
        </w:rPr>
        <w:t>1</w:t>
      </w:r>
      <w:r w:rsidR="00260D58" w:rsidRPr="006F4D1C">
        <w:rPr>
          <w:vertAlign w:val="subscript"/>
        </w:rPr>
        <w:noBreakHyphen/>
        <w:t>x</w:t>
      </w:r>
      <w:r w:rsidR="00260D58" w:rsidRPr="00316B98">
        <w:t>As</w:t>
      </w:r>
      <w:r w:rsidR="00260D58" w:rsidRPr="00BD6AD5">
        <w:t xml:space="preserve"> </w:t>
      </w:r>
      <w:r w:rsidR="00F5181D">
        <w:t xml:space="preserve">as per request from Intel. </w:t>
      </w:r>
      <w:r w:rsidR="00BD6AD5" w:rsidRPr="00BD6AD5">
        <w:t>Si</w:t>
      </w:r>
      <w:r w:rsidR="00156DA5">
        <w:t xml:space="preserve"> (</w:t>
      </w:r>
      <w:r w:rsidR="00156DA5" w:rsidRPr="00156DA5">
        <w:t>1110°C &lt;T</w:t>
      </w:r>
      <w:r w:rsidR="00156DA5" w:rsidRPr="00156DA5">
        <w:rPr>
          <w:vertAlign w:val="subscript"/>
        </w:rPr>
        <w:t>Si</w:t>
      </w:r>
      <w:r w:rsidR="00156DA5" w:rsidRPr="00156DA5">
        <w:t>&lt; 1130°C</w:t>
      </w:r>
      <w:r w:rsidR="00156DA5">
        <w:t>)</w:t>
      </w:r>
      <w:r w:rsidR="00BD6AD5" w:rsidRPr="00BD6AD5">
        <w:t xml:space="preserve"> and Be</w:t>
      </w:r>
      <w:r w:rsidR="00156DA5">
        <w:t xml:space="preserve"> (870</w:t>
      </w:r>
      <w:r w:rsidR="00156DA5" w:rsidRPr="00156DA5">
        <w:t>°C &lt;T</w:t>
      </w:r>
      <w:r w:rsidR="00156DA5">
        <w:rPr>
          <w:vertAlign w:val="subscript"/>
        </w:rPr>
        <w:t>Be</w:t>
      </w:r>
      <w:r w:rsidR="00156DA5" w:rsidRPr="00156DA5">
        <w:t xml:space="preserve">&lt; </w:t>
      </w:r>
      <w:r w:rsidR="00156DA5">
        <w:t>1022</w:t>
      </w:r>
      <w:r w:rsidR="00156DA5" w:rsidRPr="00156DA5">
        <w:t>°C</w:t>
      </w:r>
      <w:r w:rsidR="00EF521A">
        <w:t>)</w:t>
      </w:r>
      <w:r w:rsidR="00EF521A" w:rsidRPr="00BD6AD5">
        <w:t xml:space="preserve"> effusion</w:t>
      </w:r>
      <w:r w:rsidR="00BD6AD5" w:rsidRPr="00BD6AD5">
        <w:t xml:space="preserve"> cells were used to provide </w:t>
      </w:r>
      <w:r w:rsidR="00BD6AD5" w:rsidRPr="00156DA5">
        <w:t>n</w:t>
      </w:r>
      <w:r w:rsidR="00BD6AD5" w:rsidRPr="00BD6AD5">
        <w:t xml:space="preserve">-type and </w:t>
      </w:r>
      <w:r w:rsidR="00BD6AD5" w:rsidRPr="00156DA5">
        <w:t>p</w:t>
      </w:r>
      <w:r w:rsidR="00BD6AD5" w:rsidRPr="00BD6AD5">
        <w:t xml:space="preserve">-type dopants, respectively. </w:t>
      </w:r>
      <w:r w:rsidR="00203123">
        <w:t>The group V As</w:t>
      </w:r>
      <w:r w:rsidR="00203123" w:rsidRPr="00156DA5">
        <w:rPr>
          <w:vertAlign w:val="subscript"/>
        </w:rPr>
        <w:t>2</w:t>
      </w:r>
      <w:r w:rsidR="00203123">
        <w:t xml:space="preserve"> </w:t>
      </w:r>
      <w:r w:rsidR="00F5181D">
        <w:t>over</w:t>
      </w:r>
      <w:r w:rsidR="00203123">
        <w:t>pressure</w:t>
      </w:r>
      <w:r w:rsidR="00F5181D">
        <w:t xml:space="preserve"> </w:t>
      </w:r>
      <w:r w:rsidR="00844FE1">
        <w:t>was</w:t>
      </w:r>
      <w:r w:rsidR="00203123">
        <w:t xml:space="preserve"> 15-20 times higher than the group III </w:t>
      </w:r>
      <w:r w:rsidR="00844FE1">
        <w:t xml:space="preserve">beam </w:t>
      </w:r>
      <w:r w:rsidR="00203123">
        <w:t>fl</w:t>
      </w:r>
      <w:r w:rsidR="000A1AEC">
        <w:t>ux</w:t>
      </w:r>
      <w:r w:rsidR="00844FE1">
        <w:t>,</w:t>
      </w:r>
      <w:r w:rsidR="00844FE1" w:rsidRPr="00844FE1">
        <w:t xml:space="preserve"> </w:t>
      </w:r>
      <w:r w:rsidR="00844FE1">
        <w:t>as measured by an ion gauge at the substrate position.</w:t>
      </w:r>
      <w:r w:rsidR="000A1AEC">
        <w:t xml:space="preserve"> </w:t>
      </w:r>
      <w:r w:rsidR="006B629A">
        <w:t>Initial e</w:t>
      </w:r>
      <w:r w:rsidR="00BD6AD5" w:rsidRPr="00BD6AD5">
        <w:t xml:space="preserve">pilayers were grown at </w:t>
      </w:r>
      <w:r w:rsidR="006F4D1C">
        <w:t xml:space="preserve">a rate </w:t>
      </w:r>
      <w:r w:rsidR="00BD6AD5" w:rsidRPr="00BD6AD5">
        <w:t xml:space="preserve">0.63 </w:t>
      </w:r>
      <w:r w:rsidR="00BD6AD5">
        <w:t>ML/s</w:t>
      </w:r>
      <w:r w:rsidR="00BD6AD5" w:rsidRPr="00BD6AD5">
        <w:t xml:space="preserve"> and the substrate temperature during </w:t>
      </w:r>
      <w:r w:rsidR="00203123">
        <w:t xml:space="preserve">growth was 360°C to 500°C. </w:t>
      </w:r>
      <w:r w:rsidR="00BD6AD5" w:rsidRPr="00BD6AD5">
        <w:t>To achieve concentrations above ~3×10</w:t>
      </w:r>
      <w:r w:rsidR="00BD6AD5" w:rsidRPr="00BD6AD5">
        <w:rPr>
          <w:vertAlign w:val="superscript"/>
        </w:rPr>
        <w:t>19</w:t>
      </w:r>
      <w:r w:rsidR="00BD6AD5" w:rsidRPr="00BD6AD5">
        <w:t>cm</w:t>
      </w:r>
      <w:r w:rsidR="00BD6AD5" w:rsidRPr="00BD6AD5">
        <w:rPr>
          <w:vertAlign w:val="superscript"/>
        </w:rPr>
        <w:noBreakHyphen/>
        <w:t>3</w:t>
      </w:r>
      <w:r w:rsidR="00BD6AD5" w:rsidRPr="00BD6AD5">
        <w:t xml:space="preserve">, a lower substrate temperature was required. Layers with maximum concentration were repeated with a lower growth rate. </w:t>
      </w:r>
    </w:p>
    <w:p w:rsidR="00F5181D" w:rsidRDefault="00F5181D" w:rsidP="00BD6AD5">
      <w:pPr>
        <w:jc w:val="both"/>
      </w:pPr>
    </w:p>
    <w:p w:rsidR="00CC0F06" w:rsidRDefault="00F83226" w:rsidP="00BD6AD5">
      <w:pPr>
        <w:jc w:val="both"/>
      </w:pPr>
      <w:r>
        <w:rPr>
          <w:noProof/>
          <w:lang w:bidi="ar-SA"/>
        </w:rPr>
        <w:pict>
          <v:group id="_x0000_s1957" style="position:absolute;left:0;text-align:left;margin-left:118.8pt;margin-top:26.25pt;width:155.95pt;height:73.95pt;z-index:251682304" coordorigin="4860,7292" coordsize="3119,1479">
            <v:shape id="_x0000_s1952" type="#_x0000_t202" style="position:absolute;left:4860;top:7770;width:3119;height:493;visibility:visible;mso-width-relative:margin;mso-height-relative:margin" fillcolor="#b6dde8 [1304]">
              <v:textbox>
                <w:txbxContent>
                  <w:p w:rsidR="00F83226" w:rsidRDefault="00F83226" w:rsidP="00CC0F06">
                    <w:pPr>
                      <w:jc w:val="center"/>
                    </w:pPr>
                    <w:r>
                      <w:t>100nm In</w:t>
                    </w:r>
                    <w:r>
                      <w:rPr>
                        <w:vertAlign w:val="subscript"/>
                      </w:rPr>
                      <w:t>0.52</w:t>
                    </w:r>
                    <w:r>
                      <w:t>Al</w:t>
                    </w:r>
                    <w:r>
                      <w:rPr>
                        <w:vertAlign w:val="subscript"/>
                      </w:rPr>
                      <w:t>0.48</w:t>
                    </w:r>
                    <w:r>
                      <w:t>As</w:t>
                    </w:r>
                  </w:p>
                </w:txbxContent>
              </v:textbox>
            </v:shape>
            <v:group id="_x0000_s1955" style="position:absolute;left:4860;top:7292;width:3119;height:1479" coordorigin="7815,7725" coordsize="3119,1479">
              <v:shape id="_x0000_s1951" type="#_x0000_t202" style="position:absolute;left:7815;top:7725;width:3119;height:493;visibility:visible;mso-width-relative:margin;mso-height-relative:margin" fillcolor="#b6dde8 [1304]">
                <v:textbox style="mso-next-textbox:#_x0000_s1951">
                  <w:txbxContent>
                    <w:p w:rsidR="00F83226" w:rsidRDefault="00F83226" w:rsidP="00CC0F06">
                      <w:pPr>
                        <w:jc w:val="center"/>
                      </w:pPr>
                      <w:r>
                        <w:t>300nm In</w:t>
                      </w:r>
                      <w:r w:rsidRPr="00CC0F06">
                        <w:rPr>
                          <w:vertAlign w:val="subscript"/>
                        </w:rPr>
                        <w:t>0.53</w:t>
                      </w:r>
                      <w:r>
                        <w:t>Ga</w:t>
                      </w:r>
                      <w:r w:rsidRPr="00CC0F06">
                        <w:rPr>
                          <w:vertAlign w:val="subscript"/>
                        </w:rPr>
                        <w:t>0.47</w:t>
                      </w:r>
                      <w:r>
                        <w:t>As(doped)</w:t>
                      </w:r>
                    </w:p>
                  </w:txbxContent>
                </v:textbox>
              </v:shape>
              <v:shape id="_x0000_s1953" type="#_x0000_t202" style="position:absolute;left:7815;top:8711;width:3119;height:493;visibility:visible;mso-width-relative:margin;mso-height-relative:margin" fillcolor="#daeef3 [664]" strokecolor="black [3213]">
                <v:textbox style="mso-next-textbox:#_x0000_s1953">
                  <w:txbxContent>
                    <w:p w:rsidR="00F83226" w:rsidRDefault="00F83226" w:rsidP="00CC0F06">
                      <w:pPr>
                        <w:jc w:val="center"/>
                      </w:pPr>
                      <w:r>
                        <w:t>SI- InP(001) Substrate</w:t>
                      </w:r>
                    </w:p>
                  </w:txbxContent>
                </v:textbox>
              </v:shape>
            </v:group>
          </v:group>
        </w:pict>
      </w:r>
    </w:p>
    <w:p w:rsidR="00CC0F06" w:rsidRDefault="00CC0F06" w:rsidP="00BD6AD5">
      <w:pPr>
        <w:jc w:val="both"/>
      </w:pPr>
    </w:p>
    <w:p w:rsidR="00CC0F06" w:rsidRDefault="00CC0F06" w:rsidP="00BD6AD5">
      <w:pPr>
        <w:jc w:val="both"/>
      </w:pPr>
    </w:p>
    <w:p w:rsidR="00CC0F06" w:rsidRDefault="00CC0F06" w:rsidP="00BD6AD5">
      <w:pPr>
        <w:jc w:val="both"/>
      </w:pPr>
    </w:p>
    <w:p w:rsidR="00CC0F06" w:rsidRDefault="00F83226" w:rsidP="00BD6AD5">
      <w:pPr>
        <w:jc w:val="both"/>
      </w:pPr>
      <w:r>
        <w:rPr>
          <w:noProof/>
        </w:rPr>
        <w:pict>
          <v:shape id="_x0000_s1201" type="#_x0000_t202" style="position:absolute;left:0;text-align:left;margin-left:66.3pt;margin-top:17.15pt;width:274.85pt;height:53.75pt;z-index:251630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AXeKQIAAE8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NiHiNElnemfkRqnRkmHDcShda4H5R0ON0V9d8P&#10;4Dgl8oPG9izH02lch6RMZ/MCFXdp2V1aQDOEqmigZBA3Ia1QIs7eYBu3IhH8kskpZ5zaxPtpw+Ja&#10;XOrJ6+U/sH4C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rpAF3ikCAABPBAAADgAAAAAAAAAAAAAAAAAuAgAAZHJzL2Uyb0Rv&#10;Yy54bWxQSwECLQAUAAYACAAAACEA/S8y1tsAAAAFAQAADwAAAAAAAAAAAAAAAACDBAAAZHJzL2Rv&#10;d25yZXYueG1sUEsFBgAAAAAEAAQA8wAAAIsFAAAAAA==&#10;" stroked="f">
            <v:textbox style="mso-next-textbox:#_x0000_s1201">
              <w:txbxContent>
                <w:p w:rsidR="00F83226" w:rsidRPr="00226494" w:rsidRDefault="00F83226" w:rsidP="00E01EA5">
                  <w:pPr>
                    <w:pStyle w:val="Caption"/>
                    <w:jc w:val="both"/>
                    <w:rPr>
                      <w:szCs w:val="24"/>
                    </w:rPr>
                  </w:pPr>
                  <w:r>
                    <w:t xml:space="preserve">Figure 3.1: 300nm </w:t>
                  </w:r>
                  <w:r w:rsidRPr="00316B98">
                    <w:t>In</w:t>
                  </w:r>
                  <w:r w:rsidRPr="00316B98">
                    <w:rPr>
                      <w:vertAlign w:val="subscript"/>
                    </w:rPr>
                    <w:t>x</w:t>
                  </w:r>
                  <w:r w:rsidRPr="00316B98">
                    <w:t>Ga</w:t>
                  </w:r>
                  <w:r w:rsidRPr="00316B98">
                    <w:rPr>
                      <w:vertAlign w:val="subscript"/>
                    </w:rPr>
                    <w:t>1</w:t>
                  </w:r>
                  <w:r w:rsidRPr="00316B98">
                    <w:rPr>
                      <w:vertAlign w:val="subscript"/>
                    </w:rPr>
                    <w:noBreakHyphen/>
                    <w:t>x</w:t>
                  </w:r>
                  <w:r w:rsidRPr="00316B98">
                    <w:t>As</w:t>
                  </w:r>
                  <w:r>
                    <w:t xml:space="preserve"> uniformly doped layers were grown on InP(001) substrate to study doping efficiency at high concentrations. </w:t>
                  </w:r>
                </w:p>
                <w:p w:rsidR="00F83226" w:rsidRDefault="00F83226"/>
              </w:txbxContent>
            </v:textbox>
          </v:shape>
        </w:pict>
      </w:r>
    </w:p>
    <w:p w:rsidR="00BD6AD5" w:rsidRDefault="00BD6AD5" w:rsidP="00BD6AD5">
      <w:pPr>
        <w:jc w:val="both"/>
      </w:pPr>
      <w:r w:rsidRPr="00BD6AD5">
        <w:t xml:space="preserve"> </w:t>
      </w:r>
    </w:p>
    <w:p w:rsidR="00203123" w:rsidRDefault="00203123" w:rsidP="00BD6AD5"/>
    <w:p w:rsidR="007614C1" w:rsidRDefault="007614C1" w:rsidP="00BD6AD5"/>
    <w:p w:rsidR="00FA6310" w:rsidRDefault="00FA6310" w:rsidP="00BD6AD5"/>
    <w:p w:rsidR="00B030CB" w:rsidRDefault="00575604" w:rsidP="00B030CB">
      <w:pPr>
        <w:pStyle w:val="Heading2"/>
      </w:pPr>
      <w:bookmarkStart w:id="162" w:name="_Toc409794895"/>
      <w:r>
        <w:t>3.3</w:t>
      </w:r>
      <w:r w:rsidR="00BD6AD5">
        <w:t xml:space="preserve"> Hall Characterization Results for Be and Si doped </w:t>
      </w:r>
      <w:r w:rsidR="00BD6AD5" w:rsidRPr="00316B98">
        <w:t>In</w:t>
      </w:r>
      <w:r w:rsidR="00BD6AD5" w:rsidRPr="00316B98">
        <w:rPr>
          <w:vertAlign w:val="subscript"/>
        </w:rPr>
        <w:t>x</w:t>
      </w:r>
      <w:r w:rsidR="00BD6AD5" w:rsidRPr="00316B98">
        <w:t>Ga</w:t>
      </w:r>
      <w:r w:rsidR="00BD6AD5" w:rsidRPr="00316B98">
        <w:rPr>
          <w:vertAlign w:val="subscript"/>
        </w:rPr>
        <w:t>1</w:t>
      </w:r>
      <w:r w:rsidR="00BD6AD5" w:rsidRPr="00316B98">
        <w:rPr>
          <w:vertAlign w:val="subscript"/>
        </w:rPr>
        <w:noBreakHyphen/>
        <w:t>x</w:t>
      </w:r>
      <w:r w:rsidR="00BD6AD5" w:rsidRPr="00316B98">
        <w:t>As</w:t>
      </w:r>
      <w:bookmarkEnd w:id="162"/>
      <w:r w:rsidR="00BD6AD5">
        <w:t xml:space="preserve"> </w:t>
      </w:r>
    </w:p>
    <w:p w:rsidR="00F5181D" w:rsidRPr="00F5181D" w:rsidRDefault="00F83226" w:rsidP="00F5181D">
      <w:r>
        <w:rPr>
          <w:noProof/>
          <w:lang w:bidi="ar-SA"/>
        </w:rPr>
        <w:pict>
          <v:group id="_x0000_s3317" style="position:absolute;margin-left:9pt;margin-top:26.6pt;width:348.35pt;height:310.6pt;z-index:251698688" coordorigin="2484,7492" coordsize="6967,6212">
            <v:group id="_x0000_s3303" style="position:absolute;left:2484;top:7492;width:6967;height:6212" coordorigin="2484,7492" coordsize="6967,6212">
              <v:group id="_x0000_s1958" style="position:absolute;left:2484;top:7492;width:6967;height:6212" coordorigin="2160,7136" coordsize="6967,6212">
                <v:shape id="_x0000_s1180" type="#_x0000_t202" style="position:absolute;left:5678;top:12855;width:1003;height:49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U52fcCkCAABPBAAADgAAAAAAAAAAAAAAAAAuAgAAZHJzL2Uyb0Rv&#10;Yy54bWxQSwECLQAUAAYACAAAACEA/S8y1tsAAAAFAQAADwAAAAAAAAAAAAAAAACDBAAAZHJzL2Rv&#10;d25yZXYueG1sUEsFBgAAAAAEAAQA8wAAAIsFAAAAAA==&#10;" stroked="f">
                  <v:textbox style="mso-next-textbox:#_x0000_s1180">
                    <w:txbxContent>
                      <w:p w:rsidR="00F83226" w:rsidRPr="00785096" w:rsidRDefault="00F83226" w:rsidP="00F5181D">
                        <w:pPr>
                          <w:jc w:val="center"/>
                          <w:rPr>
                            <w:b/>
                            <w:sz w:val="22"/>
                          </w:rPr>
                        </w:pPr>
                        <w:r w:rsidRPr="00785096">
                          <w:rPr>
                            <w:b/>
                            <w:sz w:val="22"/>
                          </w:rPr>
                          <w:t>(a)</w:t>
                        </w:r>
                      </w:p>
                    </w:txbxContent>
                  </v:textbox>
                </v:shape>
                <v:shape id="Picture 194" o:spid="_x0000_s1240" type="#_x0000_t75" style="position:absolute;left:2160;top:7136;width:6967;height:550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S6kW/AAAA2wAAAA8AAABkcnMvZG93bnJldi54bWxET0uLwjAQvgv+hzCCN0274K7URhFZUbyt&#10;j/vQjG1pM6lJ1PrvzcLC3ubje06+6k0rHuR8bVlBOk1AEBdW11wqOJ+2kzkIH5A1tpZJwYs8rJbD&#10;QY6Ztk/+occxlCKGsM9QQRVCl0npi4oM+qntiCN3tc5giNCVUjt8xnDTyo8k+ZQGa44NFXa0qaho&#10;jnej4HBNm0s/P+ylLme74O7p9+3SKjUe9esFiEB9+Bf/ufc6zv+C31/iAXL5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iEupFvwAAANsAAAAPAAAAAAAAAAAAAAAAAJ8CAABk&#10;cnMvZG93bnJldi54bWxQSwUGAAAAAAQABAD3AAAAiwMAAAAA&#10;">
                  <v:imagedata r:id="rId26" o:title="" croptop="5588f" cropbottom="2612f" cropleft="2716f" cropright="8147f"/>
                  <v:path arrowok="t"/>
                </v:shape>
              </v:group>
              <v:shape id="_x0000_s3299" type="#_x0000_t202" style="position:absolute;left:5682;top:12585;width:1586;height:411;visibility:visible;mso-width-relative:margin;mso-height-relative:margin" stroked="f">
                <v:textbox style="mso-next-textbox:#_x0000_s3299">
                  <w:txbxContent>
                    <w:p w:rsidR="00F83226" w:rsidRPr="001A7AAD" w:rsidRDefault="00F83226">
                      <w:pPr>
                        <w:rPr>
                          <w:b/>
                          <w:sz w:val="22"/>
                        </w:rPr>
                      </w:pPr>
                      <w:r w:rsidRPr="001A7AAD">
                        <w:rPr>
                          <w:b/>
                          <w:sz w:val="22"/>
                        </w:rPr>
                        <w:t>10</w:t>
                      </w:r>
                      <w:r w:rsidRPr="001A7AAD">
                        <w:rPr>
                          <w:b/>
                          <w:sz w:val="22"/>
                          <w:vertAlign w:val="superscript"/>
                        </w:rPr>
                        <w:t xml:space="preserve">4 </w:t>
                      </w:r>
                      <w:r w:rsidRPr="001A7AAD">
                        <w:rPr>
                          <w:b/>
                          <w:sz w:val="22"/>
                        </w:rPr>
                        <w:t>/T</w:t>
                      </w:r>
                      <w:r w:rsidRPr="001A7AAD">
                        <w:rPr>
                          <w:b/>
                          <w:sz w:val="22"/>
                          <w:vertAlign w:val="subscript"/>
                        </w:rPr>
                        <w:t xml:space="preserve">Be </w:t>
                      </w:r>
                      <w:r w:rsidRPr="001A7AAD">
                        <w:rPr>
                          <w:b/>
                          <w:sz w:val="22"/>
                        </w:rPr>
                        <w:t>(K</w:t>
                      </w:r>
                      <w:r w:rsidRPr="001A7AAD">
                        <w:rPr>
                          <w:b/>
                          <w:sz w:val="22"/>
                          <w:vertAlign w:val="superscript"/>
                        </w:rPr>
                        <w:t>-1</w:t>
                      </w:r>
                      <w:r w:rsidRPr="001A7AAD">
                        <w:rPr>
                          <w:b/>
                          <w:sz w:val="22"/>
                        </w:rPr>
                        <w:t>)</w:t>
                      </w:r>
                    </w:p>
                  </w:txbxContent>
                </v:textbox>
              </v:shape>
            </v:group>
            <v:shape id="TextBox 1" o:spid="_x0000_s3316" type="#_x0000_t202" style="position:absolute;left:3672;top:11698;width:2633;height: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" fillcolor="#f2f2f2 [3052]" stroked="f">
              <v:textbox style="mso-next-textbox:#TextBox 1;mso-fit-shape-to-text:t">
                <w:txbxContent>
                  <w:p w:rsidR="00F83226" w:rsidRDefault="00F83226" w:rsidP="006B629A">
                    <w:pPr>
                      <w:pStyle w:val="NormalWeb"/>
                      <w:spacing w:before="0" w:beforeAutospacing="0" w:after="0" w:afterAutospacing="0"/>
                    </w:pPr>
                    <w:r w:rsidRPr="006B629A">
                      <w:rPr>
                        <w:rFonts w:asciiTheme="minorHAnsi" w:cstheme="minorBidi"/>
                        <w:color w:val="000000" w:themeColor="text1"/>
                        <w:kern w:val="24"/>
                      </w:rPr>
                      <w:t>Be doped In</w:t>
                    </w:r>
                    <w:r w:rsidRPr="006B629A">
                      <w:rPr>
                        <w:rFonts w:asciiTheme="minorHAnsi" w:cstheme="minorBidi"/>
                        <w:color w:val="000000" w:themeColor="text1"/>
                        <w:kern w:val="24"/>
                        <w:position w:val="-6"/>
                        <w:vertAlign w:val="subscript"/>
                      </w:rPr>
                      <w:t>0.53</w:t>
                    </w:r>
                    <w:r w:rsidRPr="006B629A">
                      <w:rPr>
                        <w:rFonts w:asciiTheme="minorHAnsi" w:cstheme="minorBidi"/>
                        <w:color w:val="000000" w:themeColor="text1"/>
                        <w:kern w:val="24"/>
                      </w:rPr>
                      <w:t>Ga</w:t>
                    </w:r>
                    <w:r w:rsidRPr="006B629A">
                      <w:rPr>
                        <w:rFonts w:asciiTheme="minorHAnsi" w:cstheme="minorBidi"/>
                        <w:color w:val="000000" w:themeColor="text1"/>
                        <w:kern w:val="24"/>
                        <w:position w:val="-6"/>
                        <w:vertAlign w:val="subscript"/>
                      </w:rPr>
                      <w:t>0.47</w:t>
                    </w:r>
                    <w:r w:rsidRPr="006B629A">
                      <w:rPr>
                        <w:rFonts w:asciiTheme="minorHAnsi" w:cstheme="minorBidi"/>
                        <w:color w:val="000000" w:themeColor="text1"/>
                        <w:kern w:val="24"/>
                      </w:rPr>
                      <w:t>As</w:t>
                    </w:r>
                  </w:p>
                </w:txbxContent>
              </v:textbox>
            </v:shape>
          </v:group>
        </w:pict>
      </w:r>
    </w:p>
    <w:p w:rsidR="00B030CB" w:rsidRDefault="00B030CB" w:rsidP="00B030CB"/>
    <w:p w:rsidR="00B030CB" w:rsidRPr="00B030CB" w:rsidRDefault="00B030CB" w:rsidP="00B030CB"/>
    <w:p w:rsidR="00D86950" w:rsidRDefault="00D86950" w:rsidP="00D86950"/>
    <w:p w:rsidR="00B030CB" w:rsidRDefault="00B030CB" w:rsidP="00D86950"/>
    <w:p w:rsidR="00B030CB" w:rsidRDefault="00B030CB" w:rsidP="00D86950"/>
    <w:p w:rsidR="00B030CB" w:rsidRDefault="00B030CB" w:rsidP="00F5181D">
      <w:pPr>
        <w:jc w:val="center"/>
      </w:pPr>
    </w:p>
    <w:p w:rsidR="00B030CB" w:rsidRDefault="00B030CB" w:rsidP="00D86950"/>
    <w:p w:rsidR="00F5181D" w:rsidRDefault="00F5181D" w:rsidP="00D86950"/>
    <w:p w:rsidR="00F5181D" w:rsidRDefault="00F5181D" w:rsidP="00D86950"/>
    <w:p w:rsidR="00F5181D" w:rsidRDefault="00F5181D" w:rsidP="00D86950"/>
    <w:p w:rsidR="00F5181D" w:rsidRDefault="00F5181D" w:rsidP="00D86950"/>
    <w:p w:rsidR="00F5181D" w:rsidRDefault="00F5181D" w:rsidP="00D86950"/>
    <w:p w:rsidR="00F5181D" w:rsidRDefault="00F83226" w:rsidP="00D86950">
      <w:r>
        <w:rPr>
          <w:noProof/>
          <w:lang w:bidi="ar-SA"/>
        </w:rPr>
        <w:pict>
          <v:group id="_x0000_s3320" style="position:absolute;margin-left:9pt;margin-top:.05pt;width:347.75pt;height:298.95pt;z-index:251699712" coordorigin="2484,1993" coordsize="6955,5979">
            <v:group id="_x0000_s3302" style="position:absolute;left:2484;top:1993;width:6955;height:5979" coordorigin="2484,1993" coordsize="6955,5979">
              <v:group id="_x0000_s1959" style="position:absolute;left:2484;top:1993;width:6955;height:5979" coordorigin="2993,1993" coordsize="6955,5979">
                <v:shape id="_x0000_s1713" type="#_x0000_t202" style="position:absolute;left:6488;top:7479;width:1003;height:49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U52fcCkCAABPBAAADgAAAAAAAAAAAAAAAAAuAgAAZHJzL2Uyb0Rv&#10;Yy54bWxQSwECLQAUAAYACAAAACEA/S8y1tsAAAAFAQAADwAAAAAAAAAAAAAAAACDBAAAZHJzL2Rv&#10;d25yZXYueG1sUEsFBgAAAAAEAAQA8wAAAIsFAAAAAA==&#10;" stroked="f">
                  <v:textbox style="mso-next-textbox:#_x0000_s1713">
                    <w:txbxContent>
                      <w:p w:rsidR="00F83226" w:rsidRPr="00785096" w:rsidRDefault="00F83226" w:rsidP="00FA6310">
                        <w:pPr>
                          <w:jc w:val="center"/>
                          <w:rPr>
                            <w:b/>
                            <w:sz w:val="22"/>
                          </w:rPr>
                        </w:pPr>
                        <w:r w:rsidRPr="00785096">
                          <w:rPr>
                            <w:b/>
                            <w:sz w:val="22"/>
                          </w:rPr>
                          <w:t>(b)</w:t>
                        </w:r>
                      </w:p>
                    </w:txbxContent>
                  </v:textbox>
                </v:shape>
                <v:shape id="Picture 196" o:spid="_x0000_s1241" type="#_x0000_t75" style="position:absolute;left:2993;top:1993;width:6955;height:5486;visibility:visible" o:preferrelative="f">
                  <v:imagedata r:id="rId27" o:title="" croptop="5593f" cropbottom="1136f" cropleft="2753f" cropright="7341f"/>
                  <v:path arrowok="t"/>
                  <o:lock v:ext="edit" aspectratio="f"/>
                </v:shape>
              </v:group>
              <v:shape id="_x0000_s3301" type="#_x0000_t202" style="position:absolute;left:5569;top:6996;width:1586;height:411;visibility:visible;mso-width-relative:margin;mso-height-relative:margin" stroked="f">
                <v:textbox style="mso-next-textbox:#_x0000_s3301">
                  <w:txbxContent>
                    <w:p w:rsidR="00F83226" w:rsidRPr="001A7AAD" w:rsidRDefault="00F83226" w:rsidP="001A7AAD">
                      <w:pPr>
                        <w:rPr>
                          <w:b/>
                          <w:sz w:val="22"/>
                        </w:rPr>
                      </w:pPr>
                      <w:r w:rsidRPr="001A7AAD">
                        <w:rPr>
                          <w:b/>
                          <w:sz w:val="22"/>
                        </w:rPr>
                        <w:t>10</w:t>
                      </w:r>
                      <w:r w:rsidRPr="001A7AAD">
                        <w:rPr>
                          <w:b/>
                          <w:sz w:val="22"/>
                          <w:vertAlign w:val="superscript"/>
                        </w:rPr>
                        <w:t xml:space="preserve">4 </w:t>
                      </w:r>
                      <w:r w:rsidRPr="001A7AAD">
                        <w:rPr>
                          <w:b/>
                          <w:sz w:val="22"/>
                        </w:rPr>
                        <w:t>/T</w:t>
                      </w:r>
                      <w:r>
                        <w:rPr>
                          <w:b/>
                          <w:sz w:val="22"/>
                          <w:vertAlign w:val="subscript"/>
                        </w:rPr>
                        <w:t>Si</w:t>
                      </w:r>
                      <w:r w:rsidRPr="001A7AAD">
                        <w:rPr>
                          <w:b/>
                          <w:sz w:val="22"/>
                          <w:vertAlign w:val="subscript"/>
                        </w:rPr>
                        <w:t xml:space="preserve"> </w:t>
                      </w:r>
                      <w:r w:rsidRPr="001A7AAD">
                        <w:rPr>
                          <w:b/>
                          <w:sz w:val="22"/>
                        </w:rPr>
                        <w:t>(K</w:t>
                      </w:r>
                      <w:r w:rsidRPr="001A7AAD">
                        <w:rPr>
                          <w:b/>
                          <w:sz w:val="22"/>
                          <w:vertAlign w:val="superscript"/>
                        </w:rPr>
                        <w:t>-1</w:t>
                      </w:r>
                      <w:r w:rsidRPr="001A7AAD">
                        <w:rPr>
                          <w:b/>
                          <w:sz w:val="22"/>
                        </w:rPr>
                        <w:t>)</w:t>
                      </w:r>
                    </w:p>
                  </w:txbxContent>
                </v:textbox>
              </v:shape>
            </v:group>
            <v:shape id="TextBox 13" o:spid="_x0000_s3318" type="#_x0000_t202" style="position:absolute;left:3635;top:6079;width:2633;height: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" fillcolor="#f2f2f2 [3052]" stroked="f">
              <v:textbox style="mso-next-textbox:#TextBox 13;mso-fit-shape-to-text:t">
                <w:txbxContent>
                  <w:p w:rsidR="00F83226" w:rsidRDefault="00F83226" w:rsidP="00B34D07">
                    <w:pPr>
                      <w:pStyle w:val="NormalWeb"/>
                      <w:spacing w:before="0" w:beforeAutospacing="0" w:after="0" w:afterAutospacing="0"/>
                    </w:pPr>
                    <w:r w:rsidRPr="00B34D07">
                      <w:rPr>
                        <w:rFonts w:asciiTheme="minorHAnsi" w:cstheme="minorBidi"/>
                        <w:color w:val="000000" w:themeColor="text1"/>
                        <w:kern w:val="24"/>
                      </w:rPr>
                      <w:t>Si doped In</w:t>
                    </w:r>
                    <w:r w:rsidRPr="00B34D07">
                      <w:rPr>
                        <w:rFonts w:asciiTheme="minorHAnsi" w:cstheme="minorBidi"/>
                        <w:color w:val="000000" w:themeColor="text1"/>
                        <w:kern w:val="24"/>
                        <w:position w:val="-6"/>
                        <w:vertAlign w:val="subscript"/>
                      </w:rPr>
                      <w:t>0.53</w:t>
                    </w:r>
                    <w:r w:rsidRPr="00B34D07">
                      <w:rPr>
                        <w:rFonts w:asciiTheme="minorHAnsi" w:cstheme="minorBidi"/>
                        <w:color w:val="000000" w:themeColor="text1"/>
                        <w:kern w:val="24"/>
                      </w:rPr>
                      <w:t>Ga</w:t>
                    </w:r>
                    <w:r w:rsidRPr="00B34D07">
                      <w:rPr>
                        <w:rFonts w:asciiTheme="minorHAnsi" w:cstheme="minorBidi"/>
                        <w:color w:val="000000" w:themeColor="text1"/>
                        <w:kern w:val="24"/>
                        <w:position w:val="-6"/>
                        <w:vertAlign w:val="subscript"/>
                      </w:rPr>
                      <w:t>0.47</w:t>
                    </w:r>
                    <w:r w:rsidRPr="00B34D07">
                      <w:rPr>
                        <w:rFonts w:asciiTheme="minorHAnsi" w:cstheme="minorBidi"/>
                        <w:color w:val="000000" w:themeColor="text1"/>
                        <w:kern w:val="24"/>
                      </w:rPr>
                      <w:t>As</w:t>
                    </w:r>
                  </w:p>
                </w:txbxContent>
              </v:textbox>
            </v:shape>
          </v:group>
        </w:pict>
      </w:r>
    </w:p>
    <w:p w:rsidR="00F5181D" w:rsidRDefault="00F5181D" w:rsidP="00D86950"/>
    <w:p w:rsidR="00F5181D" w:rsidRDefault="00F5181D" w:rsidP="00D86950"/>
    <w:p w:rsidR="00F5181D" w:rsidRDefault="00F5181D" w:rsidP="00D86950"/>
    <w:p w:rsidR="00F5181D" w:rsidRDefault="00F5181D" w:rsidP="00D86950"/>
    <w:p w:rsidR="00F5181D" w:rsidRDefault="00F5181D" w:rsidP="00D86950"/>
    <w:p w:rsidR="00F5181D" w:rsidRDefault="00F5181D" w:rsidP="00D86950"/>
    <w:p w:rsidR="00F5181D" w:rsidRDefault="00F5181D" w:rsidP="00D86950"/>
    <w:p w:rsidR="00F5181D" w:rsidRDefault="00F5181D" w:rsidP="00D86950"/>
    <w:p w:rsidR="00B030CB" w:rsidRDefault="00B030CB" w:rsidP="00D86950"/>
    <w:p w:rsidR="00B030CB" w:rsidRDefault="00B030CB" w:rsidP="00D86950"/>
    <w:p w:rsidR="00870C2F" w:rsidRDefault="00F83226" w:rsidP="00D86950">
      <w:r>
        <w:rPr>
          <w:noProof/>
          <w:lang w:bidi="ar-SA"/>
        </w:rPr>
        <w:pict>
          <v:shape id="_x0000_s1179" type="#_x0000_t202" style="position:absolute;margin-left:-4.55pt;margin-top:.2pt;width:428.1pt;height:62.4pt;z-index:2516311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U52fcCkCAABPBAAADgAAAAAAAAAAAAAAAAAuAgAAZHJzL2Uyb0Rv&#10;Yy54bWxQSwECLQAUAAYACAAAACEA/S8y1tsAAAAFAQAADwAAAAAAAAAAAAAAAACDBAAAZHJzL2Rv&#10;d25yZXYueG1sUEsFBgAAAAAEAAQA8wAAAIsFAAAAAA==&#10;" stroked="f">
            <v:textbox style="mso-next-textbox:#_x0000_s1179;mso-fit-shape-to-text:t">
              <w:txbxContent>
                <w:p w:rsidR="00F83226" w:rsidRPr="002D1446" w:rsidRDefault="00F83226" w:rsidP="00E86F35">
                  <w:pPr>
                    <w:autoSpaceDE w:val="0"/>
                    <w:autoSpaceDN w:val="0"/>
                    <w:adjustRightInd w:val="0"/>
                    <w:spacing w:line="240" w:lineRule="auto"/>
                    <w:jc w:val="both"/>
                    <w:rPr>
                      <w:b/>
                      <w:bCs/>
                      <w:szCs w:val="18"/>
                    </w:rPr>
                  </w:pPr>
                  <w:r>
                    <w:rPr>
                      <w:b/>
                      <w:bCs/>
                      <w:szCs w:val="18"/>
                    </w:rPr>
                    <w:t>Figure 3.2</w:t>
                  </w:r>
                  <w:r w:rsidRPr="002D1446">
                    <w:rPr>
                      <w:b/>
                      <w:bCs/>
                      <w:szCs w:val="18"/>
                    </w:rPr>
                    <w:t xml:space="preserve">: Measured carrier concentration </w:t>
                  </w:r>
                  <w:r>
                    <w:rPr>
                      <w:b/>
                      <w:bCs/>
                      <w:szCs w:val="18"/>
                    </w:rPr>
                    <w:t xml:space="preserve">of </w:t>
                  </w:r>
                  <w:ins w:id="163" w:author="Michael Santos" w:date="2015-01-26T19:35:00Z">
                    <w:r>
                      <w:rPr>
                        <w:b/>
                        <w:bCs/>
                        <w:szCs w:val="18"/>
                      </w:rPr>
                      <w:t>(</w:t>
                    </w:r>
                  </w:ins>
                  <w:r>
                    <w:rPr>
                      <w:b/>
                      <w:bCs/>
                      <w:szCs w:val="18"/>
                    </w:rPr>
                    <w:t>a)</w:t>
                  </w:r>
                  <w:ins w:id="164" w:author="Michael Santos" w:date="2015-01-26T19:35:00Z">
                    <w:r>
                      <w:rPr>
                        <w:b/>
                        <w:bCs/>
                        <w:szCs w:val="18"/>
                      </w:rPr>
                      <w:t xml:space="preserve"> </w:t>
                    </w:r>
                  </w:ins>
                  <w:r w:rsidRPr="002D1446">
                    <w:rPr>
                      <w:b/>
                      <w:bCs/>
                      <w:szCs w:val="18"/>
                    </w:rPr>
                    <w:t>holes</w:t>
                  </w:r>
                  <w:r>
                    <w:rPr>
                      <w:b/>
                      <w:bCs/>
                      <w:szCs w:val="18"/>
                    </w:rPr>
                    <w:t xml:space="preserve"> and </w:t>
                  </w:r>
                  <w:ins w:id="165" w:author="Michael Santos" w:date="2015-01-26T19:35:00Z">
                    <w:r>
                      <w:rPr>
                        <w:b/>
                        <w:bCs/>
                        <w:szCs w:val="18"/>
                      </w:rPr>
                      <w:t>(</w:t>
                    </w:r>
                  </w:ins>
                  <w:r>
                    <w:rPr>
                      <w:b/>
                      <w:bCs/>
                      <w:szCs w:val="18"/>
                    </w:rPr>
                    <w:t>b)</w:t>
                  </w:r>
                  <w:ins w:id="166" w:author="Michael Santos" w:date="2015-01-26T19:35:00Z">
                    <w:r>
                      <w:rPr>
                        <w:b/>
                        <w:bCs/>
                        <w:szCs w:val="18"/>
                      </w:rPr>
                      <w:t xml:space="preserve"> </w:t>
                    </w:r>
                  </w:ins>
                  <w:r>
                    <w:rPr>
                      <w:b/>
                      <w:bCs/>
                      <w:szCs w:val="18"/>
                    </w:rPr>
                    <w:t xml:space="preserve">electrons </w:t>
                  </w:r>
                  <w:r w:rsidRPr="002D1446">
                    <w:rPr>
                      <w:b/>
                      <w:bCs/>
                      <w:szCs w:val="18"/>
                    </w:rPr>
                    <w:t xml:space="preserve">at room temperature in </w:t>
                  </w:r>
                  <w:r>
                    <w:rPr>
                      <w:b/>
                      <w:bCs/>
                      <w:szCs w:val="18"/>
                    </w:rPr>
                    <w:t>p-doped and n-doped</w:t>
                  </w:r>
                  <w:r w:rsidRPr="002D1446">
                    <w:rPr>
                      <w:b/>
                      <w:bCs/>
                      <w:szCs w:val="18"/>
                    </w:rPr>
                    <w:t xml:space="preserve"> In</w:t>
                  </w:r>
                  <w:r w:rsidRPr="002D1446">
                    <w:rPr>
                      <w:b/>
                      <w:bCs/>
                      <w:szCs w:val="18"/>
                      <w:vertAlign w:val="subscript"/>
                    </w:rPr>
                    <w:t>0.53</w:t>
                  </w:r>
                  <w:r w:rsidRPr="002D1446">
                    <w:rPr>
                      <w:b/>
                      <w:bCs/>
                      <w:szCs w:val="18"/>
                    </w:rPr>
                    <w:t>Ga</w:t>
                  </w:r>
                  <w:r w:rsidRPr="002D1446">
                    <w:rPr>
                      <w:b/>
                      <w:bCs/>
                      <w:szCs w:val="18"/>
                      <w:vertAlign w:val="subscript"/>
                    </w:rPr>
                    <w:t>0.47</w:t>
                  </w:r>
                  <w:r w:rsidRPr="002D1446">
                    <w:rPr>
                      <w:b/>
                      <w:bCs/>
                      <w:szCs w:val="18"/>
                    </w:rPr>
                    <w:t>As epilayer</w:t>
                  </w:r>
                  <w:r>
                    <w:rPr>
                      <w:b/>
                      <w:bCs/>
                      <w:szCs w:val="18"/>
                    </w:rPr>
                    <w:t>s</w:t>
                  </w:r>
                  <w:r w:rsidRPr="002D1446">
                    <w:rPr>
                      <w:b/>
                      <w:bCs/>
                      <w:szCs w:val="18"/>
                    </w:rPr>
                    <w:t xml:space="preserve"> </w:t>
                  </w:r>
                  <w:r>
                    <w:rPr>
                      <w:b/>
                      <w:bCs/>
                      <w:szCs w:val="18"/>
                    </w:rPr>
                    <w:t xml:space="preserve">grown on </w:t>
                  </w:r>
                  <w:r w:rsidRPr="002D1446">
                    <w:rPr>
                      <w:b/>
                      <w:bCs/>
                      <w:szCs w:val="18"/>
                    </w:rPr>
                    <w:t>InP substrate</w:t>
                  </w:r>
                  <w:r>
                    <w:rPr>
                      <w:b/>
                      <w:bCs/>
                      <w:szCs w:val="18"/>
                    </w:rPr>
                    <w:t xml:space="preserve">s, as a function of Be and Si effusion cell temperature, respectively. </w:t>
                  </w:r>
                </w:p>
              </w:txbxContent>
            </v:textbox>
          </v:shape>
        </w:pict>
      </w:r>
    </w:p>
    <w:p w:rsidR="00FA6310" w:rsidRDefault="00FA6310" w:rsidP="001915BA">
      <w:pPr>
        <w:autoSpaceDE w:val="0"/>
        <w:autoSpaceDN w:val="0"/>
        <w:adjustRightInd w:val="0"/>
        <w:jc w:val="both"/>
      </w:pPr>
    </w:p>
    <w:p w:rsidR="00FA6310" w:rsidRDefault="00FA6310" w:rsidP="001915BA">
      <w:pPr>
        <w:autoSpaceDE w:val="0"/>
        <w:autoSpaceDN w:val="0"/>
        <w:adjustRightInd w:val="0"/>
        <w:jc w:val="both"/>
      </w:pPr>
    </w:p>
    <w:p w:rsidR="00BC52BC" w:rsidRDefault="00156DA5" w:rsidP="001915BA">
      <w:pPr>
        <w:autoSpaceDE w:val="0"/>
        <w:autoSpaceDN w:val="0"/>
        <w:adjustRightInd w:val="0"/>
        <w:jc w:val="both"/>
      </w:pPr>
      <w:r w:rsidRPr="005615C5">
        <w:t>The Hall measurement</w:t>
      </w:r>
      <w:r w:rsidR="005F5B22">
        <w:t>s</w:t>
      </w:r>
      <w:r w:rsidRPr="005615C5">
        <w:t xml:space="preserve"> </w:t>
      </w:r>
      <w:r w:rsidR="005F5B22">
        <w:t>were</w:t>
      </w:r>
      <w:r w:rsidR="005615C5">
        <w:t xml:space="preserve"> </w:t>
      </w:r>
      <w:r w:rsidRPr="005615C5">
        <w:t>performed on ~8mm square piec</w:t>
      </w:r>
      <w:r w:rsidR="00615A29">
        <w:t>es in magnetic fields up to 0.14</w:t>
      </w:r>
      <w:r w:rsidRPr="005615C5">
        <w:t xml:space="preserve">T </w:t>
      </w:r>
      <w:r w:rsidR="005615C5" w:rsidRPr="005615C5">
        <w:t xml:space="preserve">at room temperature. </w:t>
      </w:r>
      <w:r w:rsidRPr="005615C5">
        <w:t xml:space="preserve"> </w:t>
      </w:r>
      <w:r w:rsidR="001915BA">
        <w:t>Measured concentrations, as a function of dopant effusion cell temperature</w:t>
      </w:r>
      <w:r w:rsidR="00844FE1">
        <w:t>, are shown in figure 3.2</w:t>
      </w:r>
      <w:r w:rsidR="001915BA">
        <w:t xml:space="preserve">. </w:t>
      </w:r>
      <w:r w:rsidR="00C32229">
        <w:t xml:space="preserve">These figures conclude that low concentrations follow </w:t>
      </w:r>
      <w:r w:rsidR="00C32229" w:rsidRPr="001915BA">
        <w:t>an Arrhenius relation</w:t>
      </w:r>
      <w:r w:rsidR="00C32229">
        <w:t xml:space="preserve"> and as the doping cell temperature increases, </w:t>
      </w:r>
      <w:r w:rsidR="00B605A7">
        <w:t xml:space="preserve">the carrier concentration </w:t>
      </w:r>
      <w:r w:rsidR="00BC52BC">
        <w:t>drops below the Arrhenius projection for both</w:t>
      </w:r>
      <w:r w:rsidR="00B605A7">
        <w:t xml:space="preserve"> n and p type doping. </w:t>
      </w:r>
      <w:r w:rsidR="00CE74F2">
        <w:t>Optimized</w:t>
      </w:r>
      <w:r w:rsidR="00BC52BC">
        <w:t xml:space="preserve"> growth</w:t>
      </w:r>
      <w:r w:rsidR="00B605A7">
        <w:t xml:space="preserve"> conditions for </w:t>
      </w:r>
      <w:r w:rsidR="00CE74F2">
        <w:t xml:space="preserve">an </w:t>
      </w:r>
      <w:r w:rsidR="00B605A7">
        <w:t xml:space="preserve">increased efficiency results in agreement with the Arrhenious </w:t>
      </w:r>
      <w:r w:rsidR="00BC52BC">
        <w:t xml:space="preserve">extrapolation for higher concentrations. </w:t>
      </w:r>
      <w:r w:rsidR="00B605A7">
        <w:t xml:space="preserve"> </w:t>
      </w:r>
    </w:p>
    <w:p w:rsidR="001915BA" w:rsidRPr="001915BA" w:rsidRDefault="00BC52BC" w:rsidP="001915BA">
      <w:pPr>
        <w:autoSpaceDE w:val="0"/>
        <w:autoSpaceDN w:val="0"/>
        <w:adjustRightInd w:val="0"/>
        <w:jc w:val="both"/>
      </w:pPr>
      <w:r>
        <w:lastRenderedPageBreak/>
        <w:t xml:space="preserve">For </w:t>
      </w:r>
      <w:r w:rsidR="001915BA" w:rsidRPr="001915BA">
        <w:t xml:space="preserve">epilayers grown at 0.63 </w:t>
      </w:r>
      <w:r w:rsidR="001915BA">
        <w:t>ML/s</w:t>
      </w:r>
      <w:r w:rsidR="001915BA" w:rsidRPr="001915BA">
        <w:t xml:space="preserve"> with a substrate temperature of 500°C, doping cell temperatures below T</w:t>
      </w:r>
      <w:r w:rsidR="001915BA" w:rsidRPr="001915BA">
        <w:rPr>
          <w:vertAlign w:val="subscript"/>
        </w:rPr>
        <w:t>Si</w:t>
      </w:r>
      <w:r w:rsidR="001915BA" w:rsidRPr="001915BA">
        <w:t>=1260°C (T</w:t>
      </w:r>
      <w:r w:rsidR="001915BA" w:rsidRPr="001915BA">
        <w:rPr>
          <w:vertAlign w:val="subscript"/>
        </w:rPr>
        <w:t>Be</w:t>
      </w:r>
      <w:r w:rsidR="001915BA" w:rsidRPr="001915BA">
        <w:t>=907°C) resulted in electron (hole) concentrations that followed an Arrhenius relation with an activation energy of 5.0 eV (4.0 eV). At higher cell temperatures, the carrier concentration saturated at approximately n=3.1×10</w:t>
      </w:r>
      <w:r w:rsidR="001915BA" w:rsidRPr="001915BA">
        <w:rPr>
          <w:vertAlign w:val="superscript"/>
        </w:rPr>
        <w:t>19</w:t>
      </w:r>
      <w:r w:rsidR="001915BA" w:rsidRPr="001915BA">
        <w:t>cm</w:t>
      </w:r>
      <w:r w:rsidR="001915BA" w:rsidRPr="001915BA">
        <w:rPr>
          <w:vertAlign w:val="superscript"/>
        </w:rPr>
        <w:noBreakHyphen/>
        <w:t>3</w:t>
      </w:r>
      <w:r w:rsidR="001915BA" w:rsidRPr="001915BA">
        <w:t xml:space="preserve"> (p=2.6×10</w:t>
      </w:r>
      <w:r w:rsidR="001915BA" w:rsidRPr="001915BA">
        <w:rPr>
          <w:vertAlign w:val="superscript"/>
        </w:rPr>
        <w:t>19</w:t>
      </w:r>
      <w:r w:rsidR="001915BA" w:rsidRPr="001915BA">
        <w:t>cm</w:t>
      </w:r>
      <w:r w:rsidR="001915BA" w:rsidRPr="001915BA">
        <w:rPr>
          <w:vertAlign w:val="superscript"/>
        </w:rPr>
        <w:noBreakHyphen/>
        <w:t>3</w:t>
      </w:r>
      <w:r w:rsidR="001915BA" w:rsidRPr="001915BA">
        <w:t>). For T</w:t>
      </w:r>
      <w:r w:rsidR="001915BA" w:rsidRPr="001915BA">
        <w:rPr>
          <w:vertAlign w:val="subscript"/>
        </w:rPr>
        <w:t>Si</w:t>
      </w:r>
      <w:r w:rsidR="001915BA" w:rsidRPr="001915BA">
        <w:t>=1300°C (T</w:t>
      </w:r>
      <w:r w:rsidR="001915BA" w:rsidRPr="001915BA">
        <w:rPr>
          <w:vertAlign w:val="subscript"/>
        </w:rPr>
        <w:t>Be</w:t>
      </w:r>
      <w:r w:rsidR="001915BA" w:rsidRPr="001915BA">
        <w:t>=928°C), the carrier concentration was increased to n=4.2×10</w:t>
      </w:r>
      <w:r w:rsidR="001915BA" w:rsidRPr="001915BA">
        <w:rPr>
          <w:vertAlign w:val="superscript"/>
        </w:rPr>
        <w:t>19</w:t>
      </w:r>
      <w:r w:rsidR="001915BA" w:rsidRPr="001915BA">
        <w:t>cm</w:t>
      </w:r>
      <w:r w:rsidR="001915BA" w:rsidRPr="001915BA">
        <w:rPr>
          <w:vertAlign w:val="superscript"/>
        </w:rPr>
        <w:noBreakHyphen/>
        <w:t>3</w:t>
      </w:r>
      <w:r w:rsidR="001915BA" w:rsidRPr="001915BA">
        <w:t xml:space="preserve"> (p=3.3×10</w:t>
      </w:r>
      <w:r w:rsidR="001915BA" w:rsidRPr="001915BA">
        <w:rPr>
          <w:vertAlign w:val="superscript"/>
        </w:rPr>
        <w:t>19</w:t>
      </w:r>
      <w:r w:rsidR="001915BA" w:rsidRPr="001915BA">
        <w:t>cm</w:t>
      </w:r>
      <w:r w:rsidR="001915BA" w:rsidRPr="001915BA">
        <w:rPr>
          <w:vertAlign w:val="superscript"/>
        </w:rPr>
        <w:noBreakHyphen/>
        <w:t>3</w:t>
      </w:r>
      <w:r w:rsidR="001915BA" w:rsidRPr="001915BA">
        <w:t>) through use of a lower substrate temperature of 400°C (470°C). The maximum carrier concentration achieved through lowering the substrate temperature was n=4.8×10</w:t>
      </w:r>
      <w:r w:rsidR="001915BA" w:rsidRPr="001915BA">
        <w:rPr>
          <w:vertAlign w:val="superscript"/>
        </w:rPr>
        <w:t>19</w:t>
      </w:r>
      <w:r w:rsidR="001915BA" w:rsidRPr="001915BA">
        <w:t>cm</w:t>
      </w:r>
      <w:r w:rsidR="001915BA" w:rsidRPr="001915BA">
        <w:rPr>
          <w:vertAlign w:val="superscript"/>
        </w:rPr>
        <w:noBreakHyphen/>
        <w:t>3</w:t>
      </w:r>
      <w:r w:rsidR="001915BA" w:rsidRPr="001915BA">
        <w:t xml:space="preserve"> (p=9.1×10</w:t>
      </w:r>
      <w:r w:rsidR="001915BA" w:rsidRPr="001915BA">
        <w:rPr>
          <w:vertAlign w:val="superscript"/>
        </w:rPr>
        <w:t>19</w:t>
      </w:r>
      <w:r w:rsidR="001915BA" w:rsidRPr="001915BA">
        <w:t>cm</w:t>
      </w:r>
      <w:r w:rsidR="001915BA" w:rsidRPr="001915BA">
        <w:rPr>
          <w:vertAlign w:val="superscript"/>
        </w:rPr>
        <w:noBreakHyphen/>
        <w:t>3</w:t>
      </w:r>
      <w:r w:rsidR="001915BA" w:rsidRPr="001915BA">
        <w:t>). For Be doping, the maximum hole concentration was increased to 1.3×10</w:t>
      </w:r>
      <w:r w:rsidR="001915BA" w:rsidRPr="001915BA">
        <w:rPr>
          <w:vertAlign w:val="superscript"/>
        </w:rPr>
        <w:t>20</w:t>
      </w:r>
      <w:r w:rsidR="001915BA" w:rsidRPr="001915BA">
        <w:t>cm</w:t>
      </w:r>
      <w:r w:rsidR="001915BA" w:rsidRPr="001915BA">
        <w:rPr>
          <w:vertAlign w:val="superscript"/>
        </w:rPr>
        <w:noBreakHyphen/>
        <w:t>3</w:t>
      </w:r>
      <w:r w:rsidR="001915BA" w:rsidRPr="001915BA">
        <w:t xml:space="preserve"> by using a lower growth rate. </w:t>
      </w:r>
    </w:p>
    <w:p w:rsidR="00870C2F" w:rsidRDefault="00870C2F" w:rsidP="00D86950"/>
    <w:p w:rsidR="004E0F0C" w:rsidRDefault="00575604" w:rsidP="004E0F0C">
      <w:pPr>
        <w:pStyle w:val="Heading2"/>
      </w:pPr>
      <w:bookmarkStart w:id="167" w:name="_Toc409794896"/>
      <w:r>
        <w:t>3.4</w:t>
      </w:r>
      <w:r w:rsidR="00AA2C33">
        <w:t xml:space="preserve"> Summary of Results</w:t>
      </w:r>
      <w:r w:rsidR="000A1AEC">
        <w:t xml:space="preserve"> and Discussion</w:t>
      </w:r>
      <w:bookmarkEnd w:id="167"/>
    </w:p>
    <w:p w:rsidR="00C163C2" w:rsidRPr="00C163C2" w:rsidRDefault="00C163C2" w:rsidP="007B4050">
      <w:pPr>
        <w:jc w:val="both"/>
      </w:pPr>
      <w:r>
        <w:t>Table</w:t>
      </w:r>
      <w:r w:rsidR="005F5B22">
        <w:t>s</w:t>
      </w:r>
      <w:r>
        <w:t xml:space="preserve"> </w:t>
      </w:r>
      <w:r w:rsidR="00E1610A">
        <w:t>3.</w:t>
      </w:r>
      <w:r>
        <w:t xml:space="preserve">1 and </w:t>
      </w:r>
      <w:r w:rsidR="00E1610A">
        <w:t>3.</w:t>
      </w:r>
      <w:r>
        <w:t xml:space="preserve">2 summarize the growth </w:t>
      </w:r>
      <w:r w:rsidR="005F5B22">
        <w:t>conditions and the H</w:t>
      </w:r>
      <w:r w:rsidR="00AD16C5">
        <w:t>all measurement</w:t>
      </w:r>
      <w:r w:rsidR="00844FE1">
        <w:t>s</w:t>
      </w:r>
      <w:r w:rsidR="00AD16C5">
        <w:t xml:space="preserve"> of the maximum concentrations obtained through this doping study. A set of samples were chosen to be </w:t>
      </w:r>
      <w:r w:rsidR="005F5B22">
        <w:t>studied</w:t>
      </w:r>
      <w:r w:rsidR="00AD16C5">
        <w:t xml:space="preserve"> </w:t>
      </w:r>
      <w:r w:rsidR="005F5B22">
        <w:t>by</w:t>
      </w:r>
      <w:r w:rsidR="00AD16C5">
        <w:t xml:space="preserve"> SEM and their surfa</w:t>
      </w:r>
      <w:r w:rsidR="00844FE1">
        <w:t>ce images are shown in figure</w:t>
      </w:r>
      <w:ins w:id="168" w:author="Michael Santos" w:date="2015-01-26T19:35:00Z">
        <w:r w:rsidR="007859E5">
          <w:t>s</w:t>
        </w:r>
      </w:ins>
      <w:r w:rsidR="00844FE1">
        <w:t xml:space="preserve"> 3</w:t>
      </w:r>
      <w:r w:rsidR="00AD16C5">
        <w:t>.</w:t>
      </w:r>
      <w:ins w:id="169" w:author="Michael Santos" w:date="2015-01-26T19:35:00Z">
        <w:r w:rsidR="007859E5">
          <w:t>3 and 3.4.</w:t>
        </w:r>
      </w:ins>
      <w:r w:rsidR="00AD16C5">
        <w:t xml:space="preserve"> </w:t>
      </w:r>
    </w:p>
    <w:p w:rsidR="004E0F0C" w:rsidRDefault="004E0F0C" w:rsidP="009C2B41">
      <w:pPr>
        <w:spacing w:line="276" w:lineRule="auto"/>
        <w:jc w:val="center"/>
      </w:pPr>
    </w:p>
    <w:p w:rsidR="005F5B22" w:rsidRPr="004E0F0C" w:rsidRDefault="005F5B22" w:rsidP="009C2B41">
      <w:pPr>
        <w:spacing w:line="276" w:lineRule="auto"/>
        <w:jc w:val="center"/>
      </w:pPr>
    </w:p>
    <w:tbl>
      <w:tblPr>
        <w:tblW w:w="7252" w:type="dxa"/>
        <w:tblCellMar>
          <w:left w:w="0" w:type="dxa"/>
          <w:right w:w="0" w:type="dxa"/>
        </w:tblCellMar>
        <w:tblLook w:val="0600" w:firstRow="0" w:lastRow="0" w:firstColumn="0" w:lastColumn="0" w:noHBand="1" w:noVBand="1"/>
      </w:tblPr>
      <w:tblGrid>
        <w:gridCol w:w="1292"/>
        <w:gridCol w:w="1377"/>
        <w:gridCol w:w="1305"/>
        <w:gridCol w:w="2063"/>
        <w:gridCol w:w="1215"/>
      </w:tblGrid>
      <w:tr w:rsidR="00383937" w:rsidRPr="00383937" w:rsidTr="009C2B41">
        <w:trPr>
          <w:trHeight w:val="293"/>
        </w:trPr>
        <w:tc>
          <w:tcPr>
            <w:tcW w:w="12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T</w:t>
            </w:r>
            <w:r w:rsidRPr="00383937">
              <w:rPr>
                <w:vertAlign w:val="subscript"/>
              </w:rPr>
              <w:t>Be</w:t>
            </w:r>
            <w:r w:rsidRPr="00383937">
              <w:t>(°C)</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GR(ML/s)</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T</w:t>
            </w:r>
            <w:r w:rsidRPr="00383937">
              <w:rPr>
                <w:vertAlign w:val="subscript"/>
              </w:rPr>
              <w:t>sub</w:t>
            </w:r>
            <w:r w:rsidRPr="00383937">
              <w:t>(°C)</w:t>
            </w:r>
          </w:p>
        </w:tc>
        <w:tc>
          <w:tcPr>
            <w:tcW w:w="206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p(cm</w:t>
            </w:r>
            <w:r w:rsidRPr="00383937">
              <w:rPr>
                <w:vertAlign w:val="superscript"/>
              </w:rPr>
              <w:t>-3</w:t>
            </w:r>
            <w:r w:rsidRPr="00383937">
              <w:t>)</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rPr>
                <w:i/>
                <w:iCs/>
              </w:rPr>
              <w:t>µ</w:t>
            </w:r>
            <w:r w:rsidRPr="00383937">
              <w:t>(cm</w:t>
            </w:r>
            <w:r w:rsidRPr="00383937">
              <w:rPr>
                <w:vertAlign w:val="superscript"/>
              </w:rPr>
              <w:t>2</w:t>
            </w:r>
            <w:r w:rsidRPr="00383937">
              <w:t>/V-s)</w:t>
            </w:r>
          </w:p>
        </w:tc>
      </w:tr>
      <w:tr w:rsidR="00383937" w:rsidRPr="00383937" w:rsidTr="009C2B41">
        <w:trPr>
          <w:trHeight w:val="399"/>
        </w:trPr>
        <w:tc>
          <w:tcPr>
            <w:tcW w:w="12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928</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0.63</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500</w:t>
            </w:r>
          </w:p>
        </w:tc>
        <w:tc>
          <w:tcPr>
            <w:tcW w:w="206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2.5×10</w:t>
            </w:r>
            <w:r w:rsidRPr="00383937">
              <w:rPr>
                <w:vertAlign w:val="superscript"/>
              </w:rPr>
              <w:t>19</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2717A8" w:rsidP="009C2B41">
            <w:pPr>
              <w:spacing w:line="276" w:lineRule="auto"/>
              <w:jc w:val="center"/>
            </w:pPr>
            <w:r>
              <w:t>80</w:t>
            </w:r>
          </w:p>
        </w:tc>
      </w:tr>
      <w:tr w:rsidR="00383937" w:rsidRPr="00383937" w:rsidTr="009C2B41">
        <w:trPr>
          <w:trHeight w:val="399"/>
        </w:trPr>
        <w:tc>
          <w:tcPr>
            <w:tcW w:w="12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928</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0.63</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470</w:t>
            </w:r>
          </w:p>
        </w:tc>
        <w:tc>
          <w:tcPr>
            <w:tcW w:w="206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3.7×10</w:t>
            </w:r>
            <w:r w:rsidRPr="00383937">
              <w:rPr>
                <w:vertAlign w:val="superscript"/>
              </w:rPr>
              <w:t>19</w:t>
            </w:r>
            <w:r w:rsidRPr="00383937">
              <w:t>(~48%↑)</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2717A8" w:rsidP="009C2B41">
            <w:pPr>
              <w:spacing w:line="276" w:lineRule="auto"/>
              <w:jc w:val="center"/>
            </w:pPr>
            <w:r>
              <w:t>70</w:t>
            </w:r>
          </w:p>
        </w:tc>
      </w:tr>
      <w:tr w:rsidR="00383937" w:rsidRPr="00383937" w:rsidTr="009C2B41">
        <w:trPr>
          <w:trHeight w:val="399"/>
        </w:trPr>
        <w:tc>
          <w:tcPr>
            <w:tcW w:w="12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970</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0.63</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365</w:t>
            </w:r>
          </w:p>
        </w:tc>
        <w:tc>
          <w:tcPr>
            <w:tcW w:w="206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9.1×10</w:t>
            </w:r>
            <w:r w:rsidRPr="00383937">
              <w:rPr>
                <w:vertAlign w:val="superscript"/>
              </w:rPr>
              <w:t>19</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2717A8" w:rsidP="009C2B41">
            <w:pPr>
              <w:spacing w:line="276" w:lineRule="auto"/>
              <w:jc w:val="center"/>
            </w:pPr>
            <w:r>
              <w:t>60</w:t>
            </w:r>
          </w:p>
        </w:tc>
      </w:tr>
      <w:tr w:rsidR="00383937" w:rsidRPr="00383937" w:rsidTr="009C2B41">
        <w:trPr>
          <w:trHeight w:val="399"/>
        </w:trPr>
        <w:tc>
          <w:tcPr>
            <w:tcW w:w="12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970</w:t>
            </w:r>
          </w:p>
        </w:tc>
        <w:tc>
          <w:tcPr>
            <w:tcW w:w="13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0.45</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365</w:t>
            </w:r>
          </w:p>
        </w:tc>
        <w:tc>
          <w:tcPr>
            <w:tcW w:w="206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383937" w:rsidP="009C2B41">
            <w:pPr>
              <w:spacing w:line="276" w:lineRule="auto"/>
              <w:jc w:val="center"/>
            </w:pPr>
            <w:r w:rsidRPr="00383937">
              <w:t>1.3×10</w:t>
            </w:r>
            <w:r w:rsidRPr="00383937">
              <w:rPr>
                <w:vertAlign w:val="superscript"/>
              </w:rPr>
              <w:t>20</w:t>
            </w:r>
            <w:r w:rsidRPr="00383937">
              <w:t>(~45%↑)</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383937" w:rsidRDefault="002717A8" w:rsidP="009C2B41">
            <w:pPr>
              <w:keepNext/>
              <w:spacing w:line="276" w:lineRule="auto"/>
              <w:jc w:val="center"/>
            </w:pPr>
            <w:r>
              <w:t>50</w:t>
            </w:r>
          </w:p>
        </w:tc>
      </w:tr>
    </w:tbl>
    <w:p w:rsidR="00B030CB" w:rsidRDefault="009110DE" w:rsidP="00B1434F">
      <w:pPr>
        <w:pStyle w:val="Caption"/>
      </w:pPr>
      <w:r>
        <w:t xml:space="preserve">Table </w:t>
      </w:r>
      <w:r w:rsidR="00E1610A">
        <w:t>3.1</w:t>
      </w:r>
      <w:r w:rsidR="00AD16C5">
        <w:t>:</w:t>
      </w:r>
      <w:r w:rsidR="005F5B22">
        <w:t xml:space="preserve"> </w:t>
      </w:r>
      <w:r>
        <w:t xml:space="preserve">Maximum </w:t>
      </w:r>
      <w:r w:rsidR="005F5B22">
        <w:t xml:space="preserve">hole </w:t>
      </w:r>
      <w:r>
        <w:t xml:space="preserve">concentrations of p-doped InGaAs at </w:t>
      </w:r>
      <w:r w:rsidR="00AD16C5">
        <w:t xml:space="preserve">different growth temperatures and </w:t>
      </w:r>
      <w:r>
        <w:t>growth rate</w:t>
      </w:r>
      <w:r w:rsidR="00AD16C5">
        <w:t>s</w:t>
      </w:r>
      <w:r>
        <w:t xml:space="preserve">. </w:t>
      </w:r>
    </w:p>
    <w:p w:rsidR="005F5B22" w:rsidRDefault="005F5B22" w:rsidP="005F5B22"/>
    <w:p w:rsidR="005F5B22" w:rsidRPr="005F5B22" w:rsidRDefault="005F5B22" w:rsidP="005F5B22"/>
    <w:tbl>
      <w:tblPr>
        <w:tblW w:w="7087" w:type="dxa"/>
        <w:tblCellMar>
          <w:left w:w="0" w:type="dxa"/>
          <w:right w:w="0" w:type="dxa"/>
        </w:tblCellMar>
        <w:tblLook w:val="0600" w:firstRow="0" w:lastRow="0" w:firstColumn="0" w:lastColumn="0" w:noHBand="1" w:noVBand="1"/>
      </w:tblPr>
      <w:tblGrid>
        <w:gridCol w:w="1240"/>
        <w:gridCol w:w="1351"/>
        <w:gridCol w:w="1268"/>
        <w:gridCol w:w="2052"/>
        <w:gridCol w:w="1176"/>
      </w:tblGrid>
      <w:tr w:rsidR="009110DE" w:rsidRPr="00A01875" w:rsidTr="009110DE">
        <w:trPr>
          <w:trHeight w:val="164"/>
        </w:trPr>
        <w:tc>
          <w:tcPr>
            <w:tcW w:w="1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A01875" w:rsidRDefault="00A01875" w:rsidP="009C2B41">
            <w:pPr>
              <w:spacing w:line="360" w:lineRule="auto"/>
              <w:jc w:val="center"/>
            </w:pPr>
            <w:r w:rsidRPr="00A01875">
              <w:lastRenderedPageBreak/>
              <w:t>T</w:t>
            </w:r>
            <w:r w:rsidRPr="009110DE">
              <w:rPr>
                <w:vertAlign w:val="subscript"/>
              </w:rPr>
              <w:t>Si</w:t>
            </w:r>
            <w:r w:rsidRPr="00A01875">
              <w:t>(°C)</w:t>
            </w: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A01875" w:rsidRDefault="00A01875" w:rsidP="009C2B41">
            <w:pPr>
              <w:spacing w:line="360" w:lineRule="auto"/>
              <w:jc w:val="center"/>
            </w:pPr>
            <w:r w:rsidRPr="00A01875">
              <w:t>GR(ML/s)</w:t>
            </w: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A01875" w:rsidRDefault="00A01875" w:rsidP="009C2B41">
            <w:pPr>
              <w:spacing w:line="360" w:lineRule="auto"/>
              <w:jc w:val="center"/>
            </w:pPr>
            <w:r w:rsidRPr="00A01875">
              <w:t>T</w:t>
            </w:r>
            <w:r w:rsidRPr="00A01875">
              <w:rPr>
                <w:vertAlign w:val="subscript"/>
              </w:rPr>
              <w:t>sub</w:t>
            </w:r>
            <w:r w:rsidRPr="00A01875">
              <w:t>(°C)</w:t>
            </w: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A01875" w:rsidRDefault="00A01875" w:rsidP="009C2B41">
            <w:pPr>
              <w:spacing w:line="360" w:lineRule="auto"/>
              <w:jc w:val="center"/>
            </w:pPr>
            <w:r w:rsidRPr="00A01875">
              <w:t>n(cm</w:t>
            </w:r>
            <w:r w:rsidRPr="00A01875">
              <w:rPr>
                <w:vertAlign w:val="superscript"/>
              </w:rPr>
              <w:t>-3</w:t>
            </w:r>
            <w:r w:rsidRPr="00A01875">
              <w:t>)</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400660" w:rsidRPr="00A01875" w:rsidRDefault="00A01875" w:rsidP="009C2B41">
            <w:pPr>
              <w:spacing w:line="360" w:lineRule="auto"/>
              <w:jc w:val="center"/>
            </w:pPr>
            <w:r w:rsidRPr="00A01875">
              <w:t>µ(cm</w:t>
            </w:r>
            <w:r w:rsidRPr="00A01875">
              <w:rPr>
                <w:vertAlign w:val="superscript"/>
              </w:rPr>
              <w:t>2</w:t>
            </w:r>
            <w:r w:rsidRPr="00A01875">
              <w:t>/V-s)</w:t>
            </w:r>
          </w:p>
        </w:tc>
      </w:tr>
      <w:tr w:rsidR="009110DE" w:rsidRPr="00A01875" w:rsidTr="009110DE">
        <w:trPr>
          <w:trHeight w:val="196"/>
        </w:trPr>
        <w:tc>
          <w:tcPr>
            <w:tcW w:w="1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9C2B41">
            <w:pPr>
              <w:spacing w:line="360" w:lineRule="auto"/>
              <w:jc w:val="center"/>
            </w:pPr>
            <w:r w:rsidRPr="00A01875">
              <w:t>1299</w:t>
            </w: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9C2B41">
            <w:pPr>
              <w:spacing w:line="360" w:lineRule="auto"/>
              <w:jc w:val="center"/>
            </w:pPr>
            <w:r w:rsidRPr="00A01875">
              <w:t>0.63</w:t>
            </w: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9C2B41">
            <w:pPr>
              <w:spacing w:line="360" w:lineRule="auto"/>
              <w:jc w:val="center"/>
            </w:pPr>
            <w:r w:rsidRPr="00A01875">
              <w:t>500</w:t>
            </w: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9C2B41">
            <w:pPr>
              <w:spacing w:line="360" w:lineRule="auto"/>
              <w:jc w:val="center"/>
            </w:pPr>
            <w:r w:rsidRPr="00A01875">
              <w:t>3.1×10</w:t>
            </w:r>
            <w:r w:rsidRPr="00A01875">
              <w:rPr>
                <w:vertAlign w:val="superscript"/>
              </w:rPr>
              <w:t>19</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2717A8">
            <w:pPr>
              <w:spacing w:line="360" w:lineRule="auto"/>
              <w:jc w:val="center"/>
            </w:pPr>
            <w:r w:rsidRPr="00A01875">
              <w:t>15</w:t>
            </w:r>
            <w:r w:rsidR="002717A8">
              <w:t>00</w:t>
            </w:r>
          </w:p>
        </w:tc>
      </w:tr>
      <w:tr w:rsidR="009110DE" w:rsidRPr="00A01875" w:rsidTr="009110DE">
        <w:trPr>
          <w:trHeight w:val="196"/>
        </w:trPr>
        <w:tc>
          <w:tcPr>
            <w:tcW w:w="1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9C2B41">
            <w:pPr>
              <w:spacing w:line="360" w:lineRule="auto"/>
              <w:jc w:val="center"/>
            </w:pPr>
            <w:r w:rsidRPr="00A01875">
              <w:t>1299</w:t>
            </w: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9C2B41">
            <w:pPr>
              <w:spacing w:line="360" w:lineRule="auto"/>
              <w:jc w:val="center"/>
            </w:pPr>
            <w:r w:rsidRPr="00A01875">
              <w:t>0.63</w:t>
            </w: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9C2B41">
            <w:pPr>
              <w:spacing w:line="360" w:lineRule="auto"/>
              <w:jc w:val="center"/>
            </w:pPr>
            <w:r w:rsidRPr="00A01875">
              <w:t>400</w:t>
            </w: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9C2B41">
            <w:pPr>
              <w:spacing w:line="360" w:lineRule="auto"/>
              <w:jc w:val="center"/>
            </w:pPr>
            <w:r w:rsidRPr="00A01875">
              <w:t>4.2×10</w:t>
            </w:r>
            <w:r w:rsidRPr="00A01875">
              <w:rPr>
                <w:vertAlign w:val="superscript"/>
              </w:rPr>
              <w:t>19</w:t>
            </w:r>
            <w:r w:rsidRPr="00A01875">
              <w:t>(~35% ↑)</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2717A8">
            <w:pPr>
              <w:spacing w:line="360" w:lineRule="auto"/>
              <w:jc w:val="center"/>
            </w:pPr>
            <w:r w:rsidRPr="00A01875">
              <w:t>9</w:t>
            </w:r>
            <w:r w:rsidR="002717A8">
              <w:t>50</w:t>
            </w:r>
          </w:p>
        </w:tc>
      </w:tr>
      <w:tr w:rsidR="009110DE" w:rsidRPr="00A01875" w:rsidTr="009110DE">
        <w:trPr>
          <w:trHeight w:val="196"/>
        </w:trPr>
        <w:tc>
          <w:tcPr>
            <w:tcW w:w="1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9C2B41">
            <w:pPr>
              <w:spacing w:line="360" w:lineRule="auto"/>
              <w:jc w:val="center"/>
            </w:pPr>
            <w:r w:rsidRPr="00A01875">
              <w:t>1310</w:t>
            </w: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9C2B41">
            <w:pPr>
              <w:spacing w:line="360" w:lineRule="auto"/>
              <w:jc w:val="center"/>
            </w:pPr>
            <w:r w:rsidRPr="00A01875">
              <w:t>0.63</w:t>
            </w: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9C2B41">
            <w:pPr>
              <w:spacing w:line="360" w:lineRule="auto"/>
              <w:jc w:val="center"/>
            </w:pPr>
            <w:r w:rsidRPr="00A01875">
              <w:t>365</w:t>
            </w: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9C2B41">
            <w:pPr>
              <w:spacing w:line="360" w:lineRule="auto"/>
              <w:jc w:val="center"/>
            </w:pPr>
            <w:r w:rsidRPr="00A01875">
              <w:t>4.8×10</w:t>
            </w:r>
            <w:r w:rsidRPr="00A01875">
              <w:rPr>
                <w:vertAlign w:val="superscript"/>
              </w:rPr>
              <w:t>19</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2717A8">
            <w:pPr>
              <w:spacing w:line="360" w:lineRule="auto"/>
              <w:jc w:val="center"/>
            </w:pPr>
            <w:r w:rsidRPr="00A01875">
              <w:t>8</w:t>
            </w:r>
            <w:r w:rsidR="002717A8">
              <w:t>50</w:t>
            </w:r>
          </w:p>
        </w:tc>
      </w:tr>
      <w:tr w:rsidR="009110DE" w:rsidRPr="00A01875" w:rsidTr="009C2B41">
        <w:trPr>
          <w:trHeight w:val="263"/>
        </w:trPr>
        <w:tc>
          <w:tcPr>
            <w:tcW w:w="12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9C2B41">
            <w:pPr>
              <w:spacing w:line="360" w:lineRule="auto"/>
              <w:jc w:val="center"/>
            </w:pPr>
            <w:r w:rsidRPr="00A01875">
              <w:t>1310</w:t>
            </w: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9C2B41">
            <w:pPr>
              <w:spacing w:line="360" w:lineRule="auto"/>
              <w:jc w:val="center"/>
            </w:pPr>
            <w:r w:rsidRPr="00A01875">
              <w:t>0.45</w:t>
            </w: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9C2B41">
            <w:pPr>
              <w:spacing w:line="360" w:lineRule="auto"/>
              <w:jc w:val="center"/>
            </w:pPr>
            <w:r w:rsidRPr="00A01875">
              <w:t>365</w:t>
            </w: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9C2B41">
            <w:pPr>
              <w:spacing w:line="360" w:lineRule="auto"/>
              <w:jc w:val="center"/>
            </w:pPr>
            <w:r w:rsidRPr="00A01875">
              <w:t>4.2×10</w:t>
            </w:r>
            <w:r w:rsidRPr="00A01875">
              <w:rPr>
                <w:vertAlign w:val="superscript"/>
              </w:rPr>
              <w:t>19</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00660" w:rsidRPr="00A01875" w:rsidRDefault="00A01875" w:rsidP="002717A8">
            <w:pPr>
              <w:keepNext/>
              <w:spacing w:line="360" w:lineRule="auto"/>
              <w:jc w:val="center"/>
            </w:pPr>
            <w:r w:rsidRPr="00A01875">
              <w:t>1</w:t>
            </w:r>
            <w:r w:rsidR="002717A8">
              <w:t>100</w:t>
            </w:r>
          </w:p>
        </w:tc>
      </w:tr>
    </w:tbl>
    <w:p w:rsidR="00B030CB" w:rsidRDefault="009110DE" w:rsidP="009110DE">
      <w:pPr>
        <w:pStyle w:val="Caption"/>
      </w:pPr>
      <w:r>
        <w:t xml:space="preserve">Table </w:t>
      </w:r>
      <w:r w:rsidR="00E1610A">
        <w:t>3.2</w:t>
      </w:r>
      <w:r>
        <w:t xml:space="preserve">: Maximum </w:t>
      </w:r>
      <w:r w:rsidR="005F5B22">
        <w:t xml:space="preserve">electron </w:t>
      </w:r>
      <w:r>
        <w:t>concentrations of n-doped InGaAs at different growth temperature and lower growth rate</w:t>
      </w:r>
      <w:ins w:id="170" w:author="Michael Santos" w:date="2015-01-26T19:36:00Z">
        <w:r w:rsidR="007859E5">
          <w:t>.</w:t>
        </w:r>
      </w:ins>
    </w:p>
    <w:p w:rsidR="00B030CB" w:rsidRDefault="00B030CB" w:rsidP="00D86950"/>
    <w:p w:rsidR="005F5B22" w:rsidRDefault="005F5B22" w:rsidP="00D86950"/>
    <w:p w:rsidR="003023AD" w:rsidRDefault="00F83226" w:rsidP="004E0F0C">
      <w:r>
        <w:rPr>
          <w:noProof/>
          <w:lang w:bidi="ar-SA"/>
        </w:rPr>
        <w:pict>
          <v:group id="_x0000_s3284" style="position:absolute;margin-left:-.15pt;margin-top:22.7pt;width:444pt;height:135.1pt;z-index:251689472" coordorigin="2301,1894" coordsize="8880,2702">
            <v:shape id="_x0000_s1245" type="#_x0000_t202" style="position:absolute;left:7342;top:1894;width:3839;height:270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U52fcCkCAABPBAAADgAAAAAAAAAAAAAAAAAuAgAAZHJzL2Uyb0Rv&#10;Yy54bWxQSwECLQAUAAYACAAAACEA/S8y1tsAAAAFAQAADwAAAAAAAAAAAAAAAACDBAAAZHJzL2Rv&#10;d25yZXYueG1sUEsFBgAAAAAEAAQA8wAAAIsFAAAAAA==&#10;" stroked="f">
              <v:textbox style="mso-next-textbox:#_x0000_s1245">
                <w:txbxContent>
                  <w:p w:rsidR="00F83226" w:rsidRPr="003023AD" w:rsidRDefault="00F83226" w:rsidP="00063395">
                    <w:pPr>
                      <w:pStyle w:val="NormalWeb"/>
                      <w:kinsoku w:val="0"/>
                      <w:overflowPunct w:val="0"/>
                      <w:spacing w:before="0" w:beforeAutospacing="0" w:after="0" w:afterAutospacing="0"/>
                      <w:jc w:val="both"/>
                      <w:textAlignment w:val="baseline"/>
                      <w:rPr>
                        <w:sz w:val="18"/>
                        <w:szCs w:val="18"/>
                      </w:rPr>
                    </w:pPr>
                    <w:r w:rsidRPr="002D1446">
                      <w:rPr>
                        <w:b/>
                        <w:bCs/>
                        <w:szCs w:val="18"/>
                      </w:rPr>
                      <w:t xml:space="preserve">Figure </w:t>
                    </w:r>
                    <w:r>
                      <w:rPr>
                        <w:b/>
                        <w:bCs/>
                        <w:szCs w:val="18"/>
                      </w:rPr>
                      <w:t>3.3</w:t>
                    </w:r>
                    <w:del w:id="171" w:author="Michael Santos" w:date="2015-01-26T19:36:00Z">
                      <w:r w:rsidDel="007859E5">
                        <w:rPr>
                          <w:b/>
                          <w:bCs/>
                          <w:szCs w:val="18"/>
                        </w:rPr>
                        <w:delText>a</w:delText>
                      </w:r>
                    </w:del>
                    <w:r w:rsidRPr="002D1446">
                      <w:rPr>
                        <w:b/>
                        <w:bCs/>
                        <w:szCs w:val="18"/>
                      </w:rPr>
                      <w:t xml:space="preserve">: </w:t>
                    </w:r>
                    <w:r>
                      <w:rPr>
                        <w:b/>
                        <w:bCs/>
                        <w:szCs w:val="18"/>
                      </w:rPr>
                      <w:t xml:space="preserve">Top-view surface SEM images of Be doped InGaAs at different growth temperatures. InGaAs layers were grown at a rate of 0.63 ML/s and doped with Be with </w:t>
                    </w:r>
                    <w:r w:rsidRPr="00E40668">
                      <w:rPr>
                        <w:b/>
                        <w:bCs/>
                        <w:szCs w:val="18"/>
                      </w:rPr>
                      <w:t>T</w:t>
                    </w:r>
                    <w:r w:rsidRPr="00E40668">
                      <w:rPr>
                        <w:b/>
                        <w:bCs/>
                        <w:szCs w:val="18"/>
                        <w:vertAlign w:val="subscript"/>
                      </w:rPr>
                      <w:t>Be</w:t>
                    </w:r>
                    <w:r w:rsidRPr="00E40668">
                      <w:rPr>
                        <w:b/>
                        <w:bCs/>
                        <w:szCs w:val="18"/>
                      </w:rPr>
                      <w:t>= 928</w:t>
                    </w:r>
                    <w:r w:rsidRPr="001915BA">
                      <w:rPr>
                        <w:rFonts w:asciiTheme="minorHAnsi" w:eastAsia="Times New Roman" w:hAnsiTheme="minorHAnsi"/>
                        <w:lang w:bidi="en-US"/>
                      </w:rPr>
                      <w:t>°</w:t>
                    </w:r>
                    <w:r w:rsidRPr="00E40668">
                      <w:rPr>
                        <w:b/>
                        <w:bCs/>
                        <w:szCs w:val="18"/>
                      </w:rPr>
                      <w:t>C</w:t>
                    </w:r>
                    <w:r>
                      <w:rPr>
                        <w:b/>
                        <w:bCs/>
                        <w:szCs w:val="18"/>
                      </w:rPr>
                      <w:t xml:space="preserve">. Growth temperatures were (a) </w:t>
                    </w:r>
                    <w:r w:rsidRPr="00E40668">
                      <w:rPr>
                        <w:b/>
                        <w:bCs/>
                        <w:szCs w:val="18"/>
                      </w:rPr>
                      <w:t>500</w:t>
                    </w:r>
                    <w:r w:rsidRPr="00E40668">
                      <w:rPr>
                        <w:b/>
                        <w:bCs/>
                        <w:szCs w:val="18"/>
                        <w:lang w:bidi="en-US"/>
                      </w:rPr>
                      <w:t>°</w:t>
                    </w:r>
                    <w:r>
                      <w:rPr>
                        <w:b/>
                        <w:bCs/>
                        <w:szCs w:val="18"/>
                      </w:rPr>
                      <w:t>C and (b) 470</w:t>
                    </w:r>
                    <w:r w:rsidRPr="00E40668">
                      <w:rPr>
                        <w:b/>
                        <w:bCs/>
                        <w:szCs w:val="18"/>
                        <w:lang w:bidi="en-US"/>
                      </w:rPr>
                      <w:t>°</w:t>
                    </w:r>
                    <w:r w:rsidRPr="00E40668">
                      <w:rPr>
                        <w:b/>
                        <w:bCs/>
                        <w:szCs w:val="18"/>
                      </w:rPr>
                      <w:t>C</w:t>
                    </w:r>
                    <w:r>
                      <w:rPr>
                        <w:b/>
                        <w:bCs/>
                        <w:szCs w:val="18"/>
                      </w:rPr>
                      <w:t>.</w:t>
                    </w:r>
                  </w:p>
                  <w:p w:rsidR="00F83226" w:rsidRPr="003023AD" w:rsidRDefault="00F83226" w:rsidP="00E40668">
                    <w:pPr>
                      <w:pStyle w:val="NormalWeb"/>
                      <w:kinsoku w:val="0"/>
                      <w:overflowPunct w:val="0"/>
                      <w:spacing w:before="0" w:beforeAutospacing="0" w:after="0" w:afterAutospacing="0"/>
                      <w:textAlignment w:val="baseline"/>
                      <w:rPr>
                        <w:sz w:val="20"/>
                        <w:szCs w:val="20"/>
                      </w:rPr>
                    </w:pPr>
                  </w:p>
                </w:txbxContent>
              </v:textbox>
            </v:shape>
            <v:shape id="Picture 31" o:spid="_x0000_s1210" type="#_x0000_t75" style="position:absolute;left:2304;top:1921;width:2520;height:251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KoXzBAAAA2wAAAA8AAABkcnMvZG93bnJldi54bWxEj0GLwjAUhO+C/yE8wZumVVCpRlFhYcGT&#10;Wjw/m2dbbF5KE213f70RBI/DzHzDrDadqcSTGldaVhCPIxDEmdUl5wrS889oAcJ5ZI2VZVLwRw42&#10;635vhYm2LR/pefK5CBB2CSoovK8TKV1WkEE3tjVx8G62MeiDbHKpG2wD3FRyEkUzabDksFBgTfuC&#10;svvpYRRkrotzY7ftf/y4XXezxfxySK9KDQfddgnCU+e/4U/7VyuYxvD+En6AX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kKoXzBAAAA2wAAAA8AAAAAAAAAAAAAAAAAnwIA&#10;AGRycy9kb3ducmV2LnhtbFBLBQYAAAAABAAEAPcAAACNAwAAAAA=&#10;">
              <v:imagedata r:id="rId28" o:title="P281_25K_10kX_medium"/>
            </v:shape>
            <v:shape id="Picture 32" o:spid="_x0000_s1211" type="#_x0000_t75" style="position:absolute;left:4821;top:1923;width:2521;height:251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7M4nCAAAA2wAAAA8AAABkcnMvZG93bnJldi54bWxEj9GKwjAURN8F/yFcwTdNVVjcahQRlMo+&#10;iN1+wKW5ttXmpjRR698bQfBxmJkzzHLdmVrcqXWVZQWTcQSCOLe64kJB9r8bzUE4j6yxtkwKnuRg&#10;ver3lhhr++AT3VNfiABhF6OC0vsmltLlJRl0Y9sQB+9sW4M+yLaQusVHgJtaTqPoRxqsOCyU2NC2&#10;pPya3oyC498+y+bnjb7sbZLkV3P4PRUHpYaDbrMA4anz3/CnnWgFsym8v4QfIF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uzOJwgAAANsAAAAPAAAAAAAAAAAAAAAAAJ8C&#10;AABkcnMvZG93bnJldi54bWxQSwUGAAAAAAQABAD3AAAAjgMAAAAA&#10;">
              <v:imagedata r:id="rId29" o:title="P280_25K_10kX_medium_"/>
            </v:shape>
            <v:shape id="_x0000_s1247" type="#_x0000_t202" style="position:absolute;left:4850;top:1992;width:723;height:437;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AcQLQYKAIAAE8EAAAOAAAAAAAAAAAAAAAAAC4CAABkcnMvZTJvRG9j&#10;LnhtbFBLAQItABQABgAIAAAAIQD9LzLW2wAAAAUBAAAPAAAAAAAAAAAAAAAAAIIEAABkcnMvZG93&#10;bnJldi54bWxQSwUGAAAAAAQABADzAAAAigUAAAAA&#10;" filled="f" stroked="f">
              <v:textbox style="mso-next-textbox:#_x0000_s1247">
                <w:txbxContent>
                  <w:p w:rsidR="00F83226" w:rsidRPr="00E40668" w:rsidRDefault="00F83226" w:rsidP="00E40668">
                    <w:pPr>
                      <w:rPr>
                        <w:b/>
                        <w:color w:val="FFFFFF" w:themeColor="background1"/>
                      </w:rPr>
                    </w:pPr>
                    <w:r w:rsidRPr="00E40668">
                      <w:rPr>
                        <w:b/>
                        <w:color w:val="FFFFFF" w:themeColor="background1"/>
                      </w:rPr>
                      <w:t>(</w:t>
                    </w:r>
                    <w:r>
                      <w:rPr>
                        <w:b/>
                        <w:color w:val="FFFFFF" w:themeColor="background1"/>
                      </w:rPr>
                      <w:t>b</w:t>
                    </w:r>
                    <w:r w:rsidRPr="00E40668">
                      <w:rPr>
                        <w:b/>
                        <w:color w:val="FFFFFF" w:themeColor="background1"/>
                      </w:rPr>
                      <w:t>)</w:t>
                    </w:r>
                  </w:p>
                </w:txbxContent>
              </v:textbox>
            </v:shape>
            <v:shape id="_x0000_s1246" type="#_x0000_t202" style="position:absolute;left:2301;top:1996;width:723;height:437;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AcQLQYKAIAAE8EAAAOAAAAAAAAAAAAAAAAAC4CAABkcnMvZTJvRG9j&#10;LnhtbFBLAQItABQABgAIAAAAIQD9LzLW2wAAAAUBAAAPAAAAAAAAAAAAAAAAAIIEAABkcnMvZG93&#10;bnJldi54bWxQSwUGAAAAAAQABADzAAAAigUAAAAA&#10;" filled="f" stroked="f">
              <v:textbox style="mso-next-textbox:#_x0000_s1246">
                <w:txbxContent>
                  <w:p w:rsidR="00F83226" w:rsidRPr="00E40668" w:rsidRDefault="00F83226">
                    <w:pPr>
                      <w:rPr>
                        <w:b/>
                        <w:color w:val="FFFFFF" w:themeColor="background1"/>
                      </w:rPr>
                    </w:pPr>
                    <w:r w:rsidRPr="00E40668">
                      <w:rPr>
                        <w:b/>
                        <w:color w:val="FFFFFF" w:themeColor="background1"/>
                      </w:rPr>
                      <w:t>(a)</w:t>
                    </w:r>
                  </w:p>
                </w:txbxContent>
              </v:textbox>
            </v:shape>
          </v:group>
        </w:pict>
      </w:r>
    </w:p>
    <w:p w:rsidR="003023AD" w:rsidRDefault="003023AD" w:rsidP="004E0F0C"/>
    <w:p w:rsidR="003023AD" w:rsidRDefault="003023AD" w:rsidP="004E0F0C"/>
    <w:p w:rsidR="003023AD" w:rsidRDefault="003023AD" w:rsidP="004E0F0C"/>
    <w:p w:rsidR="003023AD" w:rsidRDefault="003023AD" w:rsidP="004E0F0C"/>
    <w:p w:rsidR="003023AD" w:rsidRDefault="003023AD" w:rsidP="004E0F0C"/>
    <w:p w:rsidR="003023AD" w:rsidRDefault="003023AD" w:rsidP="004E0F0C"/>
    <w:p w:rsidR="003023AD" w:rsidRDefault="00F83226" w:rsidP="004E0F0C">
      <w:r>
        <w:rPr>
          <w:noProof/>
          <w:lang w:bidi="ar-SA"/>
        </w:rPr>
        <w:pict>
          <v:group id="_x0000_s1963" style="position:absolute;margin-left:.7pt;margin-top:8.95pt;width:434.25pt;height:172.35pt;z-index:251683328" coordorigin="2318,5483" coordsize="8685,3447">
            <v:group id="_x0000_s1251" style="position:absolute;left:2318;top:5483;width:8685;height:3447" coordorigin="2333,10048" coordsize="8579,3447">
              <v:group id="_x0000_s1243" style="position:absolute;left:2333;top:10184;width:5025;height:2515" coordorigin="2333,11288" coordsize="5025,2515">
                <v:shape id="Picture 36" o:spid="_x0000_s1218" type="#_x0000_t75" style="position:absolute;left:2333;top:11288;width:2517;height:25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kSWzDAAAA2wAAAA8AAABkcnMvZG93bnJldi54bWxEj0FrwkAUhO8F/8PyBC+lbqoQJLqKSArt&#10;rWrS8yP73KTNvg3ZbUz/fVcQPA4z8w2z2Y22FQP1vnGs4HWegCCunG7YKCjOby8rED4ga2wdk4I/&#10;8rDbTp42mGl35SMNp2BEhLDPUEEdQpdJ6auaLPq564ijd3G9xRBlb6Tu8RrhtpWLJEmlxYbjQo0d&#10;HWqqfk6/VoE55u1zkZoiz6vyo+mG8vP7q1RqNh33axCBxvAI39vvWsEyhduX+APk9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mRJbMMAAADbAAAADwAAAAAAAAAAAAAAAACf&#10;AgAAZHJzL2Rvd25yZXYueG1sUEsFBgAAAAAEAAQA9wAAAI8DAAAAAA==&#10;">
                  <v:imagedata r:id="rId30" o:title="P254_25kV_10kX_med1"/>
                </v:shape>
                <v:shape id="Picture 37" o:spid="_x0000_s1219" type="#_x0000_t75" style="position:absolute;left:4841;top:11288;width:2517;height:25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Xq+rDAAAA2wAAAA8AAABkcnMvZG93bnJldi54bWxEj0FrwkAUhO8F/8PyBC+l2cSUVKJrkELB&#10;S4VGvT+yzyQk+zZkV03/fbcgeBxm5htmU0ymFzcaXWtZQRLFIIgrq1uuFZyOX28rEM4ja+wtk4Jf&#10;clBsZy8bzLW98w/dSl+LAGGXo4LG+yGX0lUNGXSRHYiDd7GjQR/kWEs94j3ATS+XcZxJgy2HhQYH&#10;+myo6sqrUXDoznvtOUv095S2ZfpO3eH6qtRiPu3WIDxN/hl+tPdaQfoB/1/CD5Db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Ber6sMAAADbAAAADwAAAAAAAAAAAAAAAACf&#10;AgAAZHJzL2Rvd25yZXYueG1sUEsFBgAAAAAEAAQA9wAAAI8DAAAAAA==&#10;">
                  <v:imagedata r:id="rId31" o:title="P288_25kV_10kX_med1"/>
                </v:shape>
              </v:group>
              <v:shape id="_x0000_s1244" type="#_x0000_t202" style="position:absolute;left:7342;top:10048;width:3570;height:3447;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U52fcCkCAABPBAAADgAAAAAAAAAAAAAAAAAuAgAAZHJzL2Uyb0Rv&#10;Yy54bWxQSwECLQAUAAYACAAAACEA/S8y1tsAAAAFAQAADwAAAAAAAAAAAAAAAACDBAAAZHJzL2Rv&#10;d25yZXYueG1sUEsFBgAAAAAEAAQA8wAAAIsFAAAAAA==&#10;" stroked="f">
                <v:textbox style="mso-next-textbox:#_x0000_s1244">
                  <w:txbxContent>
                    <w:p w:rsidR="00F83226" w:rsidRPr="002D1446" w:rsidRDefault="00F83226" w:rsidP="00712E15">
                      <w:pPr>
                        <w:autoSpaceDE w:val="0"/>
                        <w:autoSpaceDN w:val="0"/>
                        <w:adjustRightInd w:val="0"/>
                        <w:spacing w:line="240" w:lineRule="auto"/>
                        <w:jc w:val="both"/>
                        <w:rPr>
                          <w:b/>
                          <w:bCs/>
                          <w:szCs w:val="18"/>
                        </w:rPr>
                      </w:pPr>
                      <w:r w:rsidRPr="002D1446">
                        <w:rPr>
                          <w:b/>
                          <w:bCs/>
                          <w:szCs w:val="18"/>
                        </w:rPr>
                        <w:t xml:space="preserve">Figure </w:t>
                      </w:r>
                      <w:r>
                        <w:rPr>
                          <w:b/>
                          <w:bCs/>
                          <w:szCs w:val="18"/>
                        </w:rPr>
                        <w:t>3.4</w:t>
                      </w:r>
                      <w:del w:id="172" w:author="Michael Santos" w:date="2015-01-26T19:36:00Z">
                        <w:r w:rsidDel="007859E5">
                          <w:rPr>
                            <w:b/>
                            <w:bCs/>
                            <w:szCs w:val="18"/>
                          </w:rPr>
                          <w:delText>a</w:delText>
                        </w:r>
                      </w:del>
                      <w:r w:rsidRPr="002D1446">
                        <w:rPr>
                          <w:b/>
                          <w:bCs/>
                          <w:szCs w:val="18"/>
                        </w:rPr>
                        <w:t xml:space="preserve">: </w:t>
                      </w:r>
                      <w:r>
                        <w:rPr>
                          <w:b/>
                          <w:bCs/>
                          <w:szCs w:val="18"/>
                        </w:rPr>
                        <w:t>Top-view surface SEM images of Si doped InGaAs at different growth temperatures.</w:t>
                      </w:r>
                      <w:r w:rsidRPr="00712E15">
                        <w:rPr>
                          <w:b/>
                          <w:bCs/>
                          <w:szCs w:val="18"/>
                        </w:rPr>
                        <w:t xml:space="preserve"> </w:t>
                      </w:r>
                      <w:r>
                        <w:rPr>
                          <w:b/>
                          <w:bCs/>
                          <w:szCs w:val="18"/>
                        </w:rPr>
                        <w:t xml:space="preserve">Epilayers were grown at a rate of  0.63 ML/s and doped with Si with </w:t>
                      </w:r>
                      <w:r w:rsidRPr="00E40668">
                        <w:rPr>
                          <w:rFonts w:ascii="Times New Roman" w:hAnsi="Times New Roman"/>
                          <w:b/>
                          <w:bCs/>
                          <w:szCs w:val="18"/>
                        </w:rPr>
                        <w:t>T</w:t>
                      </w:r>
                      <w:r>
                        <w:rPr>
                          <w:rFonts w:ascii="Times New Roman" w:hAnsi="Times New Roman"/>
                          <w:b/>
                          <w:bCs/>
                          <w:szCs w:val="18"/>
                          <w:vertAlign w:val="subscript"/>
                        </w:rPr>
                        <w:t>Si</w:t>
                      </w:r>
                      <w:r w:rsidRPr="00E40668">
                        <w:rPr>
                          <w:rFonts w:ascii="Times New Roman" w:hAnsi="Times New Roman"/>
                          <w:b/>
                          <w:bCs/>
                          <w:szCs w:val="18"/>
                        </w:rPr>
                        <w:t xml:space="preserve">= </w:t>
                      </w:r>
                      <w:r>
                        <w:rPr>
                          <w:rFonts w:ascii="Times New Roman" w:hAnsi="Times New Roman"/>
                          <w:b/>
                          <w:bCs/>
                          <w:szCs w:val="18"/>
                        </w:rPr>
                        <w:t>1299</w:t>
                      </w:r>
                      <w:r w:rsidRPr="001915BA">
                        <w:t>°</w:t>
                      </w:r>
                      <w:r w:rsidRPr="00E40668">
                        <w:rPr>
                          <w:rFonts w:ascii="Times New Roman" w:hAnsi="Times New Roman"/>
                          <w:b/>
                          <w:bCs/>
                          <w:szCs w:val="18"/>
                        </w:rPr>
                        <w:t>C</w:t>
                      </w:r>
                      <w:r>
                        <w:rPr>
                          <w:rFonts w:ascii="Times New Roman" w:hAnsi="Times New Roman"/>
                          <w:b/>
                          <w:bCs/>
                          <w:szCs w:val="18"/>
                        </w:rPr>
                        <w:t>. Growth temperatures were</w:t>
                      </w:r>
                      <w:r>
                        <w:rPr>
                          <w:b/>
                          <w:bCs/>
                          <w:szCs w:val="18"/>
                        </w:rPr>
                        <w:t xml:space="preserve"> (a) </w:t>
                      </w:r>
                      <w:r w:rsidRPr="00E40668">
                        <w:rPr>
                          <w:rFonts w:ascii="Times New Roman" w:hAnsi="Times New Roman"/>
                          <w:b/>
                          <w:bCs/>
                          <w:szCs w:val="18"/>
                        </w:rPr>
                        <w:t>500</w:t>
                      </w:r>
                      <w:r w:rsidRPr="00712E15">
                        <w:rPr>
                          <w:rFonts w:ascii="Times New Roman" w:hAnsi="Times New Roman"/>
                          <w:b/>
                          <w:bCs/>
                          <w:szCs w:val="18"/>
                        </w:rPr>
                        <w:t>°</w:t>
                      </w:r>
                      <w:r>
                        <w:rPr>
                          <w:rFonts w:ascii="Times New Roman" w:hAnsi="Times New Roman"/>
                          <w:b/>
                          <w:bCs/>
                          <w:szCs w:val="18"/>
                        </w:rPr>
                        <w:t xml:space="preserve">C </w:t>
                      </w:r>
                      <w:r>
                        <w:t>(</w:t>
                      </w:r>
                      <w:r w:rsidRPr="009366BF">
                        <w:rPr>
                          <w:b/>
                        </w:rPr>
                        <w:t>P254b</w:t>
                      </w:r>
                      <w:r>
                        <w:rPr>
                          <w:b/>
                        </w:rPr>
                        <w:t>)</w:t>
                      </w:r>
                      <w:r w:rsidRPr="009366BF">
                        <w:rPr>
                          <w:b/>
                        </w:rPr>
                        <w:t xml:space="preserve"> and </w:t>
                      </w:r>
                      <w:r>
                        <w:rPr>
                          <w:rFonts w:ascii="Times New Roman" w:hAnsi="Times New Roman"/>
                          <w:b/>
                          <w:bCs/>
                          <w:szCs w:val="18"/>
                        </w:rPr>
                        <w:t>(b)40</w:t>
                      </w:r>
                      <w:r w:rsidRPr="00E40668">
                        <w:rPr>
                          <w:rFonts w:ascii="Times New Roman" w:hAnsi="Times New Roman"/>
                          <w:b/>
                          <w:bCs/>
                          <w:szCs w:val="18"/>
                        </w:rPr>
                        <w:t>0</w:t>
                      </w:r>
                      <w:r w:rsidRPr="001915BA">
                        <w:t>°</w:t>
                      </w:r>
                      <w:r>
                        <w:rPr>
                          <w:rFonts w:ascii="Times New Roman" w:hAnsi="Times New Roman"/>
                          <w:b/>
                          <w:bCs/>
                          <w:szCs w:val="18"/>
                        </w:rPr>
                        <w:t>C (</w:t>
                      </w:r>
                      <w:r w:rsidRPr="009366BF">
                        <w:rPr>
                          <w:b/>
                        </w:rPr>
                        <w:t xml:space="preserve"> P288</w:t>
                      </w:r>
                      <w:r>
                        <w:rPr>
                          <w:b/>
                        </w:rPr>
                        <w:t>)</w:t>
                      </w:r>
                      <w:r>
                        <w:rPr>
                          <w:rFonts w:ascii="Times New Roman" w:hAnsi="Times New Roman"/>
                          <w:b/>
                          <w:bCs/>
                          <w:szCs w:val="18"/>
                        </w:rPr>
                        <w:t>.</w:t>
                      </w:r>
                    </w:p>
                  </w:txbxContent>
                </v:textbox>
              </v:shape>
              <v:shape id="_x0000_s1248" type="#_x0000_t202" style="position:absolute;left:2333;top:10184;width:723;height:437;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AcQLQYKAIAAE8EAAAOAAAAAAAAAAAAAAAAAC4CAABkcnMvZTJvRG9j&#10;LnhtbFBLAQItABQABgAIAAAAIQD9LzLW2wAAAAUBAAAPAAAAAAAAAAAAAAAAAIIEAABkcnMvZG93&#10;bnJldi54bWxQSwUGAAAAAAQABADzAAAAigUAAAAA&#10;" filled="f" stroked="f">
                <v:textbox style="mso-next-textbox:#_x0000_s1248">
                  <w:txbxContent>
                    <w:p w:rsidR="00F83226" w:rsidRPr="00E40668" w:rsidRDefault="00F83226" w:rsidP="00E40668">
                      <w:pPr>
                        <w:rPr>
                          <w:b/>
                          <w:color w:val="FFFFFF" w:themeColor="background1"/>
                        </w:rPr>
                      </w:pPr>
                      <w:r w:rsidRPr="00E40668">
                        <w:rPr>
                          <w:b/>
                          <w:color w:val="FFFFFF" w:themeColor="background1"/>
                        </w:rPr>
                        <w:t>(a)</w:t>
                      </w:r>
                    </w:p>
                  </w:txbxContent>
                </v:textbox>
              </v:shape>
              <v:shape id="_x0000_s1249" type="#_x0000_t202" style="position:absolute;left:4850;top:10184;width:723;height:437;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AcQLQYKAIAAE8EAAAOAAAAAAAAAAAAAAAAAC4CAABkcnMvZTJvRG9j&#10;LnhtbFBLAQItABQABgAIAAAAIQD9LzLW2wAAAAUBAAAPAAAAAAAAAAAAAAAAAIIEAABkcnMvZG93&#10;bnJldi54bWxQSwUGAAAAAAQABADzAAAAigUAAAAA&#10;" filled="f" stroked="f">
                <v:textbox style="mso-next-textbox:#_x0000_s1249">
                  <w:txbxContent>
                    <w:p w:rsidR="00F83226" w:rsidRPr="00E40668" w:rsidRDefault="00F83226" w:rsidP="00E40668">
                      <w:pPr>
                        <w:rPr>
                          <w:b/>
                          <w:color w:val="FFFFFF" w:themeColor="background1"/>
                        </w:rPr>
                      </w:pPr>
                      <w:r w:rsidRPr="00E40668">
                        <w:rPr>
                          <w:b/>
                          <w:color w:val="FFFFFF" w:themeColor="background1"/>
                        </w:rPr>
                        <w:t>(</w:t>
                      </w:r>
                      <w:r>
                        <w:rPr>
                          <w:b/>
                          <w:color w:val="FFFFFF" w:themeColor="background1"/>
                        </w:rPr>
                        <w:t>b</w:t>
                      </w:r>
                      <w:r w:rsidRPr="00E40668">
                        <w:rPr>
                          <w:b/>
                          <w:color w:val="FFFFFF" w:themeColor="background1"/>
                        </w:rPr>
                        <w:t>)</w:t>
                      </w:r>
                    </w:p>
                  </w:txbxContent>
                </v:textbox>
              </v:shape>
            </v:group>
            <v:shape id="_x0000_s1960" type="#_x0000_t202" style="position:absolute;left:3852;top:5691;width:1262;height:365" filled="f" stroked="f">
              <v:textbox style="mso-next-textbox:#_x0000_s1960">
                <w:txbxContent>
                  <w:p w:rsidR="00F83226" w:rsidRPr="00F63DAB" w:rsidRDefault="00F83226" w:rsidP="00F63DAB">
                    <w:pPr>
                      <w:jc w:val="center"/>
                      <w:rPr>
                        <w:b/>
                        <w:color w:val="F2F2F2" w:themeColor="background1" w:themeShade="F2"/>
                        <w:sz w:val="20"/>
                      </w:rPr>
                    </w:pPr>
                    <w:r w:rsidRPr="00F63DAB">
                      <w:rPr>
                        <w:b/>
                        <w:color w:val="F2F2F2" w:themeColor="background1" w:themeShade="F2"/>
                        <w:sz w:val="20"/>
                      </w:rPr>
                      <w:t>P254b</w:t>
                    </w:r>
                  </w:p>
                </w:txbxContent>
              </v:textbox>
            </v:shape>
            <v:shape id="_x0000_s1961" type="#_x0000_t202" style="position:absolute;left:6743;top:5691;width:749;height:365" filled="f" stroked="f">
              <v:textbox style="mso-next-textbox:#_x0000_s1961">
                <w:txbxContent>
                  <w:p w:rsidR="00F83226" w:rsidRPr="00F63DAB" w:rsidRDefault="00F83226" w:rsidP="00F63DAB">
                    <w:pPr>
                      <w:jc w:val="center"/>
                      <w:rPr>
                        <w:b/>
                        <w:color w:val="F2F2F2" w:themeColor="background1" w:themeShade="F2"/>
                        <w:sz w:val="18"/>
                      </w:rPr>
                    </w:pPr>
                    <w:r w:rsidRPr="00F63DAB">
                      <w:rPr>
                        <w:b/>
                        <w:color w:val="F2F2F2" w:themeColor="background1" w:themeShade="F2"/>
                        <w:sz w:val="18"/>
                      </w:rPr>
                      <w:t>P288</w:t>
                    </w:r>
                  </w:p>
                </w:txbxContent>
              </v:textbox>
            </v:shape>
          </v:group>
        </w:pict>
      </w:r>
    </w:p>
    <w:p w:rsidR="003023AD" w:rsidRDefault="003023AD" w:rsidP="004E0F0C"/>
    <w:p w:rsidR="003023AD" w:rsidRDefault="003023AD" w:rsidP="004E0F0C"/>
    <w:p w:rsidR="00575889" w:rsidRDefault="00575889" w:rsidP="004E0F0C"/>
    <w:p w:rsidR="00575889" w:rsidRDefault="00575889" w:rsidP="004E0F0C"/>
    <w:p w:rsidR="00575889" w:rsidRDefault="00575889" w:rsidP="004E0F0C"/>
    <w:p w:rsidR="00681E92" w:rsidRDefault="00681E92" w:rsidP="00D12EFE">
      <w:pPr>
        <w:jc w:val="both"/>
      </w:pPr>
    </w:p>
    <w:p w:rsidR="00EB1AB9" w:rsidRDefault="00575889" w:rsidP="00D12EFE">
      <w:pPr>
        <w:jc w:val="both"/>
      </w:pPr>
      <w:r>
        <w:t xml:space="preserve">Typically, </w:t>
      </w:r>
      <w:ins w:id="173" w:author="Michael Santos" w:date="2015-01-26T18:02:00Z">
        <w:r w:rsidR="0037743D">
          <w:t xml:space="preserve">the </w:t>
        </w:r>
      </w:ins>
      <w:r>
        <w:t xml:space="preserve">growth temperature must be sufficiently high to enable </w:t>
      </w:r>
      <w:r w:rsidR="005F5B22">
        <w:t>dopants</w:t>
      </w:r>
      <w:r>
        <w:t xml:space="preserve"> to diffuse on the crystal surface in order to find low energy substitutional sites. </w:t>
      </w:r>
      <w:r w:rsidR="009879BD">
        <w:t>However</w:t>
      </w:r>
      <w:r>
        <w:t>,</w:t>
      </w:r>
      <w:r w:rsidR="005F5B22">
        <w:t xml:space="preserve"> the </w:t>
      </w:r>
      <w:r>
        <w:lastRenderedPageBreak/>
        <w:t>difference in formation energy between the substitutional and interstitial configurations decreases at very high doping concentrations</w:t>
      </w:r>
      <w:r w:rsidR="009879BD">
        <w:t>.</w:t>
      </w:r>
      <w:r>
        <w:t xml:space="preserve"> </w:t>
      </w:r>
      <w:r w:rsidR="009879BD">
        <w:t xml:space="preserve">Incorporation at the preferred substitutional configuration can be achieved by lowering the </w:t>
      </w:r>
      <w:r w:rsidR="001F40A2">
        <w:t xml:space="preserve">substrate </w:t>
      </w:r>
      <w:r w:rsidR="009879BD">
        <w:t>temperature which reduces the probability of defect formation</w:t>
      </w:r>
      <w:r w:rsidR="001F5808">
        <w:t>.</w:t>
      </w:r>
      <w:r w:rsidR="009879BD">
        <w:t xml:space="preserve"> </w:t>
      </w:r>
      <w:r w:rsidR="001F5808">
        <w:t>I</w:t>
      </w:r>
      <w:r w:rsidR="009879BD">
        <w:t xml:space="preserve">mpurity defect formation is proportional </w:t>
      </w:r>
      <w:r w:rsidR="001F5808">
        <w:t>to</w:t>
      </w:r>
      <m:oMath>
        <m:r>
          <w:rPr>
            <w:rFonts w:ascii="Cambria Math" w:hAnsi="Cambria Math"/>
          </w:rPr>
          <m:t xml:space="preserve"> </m:t>
        </m:r>
        <m:sSup>
          <m:sSupPr>
            <m:ctrlPr>
              <w:rPr>
                <w:rFonts w:ascii="Cambria Math" w:hAnsi="Cambria Math"/>
                <w:i/>
              </w:rPr>
            </m:ctrlPr>
          </m:sSupPr>
          <m:e>
            <m:r>
              <w:rPr>
                <w:rFonts w:ascii="Cambria Math" w:hAnsi="Cambria Math"/>
              </w:rPr>
              <m:t>e</m:t>
            </m:r>
          </m:e>
          <m:sup>
            <m:f>
              <m:fPr>
                <m:type m:val="skw"/>
                <m:ctrlPr>
                  <w:rPr>
                    <w:rFonts w:ascii="Cambria Math" w:hAnsi="Cambria Math"/>
                    <w:i/>
                  </w:rPr>
                </m:ctrlPr>
              </m:fPr>
              <m:num>
                <m:r>
                  <w:rPr>
                    <w:rFonts w:ascii="Cambria Math" w:hAnsi="Cambria Math"/>
                  </w:rPr>
                  <m:t>-∆E</m:t>
                </m:r>
              </m:num>
              <m:den>
                <m:r>
                  <w:rPr>
                    <w:rFonts w:ascii="Cambria Math" w:hAnsi="Cambria Math"/>
                  </w:rPr>
                  <m:t>kT</m:t>
                </m:r>
              </m:den>
            </m:f>
          </m:sup>
        </m:sSup>
      </m:oMath>
      <w:r w:rsidR="001F5808">
        <w:t>, where</w:t>
      </w:r>
      <w:r w:rsidR="009879BD">
        <w:t xml:space="preserve"> </w:t>
      </w:r>
      <m:oMath>
        <m:r>
          <w:rPr>
            <w:rFonts w:ascii="Cambria Math" w:hAnsi="Cambria Math"/>
          </w:rPr>
          <m:t>∆E</m:t>
        </m:r>
      </m:oMath>
      <w:r w:rsidR="009879BD">
        <w:t xml:space="preserve"> is</w:t>
      </w:r>
      <w:r w:rsidR="001F5808">
        <w:t xml:space="preserve"> the differe</w:t>
      </w:r>
      <w:r w:rsidR="001F40A2">
        <w:t xml:space="preserve">nce in the formation energy, k is the Boltzmann constant and T is the </w:t>
      </w:r>
      <w:r w:rsidR="009366BF">
        <w:t xml:space="preserve">substrate </w:t>
      </w:r>
      <w:r w:rsidR="001F5808">
        <w:t>temperature</w:t>
      </w:r>
      <w:hyperlink w:anchor="_ENREF_27" w:tooltip="Schubert, 1993 #57" w:history="1">
        <w:r w:rsidR="00230A2A">
          <w:fldChar w:fldCharType="begin"/>
        </w:r>
        <w:r w:rsidR="00230A2A">
          <w:instrText xml:space="preserve"> ADDIN EN.CITE &lt;EndNote&gt;&lt;Cite&gt;&lt;Author&gt;Schubert&lt;/Author&gt;&lt;Year&gt;1993&lt;/Year&gt;&lt;RecNum&gt;57&lt;/RecNum&gt;&lt;DisplayText&gt;&lt;style face="superscript"&gt;27&lt;/style&gt;&lt;/DisplayText&gt;&lt;record&gt;&lt;rec-number&gt;57&lt;/rec-number&gt;&lt;foreign-keys&gt;&lt;key app="EN" db-id="5s02vpw9t92t94e5fx85t9pfpdp0rfftavfa"&gt;57&lt;/key&gt;&lt;/foreign-keys&gt;&lt;ref-type name="Book"&gt;6&lt;/ref-type&gt;&lt;contributors&gt;&lt;authors&gt;&lt;author&gt;E. F. Schubert&lt;/author&gt;&lt;/authors&gt;&lt;/contributors&gt;&lt;titles&gt;&lt;title&gt;Doping in III-V Semiconductors&lt;/title&gt;&lt;/titles&gt;&lt;dates&gt;&lt;year&gt;1993&lt;/year&gt;&lt;/dates&gt;&lt;publisher&gt;Cambridge University Press&lt;/publisher&gt;&lt;urls&gt;&lt;/urls&gt;&lt;/record&gt;&lt;/Cite&gt;&lt;/EndNote&gt;</w:instrText>
        </w:r>
        <w:r w:rsidR="00230A2A">
          <w:fldChar w:fldCharType="separate"/>
        </w:r>
        <w:r w:rsidR="00230A2A" w:rsidRPr="007808C4">
          <w:rPr>
            <w:noProof/>
            <w:vertAlign w:val="superscript"/>
          </w:rPr>
          <w:t>27</w:t>
        </w:r>
        <w:r w:rsidR="00230A2A">
          <w:fldChar w:fldCharType="end"/>
        </w:r>
      </w:hyperlink>
      <w:r w:rsidR="001F5808">
        <w:t xml:space="preserve">. </w:t>
      </w:r>
      <w:r w:rsidR="00076093">
        <w:t>Hall measurements and SEM characterization of the initial h</w:t>
      </w:r>
      <w:r w:rsidR="001F5808">
        <w:t xml:space="preserve">eavily doped InGaAs layers </w:t>
      </w:r>
      <w:r w:rsidR="00076093">
        <w:t xml:space="preserve">grown at </w:t>
      </w:r>
      <w:r w:rsidR="003F2FC7">
        <w:t xml:space="preserve">an </w:t>
      </w:r>
      <w:r w:rsidR="00C23CDD">
        <w:t xml:space="preserve">optimized </w:t>
      </w:r>
      <w:del w:id="174" w:author="Michael Santos" w:date="2015-01-26T18:02:00Z">
        <w:r w:rsidR="00C23CDD" w:rsidDel="0037743D">
          <w:delText xml:space="preserve">growth </w:delText>
        </w:r>
      </w:del>
      <w:ins w:id="175" w:author="Michael Santos" w:date="2015-01-26T18:02:00Z">
        <w:r w:rsidR="0037743D">
          <w:t xml:space="preserve">substrate </w:t>
        </w:r>
      </w:ins>
      <w:r w:rsidR="00C23CDD">
        <w:t>temperature for InGaAs</w:t>
      </w:r>
      <w:r w:rsidR="009366BF">
        <w:t xml:space="preserve"> </w:t>
      </w:r>
      <w:r w:rsidR="00C23CDD">
        <w:t>(500</w:t>
      </w:r>
      <w:r w:rsidR="00E97F1B" w:rsidRPr="00156DA5">
        <w:t>°</w:t>
      </w:r>
      <w:r w:rsidR="00C23CDD">
        <w:t>C-550</w:t>
      </w:r>
      <w:r w:rsidR="00E97F1B" w:rsidRPr="00156DA5">
        <w:t>°</w:t>
      </w:r>
      <w:r w:rsidR="00C23CDD">
        <w:t xml:space="preserve">C) </w:t>
      </w:r>
      <w:r w:rsidR="00F1390C">
        <w:t>,</w:t>
      </w:r>
      <w:r w:rsidR="00076093">
        <w:t xml:space="preserve"> show inefficient doping and a rough surface which is indicative of </w:t>
      </w:r>
      <w:r w:rsidR="008D6D61">
        <w:t xml:space="preserve">the </w:t>
      </w:r>
      <w:r w:rsidR="00076093">
        <w:t>dominating impurity defects</w:t>
      </w:r>
      <w:r w:rsidR="009366BF">
        <w:t xml:space="preserve"> </w:t>
      </w:r>
      <w:r w:rsidR="00AD16C5">
        <w:t>(figure</w:t>
      </w:r>
      <w:r w:rsidR="00F1390C">
        <w:t xml:space="preserve"> </w:t>
      </w:r>
      <w:r w:rsidR="00E1610A">
        <w:t>3.3</w:t>
      </w:r>
      <w:r w:rsidR="00AD16C5">
        <w:t xml:space="preserve">a, figure </w:t>
      </w:r>
      <w:r w:rsidR="00E1610A">
        <w:t>3.4</w:t>
      </w:r>
      <w:r w:rsidR="00E979A1">
        <w:t>a</w:t>
      </w:r>
      <w:r w:rsidR="0061293C">
        <w:t>, table 3.1 and 3.2</w:t>
      </w:r>
      <w:r w:rsidR="00F1390C">
        <w:t>)</w:t>
      </w:r>
      <w:r w:rsidR="0061293C">
        <w:t xml:space="preserve"> for samples doped at </w:t>
      </w:r>
      <w:r w:rsidR="0061293C" w:rsidRPr="0061293C">
        <w:rPr>
          <w:rFonts w:ascii="Times New Roman" w:hAnsi="Times New Roman"/>
          <w:bCs/>
          <w:szCs w:val="18"/>
        </w:rPr>
        <w:t>T</w:t>
      </w:r>
      <w:r w:rsidR="0061293C" w:rsidRPr="0061293C">
        <w:rPr>
          <w:rFonts w:ascii="Times New Roman" w:hAnsi="Times New Roman"/>
          <w:bCs/>
          <w:szCs w:val="18"/>
          <w:vertAlign w:val="subscript"/>
        </w:rPr>
        <w:t>Si</w:t>
      </w:r>
      <w:r w:rsidR="0061293C" w:rsidRPr="0061293C">
        <w:rPr>
          <w:rFonts w:ascii="Times New Roman" w:hAnsi="Times New Roman"/>
          <w:bCs/>
          <w:szCs w:val="18"/>
        </w:rPr>
        <w:t>= 1299</w:t>
      </w:r>
      <w:r w:rsidR="0061293C" w:rsidRPr="0061293C">
        <w:t>°</w:t>
      </w:r>
      <w:r w:rsidR="0061293C" w:rsidRPr="0061293C">
        <w:rPr>
          <w:rFonts w:ascii="Times New Roman" w:hAnsi="Times New Roman"/>
          <w:bCs/>
          <w:szCs w:val="18"/>
        </w:rPr>
        <w:t xml:space="preserve">C and </w:t>
      </w:r>
      <w:r w:rsidR="0061293C" w:rsidRPr="0061293C">
        <w:rPr>
          <w:bCs/>
          <w:szCs w:val="18"/>
        </w:rPr>
        <w:t>T</w:t>
      </w:r>
      <w:r w:rsidR="0061293C" w:rsidRPr="0061293C">
        <w:rPr>
          <w:bCs/>
          <w:szCs w:val="18"/>
          <w:vertAlign w:val="subscript"/>
        </w:rPr>
        <w:t>Be</w:t>
      </w:r>
      <w:r w:rsidR="0061293C" w:rsidRPr="0061293C">
        <w:rPr>
          <w:bCs/>
          <w:szCs w:val="18"/>
        </w:rPr>
        <w:t>= 928</w:t>
      </w:r>
      <w:r w:rsidR="0061293C" w:rsidRPr="0061293C">
        <w:t>°</w:t>
      </w:r>
      <w:r w:rsidR="0061293C" w:rsidRPr="0061293C">
        <w:rPr>
          <w:bCs/>
          <w:szCs w:val="18"/>
        </w:rPr>
        <w:t>C</w:t>
      </w:r>
      <w:r w:rsidR="00076093">
        <w:t xml:space="preserve">. </w:t>
      </w:r>
      <w:r w:rsidR="00875B63">
        <w:t>An increase in growth quality and dopant incorporation efficiency was</w:t>
      </w:r>
      <w:r w:rsidR="00F1390C">
        <w:t xml:space="preserve"> observed for a lower growth temperature </w:t>
      </w:r>
      <w:r w:rsidR="0061293C">
        <w:t xml:space="preserve">for these doping cell temperatures </w:t>
      </w:r>
      <w:r w:rsidR="00F1390C">
        <w:t>(fig</w:t>
      </w:r>
      <w:r w:rsidR="00E979A1">
        <w:t>ure</w:t>
      </w:r>
      <w:r w:rsidR="00F1390C">
        <w:t xml:space="preserve"> </w:t>
      </w:r>
      <w:r w:rsidR="00E1610A">
        <w:t>3.3</w:t>
      </w:r>
      <w:r w:rsidR="00E979A1">
        <w:t>b, figure</w:t>
      </w:r>
      <w:r w:rsidR="00F1390C">
        <w:t xml:space="preserve"> </w:t>
      </w:r>
      <w:r w:rsidR="0048358E">
        <w:t>3.4</w:t>
      </w:r>
      <w:r w:rsidR="00F1390C">
        <w:t>b</w:t>
      </w:r>
      <w:r w:rsidR="0061293C">
        <w:t>, table 3.1 and 3.2</w:t>
      </w:r>
      <w:r w:rsidR="00F1390C">
        <w:t xml:space="preserve">). </w:t>
      </w:r>
      <w:r w:rsidR="008D6D61">
        <w:t>The highest concentrations were repeated with a lower growth rate which would allow more diffusion time for dopant redistribution to desired substitutional sites.</w:t>
      </w:r>
    </w:p>
    <w:p w:rsidR="00A233C7" w:rsidRDefault="00A233C7" w:rsidP="00D12EFE">
      <w:pPr>
        <w:jc w:val="both"/>
      </w:pPr>
    </w:p>
    <w:p w:rsidR="00EB5337" w:rsidRDefault="00EB1AB9" w:rsidP="00EB5337">
      <w:pPr>
        <w:jc w:val="both"/>
      </w:pPr>
      <w:r>
        <w:t xml:space="preserve">Be is known to have a high diffusion </w:t>
      </w:r>
      <w:r w:rsidR="00BE6D6F">
        <w:t>coefficient</w:t>
      </w:r>
      <w:r w:rsidR="009366BF">
        <w:t xml:space="preserve"> towards the surface</w:t>
      </w:r>
      <w:r w:rsidR="00BE6D6F">
        <w:t xml:space="preserve"> </w:t>
      </w:r>
      <w:hyperlink w:anchor="_ENREF_28" w:tooltip="M &amp; O'Mara, 1972 #54" w:history="1">
        <w:r w:rsidR="00230A2A">
          <w:fldChar w:fldCharType="begin"/>
        </w:r>
        <w:r w:rsidR="00230A2A">
          <w:instrText xml:space="preserve"> ADDIN EN.CITE &lt;EndNote&gt;&lt;Cite&gt;&lt;Author&gt;M &amp;amp; O&amp;apos;Mara&lt;/Author&gt;&lt;Year&gt;1972&lt;/Year&gt;&lt;RecNum&gt;54&lt;/RecNum&gt;&lt;DisplayText&gt;&lt;style face="superscript"&gt;28&lt;/style&gt;&lt;/DisplayText&gt;&lt;record&gt;&lt;rec-number&gt;54&lt;/rec-number&gt;&lt;foreign-keys&gt;&lt;key app="EN" db-id="5s02vpw9t92t94e5fx85t9pfpdp0rfftavfa"&gt;54&lt;/key&gt;&lt;/foreign-keys&gt;&lt;ref-type name="Book"&gt;6&lt;/ref-type&gt;&lt;contributors&gt;&lt;authors&gt;&lt;author&gt;M &amp;amp; O&amp;apos;Mara, W.C. Ilegems&lt;/author&gt;&lt;/authors&gt;&lt;/contributors&gt;&lt;titles&gt;&lt;title&gt;DIFFUSION OF BERYLLIUM INTO GALLIUM PHOSPHIDE&lt;/title&gt;&lt;/titles&gt;&lt;dates&gt;&lt;year&gt;1972&lt;/year&gt;&lt;/dates&gt;&lt;urls&gt;&lt;/urls&gt;&lt;/record&gt;&lt;/Cite&gt;&lt;/EndNote&gt;</w:instrText>
        </w:r>
        <w:r w:rsidR="00230A2A">
          <w:fldChar w:fldCharType="separate"/>
        </w:r>
        <w:r w:rsidR="00230A2A" w:rsidRPr="007808C4">
          <w:rPr>
            <w:noProof/>
            <w:vertAlign w:val="superscript"/>
          </w:rPr>
          <w:t>28</w:t>
        </w:r>
        <w:r w:rsidR="00230A2A">
          <w:fldChar w:fldCharType="end"/>
        </w:r>
      </w:hyperlink>
      <w:r w:rsidR="00BE6D6F" w:rsidRPr="00BE6D6F">
        <w:rPr>
          <w:vertAlign w:val="superscript"/>
        </w:rPr>
        <w:t>,</w:t>
      </w:r>
      <w:hyperlink w:anchor="_ENREF_29" w:tooltip="Ilegems, 1977 #55" w:history="1">
        <w:r w:rsidR="00230A2A">
          <w:fldChar w:fldCharType="begin"/>
        </w:r>
        <w:r w:rsidR="00230A2A">
          <w:instrText xml:space="preserve"> ADDIN EN.CITE &lt;EndNote&gt;&lt;Cite&gt;&lt;Author&gt;Ilegems&lt;/Author&gt;&lt;Year&gt;1977&lt;/Year&gt;&lt;RecNum&gt;55&lt;/RecNum&gt;&lt;DisplayText&gt;&lt;style face="superscript"&gt;29&lt;/style&gt;&lt;/DisplayText&gt;&lt;record&gt;&lt;rec-number&gt;55&lt;/rec-number&gt;&lt;foreign-keys&gt;&lt;key app="EN" db-id="5s02vpw9t92t94e5fx85t9pfpdp0rfftavfa"&gt;55&lt;/key&gt;&lt;/foreign-keys&gt;&lt;ref-type name="Journal Article"&gt;17&lt;/ref-type&gt;&lt;contributors&gt;&lt;authors&gt;&lt;author&gt;M. Ilegems&lt;/author&gt;&lt;/authors&gt;&lt;/contributors&gt;&lt;titles&gt;&lt;title&gt;&lt;style face="normal" font="default" size="100%"&gt;Beryllium doping and diffusion in molecular</w:instrText>
        </w:r>
        <w:r w:rsidR="00230A2A">
          <w:rPr>
            <w:rFonts w:ascii="Cambria Math" w:hAnsi="Cambria Math" w:cs="Cambria Math"/>
          </w:rPr>
          <w:instrText>‐</w:instrText>
        </w:r>
        <w:r w:rsidR="00230A2A">
          <w:instrText>beam epitaxy of GaAs and Al &lt;/style&gt;&lt;style face="subscript" font="default" size="100%"&gt;x&lt;/style&gt;&lt;style face="normal" font="default" size="100%"&gt; Ga&lt;/style&gt;&lt;style face="subscript" font="default" size="100%"&gt;1−x&lt;/style&gt;&lt;style face="normal" font="default" size="100%"&gt; As&lt;/style&gt;&lt;/title&gt;&lt;secondary-title&gt;J. Appl. Phys.&lt;/secondary-title&gt;&lt;/titles&gt;&lt;periodical&gt;&lt;full-title&gt;J. Appl. Phys.&lt;/full-title&gt;&lt;/periodical&gt;&lt;pages&gt;1278&lt;/pages&gt;&lt;volume&gt;48&lt;/volume&gt;&lt;dates&gt;&lt;year&gt;1977&lt;/year&gt;&lt;/dates&gt;&lt;urls&gt;&lt;/urls&gt;&lt;/record&gt;&lt;/Cite&gt;&lt;/EndNote&gt;</w:instrText>
        </w:r>
        <w:r w:rsidR="00230A2A">
          <w:fldChar w:fldCharType="separate"/>
        </w:r>
        <w:r w:rsidR="00230A2A" w:rsidRPr="007808C4">
          <w:rPr>
            <w:noProof/>
            <w:vertAlign w:val="superscript"/>
          </w:rPr>
          <w:t>29</w:t>
        </w:r>
        <w:r w:rsidR="00230A2A">
          <w:fldChar w:fldCharType="end"/>
        </w:r>
      </w:hyperlink>
      <w:r w:rsidR="00BE6D6F" w:rsidRPr="00BE6D6F">
        <w:rPr>
          <w:vertAlign w:val="superscript"/>
        </w:rPr>
        <w:t>,</w:t>
      </w:r>
      <w:hyperlink w:anchor="_ENREF_30" w:tooltip="al., 1990  #56" w:history="1">
        <w:r w:rsidR="00230A2A">
          <w:fldChar w:fldCharType="begin"/>
        </w:r>
        <w:r w:rsidR="00230A2A">
          <w:instrText xml:space="preserve"> ADDIN EN.CITE &lt;EndNote&gt;&lt;Cite&gt;&lt;Author&gt;al.&lt;/Author&gt;&lt;Year&gt;1990 &lt;/Year&gt;&lt;RecNum&gt;56&lt;/RecNum&gt;&lt;DisplayText&gt;&lt;style face="superscript"&gt;30&lt;/style&gt;&lt;/DisplayText&gt;&lt;record&gt;&lt;rec-number&gt;56&lt;/rec-number&gt;&lt;foreign-keys&gt;&lt;key app="EN" db-id="5s02vpw9t92t94e5fx85t9pfpdp0rfftavfa"&gt;56&lt;/key&gt;&lt;/foreign-keys&gt;&lt;ref-type name="Journal Article"&gt;17&lt;/ref-type&gt;&lt;contributors&gt;&lt;authors&gt;&lt;author&gt;Schubert et al. &lt;/author&gt;&lt;/authors&gt;&lt;/contributors&gt;&lt;titles&gt;&lt;title&gt;Be delta-doping of GaAs grown by MBE&lt;/title&gt;&lt;secondary-title&gt;Journal of Applied Physics&lt;/secondary-title&gt;&lt;/titles&gt;&lt;periodical&gt;&lt;full-title&gt;Journal of Applied Physics&lt;/full-title&gt;&lt;/periodical&gt;&lt;dates&gt;&lt;year&gt;1990 &lt;/year&gt;&lt;/dates&gt;&lt;urls&gt;&lt;/urls&gt;&lt;/record&gt;&lt;/Cite&gt;&lt;/EndNote&gt;</w:instrText>
        </w:r>
        <w:r w:rsidR="00230A2A">
          <w:fldChar w:fldCharType="separate"/>
        </w:r>
        <w:r w:rsidR="00230A2A" w:rsidRPr="007808C4">
          <w:rPr>
            <w:noProof/>
            <w:vertAlign w:val="superscript"/>
          </w:rPr>
          <w:t>30</w:t>
        </w:r>
        <w:r w:rsidR="00230A2A">
          <w:fldChar w:fldCharType="end"/>
        </w:r>
      </w:hyperlink>
      <w:r w:rsidR="00BE6D6F">
        <w:t>.</w:t>
      </w:r>
      <w:r>
        <w:t xml:space="preserve"> Therefore lowering the growth temperature reduces the </w:t>
      </w:r>
      <w:r w:rsidR="00C801E7">
        <w:t xml:space="preserve">interstitial incorporations and the </w:t>
      </w:r>
      <w:r>
        <w:t xml:space="preserve">surface </w:t>
      </w:r>
      <w:r w:rsidR="00C801E7">
        <w:t>diffusion probability. L</w:t>
      </w:r>
      <w:r>
        <w:t xml:space="preserve">owering the growth rate gives more distribution time for </w:t>
      </w:r>
      <w:r w:rsidR="00FB0756">
        <w:t xml:space="preserve">substitutional incorporations and </w:t>
      </w:r>
      <w:r w:rsidR="00E344F6">
        <w:t xml:space="preserve">thus </w:t>
      </w:r>
      <w:r w:rsidR="00FB0756">
        <w:t xml:space="preserve">minimizes </w:t>
      </w:r>
      <w:r w:rsidR="00E344F6">
        <w:t>surface diffusion probab</w:t>
      </w:r>
      <w:ins w:id="176" w:author="Michael Santos" w:date="2015-01-26T18:03:00Z">
        <w:r w:rsidR="0037743D">
          <w:t>i</w:t>
        </w:r>
      </w:ins>
      <w:r w:rsidR="00E344F6">
        <w:t>lity</w:t>
      </w:r>
      <w:del w:id="177" w:author="Michael Santos" w:date="2015-01-26T18:03:00Z">
        <w:r w:rsidR="00E344F6" w:rsidDel="0037743D">
          <w:delText xml:space="preserve"> </w:delText>
        </w:r>
      </w:del>
      <w:r>
        <w:t xml:space="preserve">. Both of these conditions should increase </w:t>
      </w:r>
      <w:r w:rsidR="00092669">
        <w:t xml:space="preserve">Be incorporation at substitutional sites.  </w:t>
      </w:r>
      <w:r w:rsidR="00A233C7">
        <w:t>A</w:t>
      </w:r>
      <w:r>
        <w:t xml:space="preserve"> ~ 50% increase in carrier concentration for Be doping</w:t>
      </w:r>
      <w:r w:rsidR="0020315C">
        <w:t xml:space="preserve"> was observed in each of these</w:t>
      </w:r>
      <w:r w:rsidR="00A233C7">
        <w:t xml:space="preserve"> cases</w:t>
      </w:r>
      <w:r>
        <w:t xml:space="preserve"> (table 3.1)</w:t>
      </w:r>
      <w:r w:rsidR="00092669">
        <w:t xml:space="preserve">. </w:t>
      </w:r>
      <w:r w:rsidR="00A233C7">
        <w:t xml:space="preserve">Be doping is ultimately limited by its surface segregation tendency as the concentrations become very high at </w:t>
      </w:r>
      <w:r w:rsidR="00133828">
        <w:t xml:space="preserve">a certain growth condition. </w:t>
      </w:r>
      <w:r w:rsidR="00EB5337">
        <w:t xml:space="preserve">The optimum </w:t>
      </w:r>
      <w:r w:rsidR="00EB5337">
        <w:lastRenderedPageBreak/>
        <w:t>temperature and growth rate for Be doping was found to be 365</w:t>
      </w:r>
      <w:r w:rsidR="00EB5337" w:rsidRPr="00156DA5">
        <w:t>°</w:t>
      </w:r>
      <w:r w:rsidR="00EB5337">
        <w:t>C  and 0.45 ML/s for concentrations in the order of ~1</w:t>
      </w:r>
      <w:r w:rsidR="00EB5337" w:rsidRPr="001915BA">
        <w:t>×10</w:t>
      </w:r>
      <w:r w:rsidR="00EB5337" w:rsidRPr="001915BA">
        <w:rPr>
          <w:vertAlign w:val="superscript"/>
        </w:rPr>
        <w:t>20</w:t>
      </w:r>
      <w:r w:rsidR="00EB5337" w:rsidRPr="001915BA">
        <w:t>cm</w:t>
      </w:r>
      <w:r w:rsidR="00EB5337" w:rsidRPr="001915BA">
        <w:rPr>
          <w:vertAlign w:val="superscript"/>
        </w:rPr>
        <w:noBreakHyphen/>
        <w:t>3</w:t>
      </w:r>
      <w:r w:rsidR="00EB5337">
        <w:rPr>
          <w:vertAlign w:val="superscript"/>
        </w:rPr>
        <w:t xml:space="preserve"> </w:t>
      </w:r>
      <w:r w:rsidR="00EB5337">
        <w:t xml:space="preserve">. </w:t>
      </w:r>
      <w:r w:rsidR="00EB5337" w:rsidRPr="00D12EFE">
        <w:t xml:space="preserve">The maximum </w:t>
      </w:r>
      <w:r w:rsidR="00EB5337">
        <w:t>hole</w:t>
      </w:r>
      <w:r w:rsidR="00EB5337" w:rsidRPr="00D12EFE">
        <w:t xml:space="preserve"> concentration achieved </w:t>
      </w:r>
      <w:r w:rsidR="00EB5337">
        <w:t xml:space="preserve">with </w:t>
      </w:r>
      <w:r w:rsidR="00EB5337" w:rsidRPr="00D12EFE">
        <w:t xml:space="preserve">Be doping </w:t>
      </w:r>
      <w:r w:rsidR="00EB5337">
        <w:t>is</w:t>
      </w:r>
      <w:r w:rsidR="00EB5337" w:rsidRPr="00D12EFE">
        <w:t xml:space="preserve"> 1.3×10</w:t>
      </w:r>
      <w:r w:rsidR="00EB5337" w:rsidRPr="00D12EFE">
        <w:rPr>
          <w:vertAlign w:val="superscript"/>
        </w:rPr>
        <w:t>20</w:t>
      </w:r>
      <w:r w:rsidR="00EB5337" w:rsidRPr="00D12EFE">
        <w:t>cm</w:t>
      </w:r>
      <w:r w:rsidR="00EB5337" w:rsidRPr="00D12EFE">
        <w:rPr>
          <w:vertAlign w:val="superscript"/>
        </w:rPr>
        <w:noBreakHyphen/>
      </w:r>
      <w:r w:rsidR="00EB5337">
        <w:rPr>
          <w:vertAlign w:val="superscript"/>
        </w:rPr>
        <w:t>3</w:t>
      </w:r>
      <w:r w:rsidR="00EB5337">
        <w:t>.</w:t>
      </w:r>
    </w:p>
    <w:p w:rsidR="00147D69" w:rsidRDefault="00147D69" w:rsidP="00EB5337">
      <w:pPr>
        <w:jc w:val="both"/>
      </w:pPr>
    </w:p>
    <w:p w:rsidR="00147D69" w:rsidRDefault="00147D69" w:rsidP="00147D69">
      <w:pPr>
        <w:jc w:val="both"/>
      </w:pPr>
      <w:r>
        <w:t xml:space="preserve">For Be doped InGaAs, a concentration of </w:t>
      </w:r>
      <w:del w:id="178" w:author="Michael Santos" w:date="2015-01-26T18:04:00Z">
        <w:r w:rsidDel="0037743D">
          <w:delText xml:space="preserve">  </w:delText>
        </w:r>
      </w:del>
      <w:r>
        <w:t>5.0</w:t>
      </w:r>
      <w:r w:rsidRPr="00D12EFE">
        <w:t>×10</w:t>
      </w:r>
      <w:r>
        <w:rPr>
          <w:vertAlign w:val="superscript"/>
        </w:rPr>
        <w:t>20</w:t>
      </w:r>
      <w:r w:rsidRPr="00D12EFE">
        <w:t>cm</w:t>
      </w:r>
      <w:r w:rsidRPr="00D12EFE">
        <w:rPr>
          <w:vertAlign w:val="superscript"/>
        </w:rPr>
        <w:noBreakHyphen/>
        <w:t>3</w:t>
      </w:r>
      <w:r>
        <w:t xml:space="preserve"> has been observed in a gas-source MBE system</w:t>
      </w:r>
      <w:hyperlink w:anchor="_ENREF_33" w:tooltip="R. A. Hamm, 1989 #289" w:history="1">
        <w:r>
          <w:fldChar w:fldCharType="begin"/>
        </w:r>
        <w:r>
          <w:instrText xml:space="preserve"> ADDIN EN.CITE &lt;EndNote&gt;&lt;Cite&gt;&lt;Author&gt;R. A. Hamm&lt;/Author&gt;&lt;Year&gt;1989&lt;/Year&gt;&lt;RecNum&gt;289&lt;/RecNum&gt;&lt;DisplayText&gt;&lt;style face="superscript"&gt;33&lt;/style&gt;&lt;/DisplayText&gt;&lt;record&gt;&lt;rec-number&gt;289&lt;/rec-number&gt;&lt;foreign-keys&gt;&lt;key app="EN" db-id="5s02vpw9t92t94e5fx85t9pfpdp0rfftavfa"&gt;289&lt;/key&gt;&lt;/foreign-keys&gt;&lt;ref-type name="Journal Article"&gt;17&lt;/ref-type&gt;&lt;contributors&gt;&lt;authors&gt;&lt;author&gt;R. A. Hamm, M. B. Panish, R. N. Nottenburg, Y. K. Chen, and D. A. Humphrey &lt;/author&gt;&lt;/authors&gt;&lt;/contributors&gt;&lt;titles&gt;&lt;title&gt;&lt;style face="normal" font="default" size="100%"&gt;Ultrahigh Be doping of In&lt;/style&gt;&lt;style face="subscript" font="default" size="100%"&gt;0.53&lt;/style&gt;&lt;style face="normal" font="default" size="100%"&gt;Ga&lt;/style&gt;&lt;style face="subscript" font="default" size="100%"&gt;0.47&lt;/style&gt;&lt;style face="normal" font="default" size="100%"&gt;As by low temperature molecular beam epitaxy &lt;/style&gt;&lt;/title&gt;&lt;secondary-title&gt;Appl. Phys. Lett.&lt;/secondary-title&gt;&lt;/titles&gt;&lt;periodical&gt;&lt;full-title&gt;Appl. Phys. Lett.&lt;/full-title&gt;&lt;/periodical&gt;&lt;volume&gt;54&lt;/volume&gt;&lt;number&gt;25&lt;/number&gt;&lt;dates&gt;&lt;year&gt;1989&lt;/year&gt;&lt;/dates&gt;&lt;urls&gt;&lt;/urls&gt;&lt;/record&gt;&lt;/Cite&gt;&lt;/EndNote&gt;</w:instrText>
        </w:r>
        <w:r>
          <w:fldChar w:fldCharType="separate"/>
        </w:r>
        <w:r w:rsidRPr="007808C4">
          <w:rPr>
            <w:noProof/>
            <w:vertAlign w:val="superscript"/>
          </w:rPr>
          <w:t>33</w:t>
        </w:r>
        <w:r>
          <w:fldChar w:fldCharType="end"/>
        </w:r>
      </w:hyperlink>
      <w:r w:rsidRPr="001B1E63">
        <w:rPr>
          <w:vertAlign w:val="superscript"/>
        </w:rPr>
        <w:t>,</w:t>
      </w:r>
      <w:hyperlink w:anchor="_ENREF_34" w:tooltip="Godey, 2005 #291" w:history="1">
        <w:r>
          <w:fldChar w:fldCharType="begin"/>
        </w:r>
        <w:r>
          <w:instrText xml:space="preserve"> ADDIN EN.CITE &lt;EndNote&gt;&lt;Cite&gt;&lt;Author&gt;Godey&lt;/Author&gt;&lt;Year&gt;2005&lt;/Year&gt;&lt;RecNum&gt;291&lt;/RecNum&gt;&lt;DisplayText&gt;&lt;style face="superscript"&gt;34&lt;/style&gt;&lt;/DisplayText&gt;&lt;record&gt;&lt;rec-number&gt;291&lt;/rec-number&gt;&lt;foreign-keys&gt;&lt;key app="EN" db-id="5s02vpw9t92t94e5fx85t9pfpdp0rfftavfa"&gt;291&lt;/key&gt;&lt;/foreign-keys&gt;&lt;ref-type name="Journal Article"&gt;17&lt;/ref-type&gt;&lt;contributors&gt;&lt;authors&gt;&lt;author&gt;Godey, S.&lt;/author&gt;&lt;author&gt;Dhellemmes, S.&lt;/author&gt;&lt;author&gt;Wilk, A.&lt;/author&gt;&lt;author&gt;Zaknoune, M.&lt;/author&gt;&lt;author&gt;Mollot, F.&lt;/author&gt;&lt;/authors&gt;&lt;/contributors&gt;&lt;titles&gt;&lt;title&gt;CBr4 and Be heavily doped InGaAs grown in a production MBE system&lt;/title&gt;&lt;secondary-title&gt;Journal of Crystal Growth&lt;/secondary-title&gt;&lt;/titles&gt;&lt;periodical&gt;&lt;full-title&gt;Journal of Crystal Growth&lt;/full-title&gt;&lt;/periodical&gt;&lt;pages&gt;600-603&lt;/pages&gt;&lt;volume&gt;278&lt;/volume&gt;&lt;number&gt;1–4&lt;/number&gt;&lt;keywords&gt;&lt;keyword&gt;A1. Doping&lt;/keyword&gt;&lt;keyword&gt;A3. Solid source molecular beam epitaxy&lt;/keyword&gt;&lt;keyword&gt;B1. Carbon tetrabromide&lt;/keyword&gt;&lt;keyword&gt;B2. InGaAs&lt;/keyword&gt;&lt;keyword&gt;B2. InP&lt;/keyword&gt;&lt;keyword&gt;B3. Heterojunction semiconductor devices&lt;/keyword&gt;&lt;/keywords&gt;&lt;dates&gt;&lt;year&gt;2005&lt;/year&gt;&lt;/dates&gt;&lt;isbn&gt;0022-0248&lt;/isbn&gt;&lt;urls&gt;&lt;related-urls&gt;&lt;url&gt;http://www.sciencedirect.com/science/article/pii/S0022024804020561&lt;/url&gt;&lt;/related-urls&gt;&lt;/urls&gt;&lt;electronic-resource-num&gt;http://dx.doi.org/10.1016/j.jcrysgro.2004.12.075&lt;/electronic-resource-num&gt;&lt;/record&gt;&lt;/Cite&gt;&lt;/EndNote&gt;</w:instrText>
        </w:r>
        <w:r>
          <w:fldChar w:fldCharType="separate"/>
        </w:r>
        <w:r w:rsidRPr="007808C4">
          <w:rPr>
            <w:noProof/>
            <w:vertAlign w:val="superscript"/>
          </w:rPr>
          <w:t>34</w:t>
        </w:r>
        <w:r>
          <w:fldChar w:fldCharType="end"/>
        </w:r>
      </w:hyperlink>
      <w:r>
        <w:t>. However, the doping efficiency is observed to be lower</w:t>
      </w:r>
      <w:del w:id="179" w:author="Michael Santos" w:date="2015-01-26T18:04:00Z">
        <w:r w:rsidDel="0037743D">
          <w:delText>, ,</w:delText>
        </w:r>
      </w:del>
      <w:r>
        <w:t xml:space="preserve"> in a solid-source MBE system</w:t>
      </w:r>
      <w:hyperlink w:anchor="_ENREF_34" w:tooltip="Godey, 2005 #291" w:history="1">
        <w:r>
          <w:fldChar w:fldCharType="begin"/>
        </w:r>
        <w:r>
          <w:instrText xml:space="preserve"> ADDIN EN.CITE &lt;EndNote&gt;&lt;Cite&gt;&lt;Author&gt;Godey&lt;/Author&gt;&lt;Year&gt;2005&lt;/Year&gt;&lt;RecNum&gt;291&lt;/RecNum&gt;&lt;DisplayText&gt;&lt;style face="superscript"&gt;34&lt;/style&gt;&lt;/DisplayText&gt;&lt;record&gt;&lt;rec-number&gt;291&lt;/rec-number&gt;&lt;foreign-keys&gt;&lt;key app="EN" db-id="5s02vpw9t92t94e5fx85t9pfpdp0rfftavfa"&gt;291&lt;/key&gt;&lt;/foreign-keys&gt;&lt;ref-type name="Journal Article"&gt;17&lt;/ref-type&gt;&lt;contributors&gt;&lt;authors&gt;&lt;author&gt;Godey, S.&lt;/author&gt;&lt;author&gt;Dhellemmes, S.&lt;/author&gt;&lt;author&gt;Wilk, A.&lt;/author&gt;&lt;author&gt;Zaknoune, M.&lt;/author&gt;&lt;author&gt;Mollot, F.&lt;/author&gt;&lt;/authors&gt;&lt;/contributors&gt;&lt;titles&gt;&lt;title&gt;CBr4 and Be heavily doped InGaAs grown in a production MBE system&lt;/title&gt;&lt;secondary-title&gt;Journal of Crystal Growth&lt;/secondary-title&gt;&lt;/titles&gt;&lt;periodical&gt;&lt;full-title&gt;Journal of Crystal Growth&lt;/full-title&gt;&lt;/periodical&gt;&lt;pages&gt;600-603&lt;/pages&gt;&lt;volume&gt;278&lt;/volume&gt;&lt;number&gt;1–4&lt;/number&gt;&lt;keywords&gt;&lt;keyword&gt;A1. Doping&lt;/keyword&gt;&lt;keyword&gt;A3. Solid source molecular beam epitaxy&lt;/keyword&gt;&lt;keyword&gt;B1. Carbon tetrabromide&lt;/keyword&gt;&lt;keyword&gt;B2. InGaAs&lt;/keyword&gt;&lt;keyword&gt;B2. InP&lt;/keyword&gt;&lt;keyword&gt;B3. Heterojunction semiconductor devices&lt;/keyword&gt;&lt;/keywords&gt;&lt;dates&gt;&lt;year&gt;2005&lt;/year&gt;&lt;/dates&gt;&lt;isbn&gt;0022-0248&lt;/isbn&gt;&lt;urls&gt;&lt;related-urls&gt;&lt;url&gt;http://www.sciencedirect.com/science/article/pii/S0022024804020561&lt;/url&gt;&lt;/related-urls&gt;&lt;/urls&gt;&lt;electronic-resource-num&gt;http://dx.doi.org/10.1016/j.jcrysgro.2004.12.075&lt;/electronic-resource-num&gt;&lt;/record&gt;&lt;/Cite&gt;&lt;/EndNote&gt;</w:instrText>
        </w:r>
        <w:r>
          <w:fldChar w:fldCharType="separate"/>
        </w:r>
        <w:r w:rsidRPr="007808C4">
          <w:rPr>
            <w:noProof/>
            <w:vertAlign w:val="superscript"/>
          </w:rPr>
          <w:t>34</w:t>
        </w:r>
        <w:r>
          <w:fldChar w:fldCharType="end"/>
        </w:r>
      </w:hyperlink>
      <w:r w:rsidR="003F2FC7">
        <w:t>, with h</w:t>
      </w:r>
      <w:r>
        <w:t>ole concentrations of (9-11)</w:t>
      </w:r>
      <w:r w:rsidRPr="00D12EFE">
        <w:t>×10</w:t>
      </w:r>
      <w:r>
        <w:rPr>
          <w:vertAlign w:val="superscript"/>
        </w:rPr>
        <w:t>19</w:t>
      </w:r>
      <w:r w:rsidRPr="00D12EFE">
        <w:t>cm</w:t>
      </w:r>
      <w:r w:rsidRPr="00D12EFE">
        <w:rPr>
          <w:vertAlign w:val="superscript"/>
        </w:rPr>
        <w:noBreakHyphen/>
        <w:t>3</w:t>
      </w:r>
      <w:r>
        <w:t xml:space="preserve"> </w:t>
      </w:r>
      <w:r w:rsidR="003F2FC7">
        <w:t xml:space="preserve">in </w:t>
      </w:r>
      <w:r>
        <w:t>heavily Be doped InGaAs</w:t>
      </w:r>
      <w:hyperlink w:anchor="_ENREF_34" w:tooltip="Godey, 2005 #291" w:history="1">
        <w:r>
          <w:fldChar w:fldCharType="begin"/>
        </w:r>
        <w:r>
          <w:instrText xml:space="preserve"> ADDIN EN.CITE &lt;EndNote&gt;&lt;Cite&gt;&lt;Author&gt;Godey&lt;/Author&gt;&lt;Year&gt;2005&lt;/Year&gt;&lt;RecNum&gt;291&lt;/RecNum&gt;&lt;DisplayText&gt;&lt;style face="superscript"&gt;34&lt;/style&gt;&lt;/DisplayText&gt;&lt;record&gt;&lt;rec-number&gt;291&lt;/rec-number&gt;&lt;foreign-keys&gt;&lt;key app="EN" db-id="5s02vpw9t92t94e5fx85t9pfpdp0rfftavfa"&gt;291&lt;/key&gt;&lt;/foreign-keys&gt;&lt;ref-type name="Journal Article"&gt;17&lt;/ref-type&gt;&lt;contributors&gt;&lt;authors&gt;&lt;author&gt;Godey, S.&lt;/author&gt;&lt;author&gt;Dhellemmes, S.&lt;/author&gt;&lt;author&gt;Wilk, A.&lt;/author&gt;&lt;author&gt;Zaknoune, M.&lt;/author&gt;&lt;author&gt;Mollot, F.&lt;/author&gt;&lt;/authors&gt;&lt;/contributors&gt;&lt;titles&gt;&lt;title&gt;CBr4 and Be heavily doped InGaAs grown in a production MBE system&lt;/title&gt;&lt;secondary-title&gt;Journal of Crystal Growth&lt;/secondary-title&gt;&lt;/titles&gt;&lt;periodical&gt;&lt;full-title&gt;Journal of Crystal Growth&lt;/full-title&gt;&lt;/periodical&gt;&lt;pages&gt;600-603&lt;/pages&gt;&lt;volume&gt;278&lt;/volume&gt;&lt;number&gt;1–4&lt;/number&gt;&lt;keywords&gt;&lt;keyword&gt;A1. Doping&lt;/keyword&gt;&lt;keyword&gt;A3. Solid source molecular beam epitaxy&lt;/keyword&gt;&lt;keyword&gt;B1. Carbon tetrabromide&lt;/keyword&gt;&lt;keyword&gt;B2. InGaAs&lt;/keyword&gt;&lt;keyword&gt;B2. InP&lt;/keyword&gt;&lt;keyword&gt;B3. Heterojunction semiconductor devices&lt;/keyword&gt;&lt;/keywords&gt;&lt;dates&gt;&lt;year&gt;2005&lt;/year&gt;&lt;/dates&gt;&lt;isbn&gt;0022-0248&lt;/isbn&gt;&lt;urls&gt;&lt;related-urls&gt;&lt;url&gt;http://www.sciencedirect.com/science/article/pii/S0022024804020561&lt;/url&gt;&lt;/related-urls&gt;&lt;/urls&gt;&lt;electronic-resource-num&gt;http://dx.doi.org/10.1016/j.jcrysgro.2004.12.075&lt;/electronic-resource-num&gt;&lt;/record&gt;&lt;/Cite&gt;&lt;/EndNote&gt;</w:instrText>
        </w:r>
        <w:r>
          <w:fldChar w:fldCharType="separate"/>
        </w:r>
        <w:r w:rsidRPr="007808C4">
          <w:rPr>
            <w:noProof/>
            <w:vertAlign w:val="superscript"/>
          </w:rPr>
          <w:t>34</w:t>
        </w:r>
        <w:r>
          <w:fldChar w:fldCharType="end"/>
        </w:r>
      </w:hyperlink>
      <w:r>
        <w:t xml:space="preserve">.  Our results are consistent with these reported values. A hole concentration higher than our current maximum value of </w:t>
      </w:r>
      <w:r w:rsidRPr="00D12EFE">
        <w:t>1.3×10</w:t>
      </w:r>
      <w:r w:rsidRPr="00D12EFE">
        <w:rPr>
          <w:vertAlign w:val="superscript"/>
        </w:rPr>
        <w:t>20</w:t>
      </w:r>
      <w:r w:rsidRPr="00D12EFE">
        <w:t>cm</w:t>
      </w:r>
      <w:r w:rsidRPr="00D12EFE">
        <w:rPr>
          <w:vertAlign w:val="superscript"/>
        </w:rPr>
        <w:noBreakHyphen/>
        <w:t>3</w:t>
      </w:r>
      <w:r>
        <w:t xml:space="preserve"> may be possible with a</w:t>
      </w:r>
      <w:del w:id="180" w:author="Michael Santos" w:date="2015-01-26T19:36:00Z">
        <w:r w:rsidDel="007859E5">
          <w:delText xml:space="preserve"> slower</w:delText>
        </w:r>
      </w:del>
      <w:r>
        <w:t xml:space="preserve"> growth rate</w:t>
      </w:r>
      <w:ins w:id="181" w:author="Michael Santos" w:date="2015-01-26T19:36:00Z">
        <w:r w:rsidR="007859E5">
          <w:t xml:space="preserve"> slower</w:t>
        </w:r>
      </w:ins>
      <w:r>
        <w:t xml:space="preserve"> than 0.45ML/s. </w:t>
      </w:r>
    </w:p>
    <w:p w:rsidR="00A233C7" w:rsidRDefault="00A233C7" w:rsidP="00D12EFE">
      <w:pPr>
        <w:jc w:val="both"/>
      </w:pPr>
    </w:p>
    <w:p w:rsidR="00133828" w:rsidDel="0037743D" w:rsidRDefault="00C801E7" w:rsidP="00D12EFE">
      <w:pPr>
        <w:jc w:val="both"/>
        <w:rPr>
          <w:del w:id="182" w:author="Michael Santos" w:date="2015-01-26T18:06:00Z"/>
        </w:rPr>
      </w:pPr>
      <w:r>
        <w:t>In</w:t>
      </w:r>
      <w:r w:rsidR="00A233C7">
        <w:t xml:space="preserve"> Si doping</w:t>
      </w:r>
      <w:r>
        <w:t xml:space="preserve">, a lower growth temperature allows less interstitial </w:t>
      </w:r>
      <w:r w:rsidR="00EB5337">
        <w:t>configurations. This is confirmed by a</w:t>
      </w:r>
      <w:r w:rsidR="00FB0756">
        <w:t xml:space="preserve"> ~ 35% increase in carrier concentration </w:t>
      </w:r>
      <w:r w:rsidR="00EB5337">
        <w:t xml:space="preserve">observed </w:t>
      </w:r>
      <w:r w:rsidR="00FB0756">
        <w:t xml:space="preserve">for Si doping </w:t>
      </w:r>
      <w:del w:id="183" w:author="Michael Santos" w:date="2015-01-26T18:05:00Z">
        <w:r w:rsidR="00FB0756" w:rsidDel="0037743D">
          <w:delText xml:space="preserve">was </w:delText>
        </w:r>
      </w:del>
      <w:r w:rsidR="00EB5337">
        <w:t>at a lower</w:t>
      </w:r>
      <w:r w:rsidR="00FB0756">
        <w:t xml:space="preserve"> growth temperature. </w:t>
      </w:r>
      <w:r w:rsidR="00E344F6">
        <w:t xml:space="preserve">However, a lower growth rate does not increase the efficiency (table 3.2). This shows Si incorporation at intended sites is not limited by redistribution time. </w:t>
      </w:r>
      <w:r w:rsidR="00EB5337">
        <w:t xml:space="preserve">At high concentrations, </w:t>
      </w:r>
      <w:r w:rsidR="00133828">
        <w:t>Si d</w:t>
      </w:r>
      <w:r w:rsidR="00BE6D6F">
        <w:t>oping efficiency is assumed to be limited by amphoteric behavior of Si</w:t>
      </w:r>
      <w:r w:rsidR="00C23CDD">
        <w:t xml:space="preserve"> (incorporation at group-V</w:t>
      </w:r>
      <w:r w:rsidR="00331E4D">
        <w:t xml:space="preserve"> and group-III</w:t>
      </w:r>
      <w:r w:rsidR="00C23CDD">
        <w:t xml:space="preserve"> sites)</w:t>
      </w:r>
      <w:r w:rsidR="00133828">
        <w:t>.</w:t>
      </w:r>
      <w:ins w:id="184" w:author="Michael Santos" w:date="2015-01-26T18:06:00Z">
        <w:r w:rsidR="0037743D">
          <w:t xml:space="preserve"> </w:t>
        </w:r>
      </w:ins>
    </w:p>
    <w:p w:rsidR="008879F1" w:rsidRDefault="00EB5337" w:rsidP="00D12EFE">
      <w:pPr>
        <w:jc w:val="both"/>
      </w:pPr>
      <w:r>
        <w:t xml:space="preserve">The optimum temperature and growth rate for Si </w:t>
      </w:r>
      <w:r w:rsidR="00E76517">
        <w:t>was</w:t>
      </w:r>
      <w:r>
        <w:t xml:space="preserve"> found to be 365</w:t>
      </w:r>
      <w:r w:rsidRPr="00156DA5">
        <w:t>°</w:t>
      </w:r>
      <w:r w:rsidR="006B577F">
        <w:t xml:space="preserve">C </w:t>
      </w:r>
      <w:r w:rsidR="0020315C">
        <w:t>and 0.63ML</w:t>
      </w:r>
      <w:r>
        <w:t>/s for concentrations in the order</w:t>
      </w:r>
      <w:r w:rsidR="00147D69">
        <w:t xml:space="preserve"> ~5</w:t>
      </w:r>
      <w:r w:rsidR="00147D69" w:rsidRPr="00D12EFE">
        <w:t>×10</w:t>
      </w:r>
      <w:r w:rsidR="00147D69" w:rsidRPr="00D12EFE">
        <w:rPr>
          <w:vertAlign w:val="superscript"/>
        </w:rPr>
        <w:t>19</w:t>
      </w:r>
      <w:r w:rsidR="00147D69" w:rsidRPr="00D12EFE">
        <w:t>cm</w:t>
      </w:r>
      <w:r w:rsidR="00147D69" w:rsidRPr="00D12EFE">
        <w:rPr>
          <w:vertAlign w:val="superscript"/>
        </w:rPr>
        <w:noBreakHyphen/>
        <w:t>3</w:t>
      </w:r>
      <w:r w:rsidR="00147D69">
        <w:t>.</w:t>
      </w:r>
      <w:r w:rsidR="0020315C">
        <w:t xml:space="preserve"> </w:t>
      </w:r>
      <w:r w:rsidR="00147D69" w:rsidRPr="00D12EFE">
        <w:t xml:space="preserve">The maximum </w:t>
      </w:r>
      <w:r w:rsidR="00147D69">
        <w:t>electron concentration achieved with Si doping is</w:t>
      </w:r>
      <w:r w:rsidR="00147D69" w:rsidRPr="00D12EFE">
        <w:t xml:space="preserve"> 4.8×10</w:t>
      </w:r>
      <w:r w:rsidR="00147D69" w:rsidRPr="00D12EFE">
        <w:rPr>
          <w:vertAlign w:val="superscript"/>
        </w:rPr>
        <w:t>19</w:t>
      </w:r>
      <w:r w:rsidR="00147D69" w:rsidRPr="00D12EFE">
        <w:t>cm</w:t>
      </w:r>
      <w:r w:rsidR="00147D69" w:rsidRPr="00D12EFE">
        <w:rPr>
          <w:vertAlign w:val="superscript"/>
        </w:rPr>
        <w:noBreakHyphen/>
        <w:t>3</w:t>
      </w:r>
      <w:r w:rsidR="00147D69">
        <w:t xml:space="preserve">. </w:t>
      </w:r>
    </w:p>
    <w:p w:rsidR="00147D69" w:rsidRDefault="00147D69" w:rsidP="00D12EFE">
      <w:pPr>
        <w:jc w:val="both"/>
      </w:pPr>
    </w:p>
    <w:p w:rsidR="00147D69" w:rsidRDefault="008879F1" w:rsidP="008879F1">
      <w:pPr>
        <w:jc w:val="both"/>
      </w:pPr>
      <w:r>
        <w:t>The reported high Si concentration in InGaAs is 5.0</w:t>
      </w:r>
      <w:r w:rsidRPr="00D12EFE">
        <w:t>×10</w:t>
      </w:r>
      <w:r w:rsidRPr="00D12EFE">
        <w:rPr>
          <w:vertAlign w:val="superscript"/>
        </w:rPr>
        <w:t>19</w:t>
      </w:r>
      <w:r w:rsidRPr="00D12EFE">
        <w:t>cm</w:t>
      </w:r>
      <w:r w:rsidRPr="00D12EFE">
        <w:rPr>
          <w:vertAlign w:val="superscript"/>
        </w:rPr>
        <w:noBreakHyphen/>
        <w:t>3</w:t>
      </w:r>
      <w:r>
        <w:t xml:space="preserve"> and 6.1</w:t>
      </w:r>
      <w:r w:rsidRPr="00D12EFE">
        <w:t>×10</w:t>
      </w:r>
      <w:r>
        <w:rPr>
          <w:vertAlign w:val="superscript"/>
        </w:rPr>
        <w:t>19</w:t>
      </w:r>
      <w:r w:rsidRPr="00D12EFE">
        <w:t>cm</w:t>
      </w:r>
      <w:r w:rsidRPr="00D12EFE">
        <w:rPr>
          <w:vertAlign w:val="superscript"/>
        </w:rPr>
        <w:noBreakHyphen/>
        <w:t>3</w:t>
      </w:r>
      <w:r>
        <w:rPr>
          <w:vertAlign w:val="superscript"/>
        </w:rPr>
        <w:t xml:space="preserve"> </w:t>
      </w:r>
      <w:r w:rsidRPr="008879F1">
        <w:t xml:space="preserve">at </w:t>
      </w:r>
      <w:r>
        <w:t>420</w:t>
      </w:r>
      <w:r w:rsidRPr="00156DA5">
        <w:t>°</w:t>
      </w:r>
      <w:r>
        <w:t>C and 370</w:t>
      </w:r>
      <w:r w:rsidRPr="00156DA5">
        <w:t>°</w:t>
      </w:r>
      <w:r>
        <w:t>C respectively</w:t>
      </w:r>
      <w:hyperlink w:anchor="_ENREF_31" w:tooltip="al., 13th February 1986  #277" w:history="1">
        <w:r w:rsidR="00230A2A">
          <w:fldChar w:fldCharType="begin"/>
        </w:r>
        <w:r w:rsidR="00230A2A">
          <w:instrText xml:space="preserve"> ADDIN EN.CITE &lt;EndNote&gt;&lt;Cite&gt;&lt;Author&gt;al.&lt;/Author&gt;&lt;Year&gt;13th February 1986 &lt;/Year&gt;&lt;RecNum&gt;277&lt;/RecNum&gt;&lt;DisplayText&gt;&lt;style face="superscript"&gt;31&lt;/style&gt;&lt;/DisplayText&gt;&lt;record&gt;&lt;rec-number&gt;277&lt;/rec-number&gt;&lt;foreign-keys&gt;&lt;key app="EN" db-id="5s02vpw9t92t94e5fx85t9pfpdp0rfftavfa"&gt;277&lt;/key&gt;&lt;/foreign-keys&gt;&lt;ref-type name="Journal Article"&gt;17&lt;/ref-type&gt;&lt;contributors&gt;&lt;authors&gt;&lt;author&gt;T. Fujii et al.&lt;/author&gt;&lt;/authors&gt;&lt;/contributors&gt;&lt;titles&gt;&lt;title&gt;HEAVILY Si-DOPED InGaAs LATTICE-MATCHED TO InP GROWN BY MBE&lt;/title&gt;&lt;secondary-title&gt;ELECTRONICS LETTERS &lt;/secondary-title&gt;&lt;/titles&gt;&lt;periodical&gt;&lt;full-title&gt;ELECTRONICS LETTERS&lt;/full-title&gt;&lt;/periodical&gt;&lt;volume&gt;22&lt;/volume&gt;&lt;number&gt;4&lt;/number&gt;&lt;dates&gt;&lt;year&gt;13th February 1986 &lt;/year&gt;&lt;/dates&gt;&lt;urls&gt;&lt;/urls&gt;&lt;/record&gt;&lt;/Cite&gt;&lt;/EndNote&gt;</w:instrText>
        </w:r>
        <w:r w:rsidR="00230A2A">
          <w:fldChar w:fldCharType="separate"/>
        </w:r>
        <w:r w:rsidR="00230A2A" w:rsidRPr="007808C4">
          <w:rPr>
            <w:noProof/>
            <w:vertAlign w:val="superscript"/>
          </w:rPr>
          <w:t>31</w:t>
        </w:r>
        <w:r w:rsidR="00230A2A">
          <w:fldChar w:fldCharType="end"/>
        </w:r>
      </w:hyperlink>
      <w:r w:rsidR="00DD28CA">
        <w:t xml:space="preserve">. </w:t>
      </w:r>
      <w:r>
        <w:t>A concentration of 4.0</w:t>
      </w:r>
      <w:r w:rsidRPr="00D12EFE">
        <w:t>×10</w:t>
      </w:r>
      <w:r w:rsidRPr="00D12EFE">
        <w:rPr>
          <w:vertAlign w:val="superscript"/>
        </w:rPr>
        <w:t>19</w:t>
      </w:r>
      <w:r w:rsidRPr="00D12EFE">
        <w:t>cm</w:t>
      </w:r>
      <w:r w:rsidRPr="00D12EFE">
        <w:rPr>
          <w:vertAlign w:val="superscript"/>
        </w:rPr>
        <w:noBreakHyphen/>
        <w:t>3</w:t>
      </w:r>
      <w:r>
        <w:t xml:space="preserve"> </w:t>
      </w:r>
      <w:r w:rsidR="0077408E">
        <w:t xml:space="preserve">with degraded </w:t>
      </w:r>
      <w:r w:rsidR="0077408E">
        <w:lastRenderedPageBreak/>
        <w:t>crystalline quality has also been reported</w:t>
      </w:r>
      <w:hyperlink w:anchor="_ENREF_32" w:tooltip="Y. Fedoryshyn, 2010 #276" w:history="1">
        <w:r w:rsidR="00230A2A">
          <w:fldChar w:fldCharType="begin"/>
        </w:r>
        <w:r w:rsidR="00230A2A">
          <w:instrText xml:space="preserve"> ADDIN EN.CITE &lt;EndNote&gt;&lt;Cite&gt;&lt;Author&gt;Y. Fedoryshyn&lt;/Author&gt;&lt;Year&gt;2010&lt;/Year&gt;&lt;RecNum&gt;276&lt;/RecNum&gt;&lt;DisplayText&gt;&lt;style face="superscript"&gt;32&lt;/style&gt;&lt;/DisplayText&gt;&lt;record&gt;&lt;rec-number&gt;276&lt;/rec-number&gt;&lt;foreign-keys&gt;&lt;key app="EN" db-id="5s02vpw9t92t94e5fx85t9pfpdp0rfftavfa"&gt;276&lt;/key&gt;&lt;/foreign-keys&gt;&lt;ref-type name="Journal Article"&gt;17&lt;/ref-type&gt;&lt;contributors&gt;&lt;authors&gt;&lt;author&gt;Y. Fedoryshyn, M. Beck, P. Kaspar, and H. Jaeckel&lt;/author&gt;&lt;/authors&gt;&lt;/contributors&gt;&lt;titles&gt;&lt;title&gt;Characterization of Si volume- and delta-doped InGaAs grown by molecular beam&amp;#xD;epitaxy&lt;/title&gt;&lt;secondary-title&gt;Journal of Applied Physics&lt;/secondary-title&gt;&lt;/titles&gt;&lt;periodical&gt;&lt;full-title&gt;Journal of Applied Physics&lt;/full-title&gt;&lt;/periodical&gt;&lt;volume&gt; 107&lt;/volume&gt;&lt;number&gt;093710&lt;/number&gt;&lt;dates&gt;&lt;year&gt;2010&lt;/year&gt;&lt;/dates&gt;&lt;urls&gt;&lt;/urls&gt;&lt;/record&gt;&lt;/Cite&gt;&lt;/EndNote&gt;</w:instrText>
        </w:r>
        <w:r w:rsidR="00230A2A">
          <w:fldChar w:fldCharType="separate"/>
        </w:r>
        <w:r w:rsidR="00230A2A" w:rsidRPr="007808C4">
          <w:rPr>
            <w:noProof/>
            <w:vertAlign w:val="superscript"/>
          </w:rPr>
          <w:t>32</w:t>
        </w:r>
        <w:r w:rsidR="00230A2A">
          <w:fldChar w:fldCharType="end"/>
        </w:r>
      </w:hyperlink>
      <w:r w:rsidR="0077408E">
        <w:t xml:space="preserve">. </w:t>
      </w:r>
      <w:r w:rsidR="00C30D33">
        <w:t xml:space="preserve">These values are closer to our experimental concentrations. </w:t>
      </w:r>
      <w:r w:rsidR="001B1E63">
        <w:t xml:space="preserve">It may be possible to obtain a </w:t>
      </w:r>
      <w:r w:rsidR="00C30D33">
        <w:t xml:space="preserve">higher electron concentration by choosing a more optimal growth rate between 0.45 ML/s and 0.63ML/s, and a temperature lower than </w:t>
      </w:r>
      <w:r w:rsidR="00A911B0">
        <w:t>365</w:t>
      </w:r>
      <w:r w:rsidR="00A911B0" w:rsidRPr="00156DA5">
        <w:t>°</w:t>
      </w:r>
      <w:r w:rsidR="00A911B0">
        <w:t>C</w:t>
      </w:r>
      <w:r w:rsidR="00C30D33">
        <w:t xml:space="preserve"> for </w:t>
      </w:r>
      <w:r w:rsidR="0028231B">
        <w:t>the growth</w:t>
      </w:r>
      <w:r w:rsidR="00C30D33">
        <w:t xml:space="preserve">.  </w:t>
      </w:r>
    </w:p>
    <w:p w:rsidR="006D2F2A" w:rsidRDefault="006D2F2A" w:rsidP="008879F1">
      <w:pPr>
        <w:jc w:val="both"/>
      </w:pPr>
    </w:p>
    <w:p w:rsidR="008879F1" w:rsidRDefault="006D2F2A" w:rsidP="008879F1">
      <w:pPr>
        <w:jc w:val="both"/>
      </w:pPr>
      <w:r>
        <w:t xml:space="preserve">It should be noted that the reported </w:t>
      </w:r>
      <w:r w:rsidR="00A42116">
        <w:t xml:space="preserve">concentrations </w:t>
      </w:r>
      <w:r w:rsidR="0077408E">
        <w:t xml:space="preserve">were obtained in </w:t>
      </w:r>
      <w:r>
        <w:t>experiments carried</w:t>
      </w:r>
      <w:r w:rsidR="0077408E">
        <w:t xml:space="preserve"> out in </w:t>
      </w:r>
      <w:r w:rsidR="0028231B">
        <w:t xml:space="preserve">doped </w:t>
      </w:r>
      <w:r w:rsidR="0077408E">
        <w:t>InGaAs layer</w:t>
      </w:r>
      <w:r w:rsidR="009E6790">
        <w:t>s</w:t>
      </w:r>
      <w:r w:rsidR="0077408E">
        <w:t xml:space="preserve"> directly grown on InP substrates.</w:t>
      </w:r>
      <w:r>
        <w:t xml:space="preserve"> </w:t>
      </w:r>
      <w:r w:rsidR="003F2FC7">
        <w:t xml:space="preserve">There may </w:t>
      </w:r>
      <w:r w:rsidR="00D01344">
        <w:t xml:space="preserve">still </w:t>
      </w:r>
      <w:r w:rsidR="003F2FC7">
        <w:t xml:space="preserve">be </w:t>
      </w:r>
      <w:r w:rsidR="00D01344">
        <w:t xml:space="preserve">some </w:t>
      </w:r>
      <w:r w:rsidR="003F2FC7">
        <w:t xml:space="preserve">room </w:t>
      </w:r>
      <w:r w:rsidR="00D01344">
        <w:t xml:space="preserve">to increase efficiency </w:t>
      </w:r>
      <w:r w:rsidR="004C73D1">
        <w:t>by</w:t>
      </w:r>
      <w:r w:rsidR="00D01344">
        <w:t xml:space="preserve"> </w:t>
      </w:r>
      <w:r w:rsidR="004C73D1">
        <w:t>further optimizing</w:t>
      </w:r>
      <w:r w:rsidR="00D01344">
        <w:t xml:space="preserve"> </w:t>
      </w:r>
      <w:r w:rsidR="003F2FC7">
        <w:t xml:space="preserve">the </w:t>
      </w:r>
      <w:r w:rsidR="00D01344">
        <w:t>growth conditions</w:t>
      </w:r>
      <w:r w:rsidR="00B33791">
        <w:t xml:space="preserve"> in our investigation</w:t>
      </w:r>
      <w:r w:rsidR="009D5335">
        <w:t>. Higher</w:t>
      </w:r>
      <w:r w:rsidR="00D01344">
        <w:t xml:space="preserve"> concentrations than the obtained values may be possible in the </w:t>
      </w:r>
      <w:r w:rsidR="009E6790">
        <w:t>absence of addit</w:t>
      </w:r>
      <w:r w:rsidR="00D01344">
        <w:t>ional defects that trap dopants</w:t>
      </w:r>
      <w:r w:rsidR="009E6790">
        <w:t xml:space="preserve"> </w:t>
      </w:r>
      <w:r w:rsidR="00B33791">
        <w:t>formed</w:t>
      </w:r>
      <w:r w:rsidR="009E6790">
        <w:t xml:space="preserve"> due to </w:t>
      </w:r>
      <w:r w:rsidR="009D5335">
        <w:t xml:space="preserve">the </w:t>
      </w:r>
      <w:r w:rsidR="009E6790">
        <w:t xml:space="preserve">InGaAs/InAlAs interface quality. </w:t>
      </w:r>
      <w:r w:rsidR="008278B0">
        <w:t xml:space="preserve">Figure </w:t>
      </w:r>
      <w:r w:rsidR="00E64FF0">
        <w:t>3.5</w:t>
      </w:r>
      <w:r w:rsidR="008278B0">
        <w:t xml:space="preserve"> shows XRD data </w:t>
      </w:r>
      <w:r w:rsidR="009D5335">
        <w:t>for the</w:t>
      </w:r>
      <w:r w:rsidR="008278B0">
        <w:t xml:space="preserve"> highly </w:t>
      </w:r>
      <w:r w:rsidR="009D5335">
        <w:t>Si-</w:t>
      </w:r>
      <w:r w:rsidR="008278B0">
        <w:t xml:space="preserve">doped </w:t>
      </w:r>
      <w:r w:rsidR="0013559D">
        <w:t>InGaAs</w:t>
      </w:r>
      <w:r w:rsidR="00E10678">
        <w:t xml:space="preserve"> </w:t>
      </w:r>
      <w:r w:rsidR="009D5335">
        <w:t>structures</w:t>
      </w:r>
      <w:r w:rsidR="00E10678">
        <w:t xml:space="preserve"> shown in figure 3.4</w:t>
      </w:r>
      <w:r w:rsidR="008278B0">
        <w:t>a (</w:t>
      </w:r>
      <w:r w:rsidR="00E64FF0">
        <w:t>P254b and P288</w:t>
      </w:r>
      <w:r w:rsidR="008278B0">
        <w:t>)</w:t>
      </w:r>
      <w:r w:rsidR="0013559D">
        <w:t xml:space="preserve"> </w:t>
      </w:r>
      <w:r w:rsidR="009D5335">
        <w:t xml:space="preserve">which were </w:t>
      </w:r>
      <w:r w:rsidR="0013559D">
        <w:t>grown on InAlAs</w:t>
      </w:r>
      <w:r w:rsidR="00CB002E">
        <w:t>/InP</w:t>
      </w:r>
      <w:r w:rsidR="009D5335">
        <w:t>,</w:t>
      </w:r>
      <w:r w:rsidR="0013559D">
        <w:t xml:space="preserve"> and</w:t>
      </w:r>
      <w:r w:rsidR="009D5335">
        <w:t xml:space="preserve"> for</w:t>
      </w:r>
      <w:r w:rsidR="0013559D">
        <w:t xml:space="preserve"> a </w:t>
      </w:r>
      <w:r w:rsidR="009D5335">
        <w:t>lightly</w:t>
      </w:r>
      <w:r w:rsidR="0013559D">
        <w:t xml:space="preserve"> doped InGaAs </w:t>
      </w:r>
      <w:r w:rsidR="000B4C6F">
        <w:t>structure</w:t>
      </w:r>
      <w:r w:rsidR="0013559D">
        <w:t xml:space="preserve"> grown directly on InP (P240). </w:t>
      </w:r>
      <w:r w:rsidR="00CB002E">
        <w:t xml:space="preserve">XRD profiles of the highly doped </w:t>
      </w:r>
      <w:r w:rsidR="009D5335">
        <w:t>structures</w:t>
      </w:r>
      <w:r w:rsidR="00CB002E">
        <w:t xml:space="preserve"> do not show </w:t>
      </w:r>
      <w:r w:rsidR="009D5335">
        <w:t xml:space="preserve">a </w:t>
      </w:r>
      <w:r w:rsidR="00CB002E">
        <w:t xml:space="preserve">significant difference in structural </w:t>
      </w:r>
      <w:r w:rsidR="009D5335">
        <w:t>despite</w:t>
      </w:r>
      <w:r w:rsidR="00CB002E">
        <w:t xml:space="preserve"> their difference</w:t>
      </w:r>
      <w:r w:rsidR="009D5335">
        <w:t>s</w:t>
      </w:r>
      <w:r w:rsidR="00CB002E">
        <w:t xml:space="preserve"> in surface quality.</w:t>
      </w:r>
      <w:r w:rsidR="00BB208B">
        <w:t xml:space="preserve"> This suggests </w:t>
      </w:r>
      <w:r w:rsidR="00B517E7">
        <w:t xml:space="preserve">that the poor doping efficiency could be due to a combination of amphoteric behavior, surface segregation and incorporation at interstitial </w:t>
      </w:r>
      <w:r w:rsidR="006B022C">
        <w:t>sites at high densities and growth temperatures</w:t>
      </w:r>
      <w:r w:rsidR="00E76517">
        <w:t xml:space="preserve"> in Si doped samples</w:t>
      </w:r>
      <w:r w:rsidR="006B022C">
        <w:t xml:space="preserve">. </w:t>
      </w:r>
      <w:r w:rsidR="00CB002E">
        <w:t xml:space="preserve"> </w:t>
      </w:r>
      <w:r w:rsidR="00E64FF0">
        <w:t xml:space="preserve">A sharper peak with higher intensity is observed for the </w:t>
      </w:r>
      <w:r w:rsidR="009D5335">
        <w:t>structure</w:t>
      </w:r>
      <w:r w:rsidR="00E64FF0">
        <w:t xml:space="preserve"> with no InAlAs buffer which indicates better crystalline quality. </w:t>
      </w:r>
      <w:r w:rsidR="00BB208B">
        <w:t xml:space="preserve">Therefore a higher doping efficiency can be expected for </w:t>
      </w:r>
      <w:r w:rsidR="009D5335">
        <w:t>structures</w:t>
      </w:r>
      <w:r w:rsidR="00BB208B">
        <w:t xml:space="preserve"> grown directly on InGaAs. </w:t>
      </w:r>
    </w:p>
    <w:p w:rsidR="00502F0D" w:rsidRDefault="00502F0D" w:rsidP="00502F0D">
      <w:pPr>
        <w:jc w:val="center"/>
      </w:pPr>
      <w:r>
        <w:object w:dxaOrig="5858" w:dyaOrig="4560">
          <v:shape id="_x0000_i1026" type="#_x0000_t75" style="width:424.5pt;height:309.75pt" o:ole="">
            <v:imagedata r:id="rId32" o:title="" croptop="6505f" cropbottom="3137f" cropright="5994f"/>
          </v:shape>
          <o:OLEObject Type="Embed" ProgID="Origin50.Graph" ShapeID="_x0000_i1026" DrawAspect="Content" ObjectID="_1484030377" r:id="rId33"/>
        </w:object>
      </w:r>
    </w:p>
    <w:p w:rsidR="00502F0D" w:rsidRDefault="00F83226" w:rsidP="008879F1">
      <w:pPr>
        <w:jc w:val="both"/>
      </w:pPr>
      <w:r>
        <w:rPr>
          <w:noProof/>
        </w:rPr>
        <w:pict>
          <v:shape id="Text Box 17" o:spid="_x0000_s1772" type="#_x0000_t202" style="position:absolute;left:0;text-align:left;margin-left:-5.55pt;margin-top:8.85pt;width:428.55pt;height:79.55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" stroked="f">
            <v:textbox>
              <w:txbxContent>
                <w:p w:rsidR="00F83226" w:rsidRPr="001D4017" w:rsidRDefault="00F83226" w:rsidP="00502F0D">
                  <w:pPr>
                    <w:pStyle w:val="Caption"/>
                    <w:jc w:val="both"/>
                    <w:rPr>
                      <w:rFonts w:ascii="Times New Roman" w:hAnsi="Times New Roman"/>
                      <w:szCs w:val="24"/>
                    </w:rPr>
                  </w:pPr>
                  <w:r>
                    <w:rPr>
                      <w:rFonts w:ascii="Times New Roman" w:hAnsi="Times New Roman"/>
                    </w:rPr>
                    <w:t>Figure 3.5</w:t>
                  </w:r>
                  <w:r w:rsidRPr="001D4017">
                    <w:rPr>
                      <w:rFonts w:ascii="Times New Roman" w:hAnsi="Times New Roman"/>
                    </w:rPr>
                    <w:t xml:space="preserve">: (004) </w:t>
                  </w:r>
                  <w:r>
                    <w:rPr>
                      <w:rFonts w:ascii="Times New Roman" w:hAnsi="Times New Roman"/>
                    </w:rPr>
                    <w:t>diffraction</w:t>
                  </w:r>
                  <w:r w:rsidRPr="001D4017">
                    <w:rPr>
                      <w:rFonts w:ascii="Times New Roman" w:hAnsi="Times New Roman"/>
                    </w:rPr>
                    <w:t xml:space="preserve"> data </w:t>
                  </w:r>
                  <w:r>
                    <w:rPr>
                      <w:rFonts w:ascii="Times New Roman" w:hAnsi="Times New Roman"/>
                    </w:rPr>
                    <w:t>for</w:t>
                  </w:r>
                  <w:r w:rsidRPr="001D4017">
                    <w:rPr>
                      <w:rFonts w:ascii="Times New Roman" w:hAnsi="Times New Roman"/>
                    </w:rPr>
                    <w:t xml:space="preserve"> </w:t>
                  </w:r>
                  <w:r w:rsidRPr="001D4017">
                    <w:rPr>
                      <w:rFonts w:ascii="Times New Roman" w:hAnsi="Times New Roman"/>
                      <w:bCs w:val="0"/>
                    </w:rPr>
                    <w:t>InGaAs layers grown on InP(001) substrates, with</w:t>
                  </w:r>
                  <w:r>
                    <w:rPr>
                      <w:rFonts w:ascii="Times New Roman" w:hAnsi="Times New Roman"/>
                      <w:bCs w:val="0"/>
                    </w:rPr>
                    <w:t xml:space="preserve"> an</w:t>
                  </w:r>
                  <w:r w:rsidRPr="001D4017">
                    <w:rPr>
                      <w:rFonts w:ascii="Times New Roman" w:hAnsi="Times New Roman"/>
                      <w:bCs w:val="0"/>
                    </w:rPr>
                    <w:t xml:space="preserve"> InAlAs buffer, highly </w:t>
                  </w:r>
                  <w:r>
                    <w:rPr>
                      <w:rFonts w:ascii="Times New Roman" w:hAnsi="Times New Roman"/>
                      <w:bCs w:val="0"/>
                    </w:rPr>
                    <w:t>Si-</w:t>
                  </w:r>
                  <w:r w:rsidRPr="001D4017">
                    <w:rPr>
                      <w:rFonts w:ascii="Times New Roman" w:hAnsi="Times New Roman"/>
                      <w:bCs w:val="0"/>
                    </w:rPr>
                    <w:t>doped with T</w:t>
                  </w:r>
                  <w:r w:rsidRPr="001D4017">
                    <w:rPr>
                      <w:rFonts w:ascii="Times New Roman" w:hAnsi="Times New Roman"/>
                      <w:bCs w:val="0"/>
                      <w:vertAlign w:val="subscript"/>
                    </w:rPr>
                    <w:t>Si</w:t>
                  </w:r>
                  <w:r w:rsidRPr="001D4017">
                    <w:rPr>
                      <w:rFonts w:ascii="Times New Roman" w:hAnsi="Times New Roman"/>
                      <w:bCs w:val="0"/>
                    </w:rPr>
                    <w:t>= 1299</w:t>
                  </w:r>
                  <w:r w:rsidRPr="001D4017">
                    <w:rPr>
                      <w:rFonts w:ascii="Times New Roman" w:hAnsi="Times New Roman"/>
                    </w:rPr>
                    <w:t>°</w:t>
                  </w:r>
                  <w:r>
                    <w:rPr>
                      <w:rFonts w:ascii="Times New Roman" w:hAnsi="Times New Roman"/>
                      <w:bCs w:val="0"/>
                    </w:rPr>
                    <w:t xml:space="preserve">C </w:t>
                  </w:r>
                  <w:r w:rsidRPr="001D4017">
                    <w:rPr>
                      <w:rFonts w:ascii="Times New Roman" w:hAnsi="Times New Roman"/>
                      <w:bCs w:val="0"/>
                    </w:rPr>
                    <w:t xml:space="preserve">at (a) </w:t>
                  </w:r>
                  <w:r>
                    <w:rPr>
                      <w:rFonts w:ascii="Times New Roman" w:hAnsi="Times New Roman"/>
                      <w:bCs w:val="0"/>
                    </w:rPr>
                    <w:t xml:space="preserve">a </w:t>
                  </w:r>
                  <w:r w:rsidRPr="001D4017">
                    <w:rPr>
                      <w:rFonts w:ascii="Times New Roman" w:hAnsi="Times New Roman"/>
                      <w:bCs w:val="0"/>
                    </w:rPr>
                    <w:t xml:space="preserve">growth temperature </w:t>
                  </w:r>
                  <w:r>
                    <w:rPr>
                      <w:rFonts w:ascii="Times New Roman" w:hAnsi="Times New Roman"/>
                      <w:bCs w:val="0"/>
                    </w:rPr>
                    <w:t xml:space="preserve">of </w:t>
                  </w:r>
                  <w:r w:rsidRPr="001D4017">
                    <w:rPr>
                      <w:rFonts w:ascii="Times New Roman" w:hAnsi="Times New Roman"/>
                      <w:bCs w:val="0"/>
                    </w:rPr>
                    <w:t>500°C</w:t>
                  </w:r>
                  <w:ins w:id="185" w:author="Michael Santos" w:date="2015-01-26T19:37:00Z">
                    <w:r>
                      <w:rPr>
                        <w:rFonts w:ascii="Times New Roman" w:hAnsi="Times New Roman"/>
                        <w:bCs w:val="0"/>
                      </w:rPr>
                      <w:t xml:space="preserve"> </w:t>
                    </w:r>
                  </w:ins>
                  <w:r w:rsidRPr="001D4017">
                    <w:rPr>
                      <w:rFonts w:ascii="Times New Roman" w:hAnsi="Times New Roman"/>
                      <w:bCs w:val="0"/>
                    </w:rPr>
                    <w:t xml:space="preserve">(P254) </w:t>
                  </w:r>
                  <w:r>
                    <w:rPr>
                      <w:rFonts w:ascii="Times New Roman" w:hAnsi="Times New Roman"/>
                      <w:bCs w:val="0"/>
                    </w:rPr>
                    <w:t xml:space="preserve">and </w:t>
                  </w:r>
                  <w:r w:rsidRPr="001D4017">
                    <w:rPr>
                      <w:rFonts w:ascii="Times New Roman" w:hAnsi="Times New Roman"/>
                      <w:bCs w:val="0"/>
                    </w:rPr>
                    <w:t xml:space="preserve">(b) </w:t>
                  </w:r>
                  <w:r>
                    <w:rPr>
                      <w:rFonts w:ascii="Times New Roman" w:hAnsi="Times New Roman"/>
                      <w:bCs w:val="0"/>
                    </w:rPr>
                    <w:t xml:space="preserve">a </w:t>
                  </w:r>
                  <w:r w:rsidRPr="001D4017">
                    <w:rPr>
                      <w:rFonts w:ascii="Times New Roman" w:hAnsi="Times New Roman"/>
                      <w:bCs w:val="0"/>
                    </w:rPr>
                    <w:t xml:space="preserve">growth temperature </w:t>
                  </w:r>
                  <w:r>
                    <w:rPr>
                      <w:rFonts w:ascii="Times New Roman" w:hAnsi="Times New Roman"/>
                      <w:bCs w:val="0"/>
                    </w:rPr>
                    <w:t xml:space="preserve">of </w:t>
                  </w:r>
                  <w:r w:rsidRPr="001D4017">
                    <w:rPr>
                      <w:rFonts w:ascii="Times New Roman" w:hAnsi="Times New Roman"/>
                      <w:bCs w:val="0"/>
                    </w:rPr>
                    <w:t>400</w:t>
                  </w:r>
                  <w:r w:rsidRPr="001D4017">
                    <w:rPr>
                      <w:rFonts w:ascii="Times New Roman" w:hAnsi="Times New Roman"/>
                    </w:rPr>
                    <w:t>°</w:t>
                  </w:r>
                  <w:r w:rsidRPr="001D4017">
                    <w:rPr>
                      <w:rFonts w:ascii="Times New Roman" w:hAnsi="Times New Roman"/>
                      <w:bCs w:val="0"/>
                    </w:rPr>
                    <w:t>C</w:t>
                  </w:r>
                  <w:ins w:id="186" w:author="Michael Santos" w:date="2015-01-26T19:37:00Z">
                    <w:r>
                      <w:rPr>
                        <w:rFonts w:ascii="Times New Roman" w:hAnsi="Times New Roman"/>
                        <w:bCs w:val="0"/>
                      </w:rPr>
                      <w:t xml:space="preserve"> </w:t>
                    </w:r>
                  </w:ins>
                  <w:r w:rsidRPr="001D4017">
                    <w:rPr>
                      <w:rFonts w:ascii="Times New Roman" w:hAnsi="Times New Roman"/>
                      <w:bCs w:val="0"/>
                    </w:rPr>
                    <w:t xml:space="preserve">(P288) and (c) </w:t>
                  </w:r>
                  <w:r>
                    <w:rPr>
                      <w:rFonts w:ascii="Times New Roman" w:hAnsi="Times New Roman"/>
                      <w:bCs w:val="0"/>
                    </w:rPr>
                    <w:t xml:space="preserve">data for a similar structure but with a lightly </w:t>
                  </w:r>
                  <w:r w:rsidRPr="001D4017">
                    <w:rPr>
                      <w:rFonts w:ascii="Times New Roman" w:hAnsi="Times New Roman"/>
                      <w:bCs w:val="0"/>
                    </w:rPr>
                    <w:t xml:space="preserve">doped Si layer </w:t>
                  </w:r>
                  <w:r>
                    <w:rPr>
                      <w:rFonts w:ascii="Times New Roman" w:hAnsi="Times New Roman"/>
                      <w:bCs w:val="0"/>
                    </w:rPr>
                    <w:t>and</w:t>
                  </w:r>
                  <w:r w:rsidRPr="001D4017">
                    <w:rPr>
                      <w:rFonts w:ascii="Times New Roman" w:hAnsi="Times New Roman"/>
                      <w:bCs w:val="0"/>
                    </w:rPr>
                    <w:t xml:space="preserve"> no InAlAs buffer</w:t>
                  </w:r>
                  <w:r>
                    <w:rPr>
                      <w:rFonts w:ascii="Times New Roman" w:hAnsi="Times New Roman"/>
                      <w:bCs w:val="0"/>
                    </w:rPr>
                    <w:t xml:space="preserve"> </w:t>
                  </w:r>
                  <w:r w:rsidRPr="001D4017">
                    <w:rPr>
                      <w:rFonts w:ascii="Times New Roman" w:hAnsi="Times New Roman"/>
                      <w:bCs w:val="0"/>
                    </w:rPr>
                    <w:t>(P240).</w:t>
                  </w:r>
                </w:p>
                <w:p w:rsidR="00F83226" w:rsidRDefault="00F83226" w:rsidP="00502F0D"/>
              </w:txbxContent>
            </v:textbox>
          </v:shape>
        </w:pict>
      </w:r>
    </w:p>
    <w:p w:rsidR="00C5498D" w:rsidRDefault="00C5498D" w:rsidP="008879F1">
      <w:pPr>
        <w:jc w:val="both"/>
      </w:pPr>
    </w:p>
    <w:p w:rsidR="00502F0D" w:rsidRDefault="00502F0D" w:rsidP="008879F1">
      <w:pPr>
        <w:jc w:val="both"/>
      </w:pPr>
    </w:p>
    <w:p w:rsidR="0048358E" w:rsidRDefault="00023E2A" w:rsidP="00B1434F">
      <w:pPr>
        <w:spacing w:line="240" w:lineRule="auto"/>
      </w:pPr>
      <w:r>
        <w:br w:type="page"/>
      </w:r>
    </w:p>
    <w:p w:rsidR="00F14BF3" w:rsidRDefault="00DC7261" w:rsidP="00F14BF3">
      <w:pPr>
        <w:pStyle w:val="Heading1"/>
      </w:pPr>
      <w:bookmarkStart w:id="187" w:name="_Toc409794897"/>
      <w:r>
        <w:lastRenderedPageBreak/>
        <w:t xml:space="preserve">Chapter 4: </w:t>
      </w:r>
      <w:r w:rsidR="00F14BF3">
        <w:t xml:space="preserve">High </w:t>
      </w:r>
      <w:r w:rsidR="00FD199D">
        <w:t xml:space="preserve">Density and High </w:t>
      </w:r>
      <w:r w:rsidR="004C0202">
        <w:t>Mobility In</w:t>
      </w:r>
      <w:r w:rsidR="004C0202" w:rsidRPr="004C0202">
        <w:rPr>
          <w:vertAlign w:val="subscript"/>
        </w:rPr>
        <w:t>y</w:t>
      </w:r>
      <w:r w:rsidR="004C0202">
        <w:t>Ga1</w:t>
      </w:r>
      <w:r w:rsidR="00F14BF3" w:rsidRPr="00265CD0">
        <w:rPr>
          <w:vertAlign w:val="subscript"/>
        </w:rPr>
        <w:t>-y</w:t>
      </w:r>
      <w:r w:rsidR="00F14BF3">
        <w:t>As/In</w:t>
      </w:r>
      <w:r w:rsidR="00F14BF3" w:rsidRPr="00265CD0">
        <w:rPr>
          <w:vertAlign w:val="subscript"/>
        </w:rPr>
        <w:t>x</w:t>
      </w:r>
      <w:r w:rsidR="00F14BF3">
        <w:t>Al</w:t>
      </w:r>
      <w:r w:rsidR="00F14BF3" w:rsidRPr="00265CD0">
        <w:rPr>
          <w:vertAlign w:val="subscript"/>
        </w:rPr>
        <w:t>1-x</w:t>
      </w:r>
      <w:r w:rsidR="00E77054">
        <w:t>As QW S</w:t>
      </w:r>
      <w:r w:rsidR="00F14BF3">
        <w:t>tructures</w:t>
      </w:r>
      <w:bookmarkEnd w:id="187"/>
    </w:p>
    <w:p w:rsidR="00785096" w:rsidRPr="00785096" w:rsidRDefault="00785096" w:rsidP="00785096"/>
    <w:p w:rsidR="00142BB6" w:rsidRPr="00142BB6" w:rsidRDefault="00142BB6" w:rsidP="00142BB6">
      <w:pPr>
        <w:pStyle w:val="Heading2"/>
      </w:pPr>
      <w:bookmarkStart w:id="188" w:name="_Toc409794898"/>
      <w:r>
        <w:t>4.1 Introduction</w:t>
      </w:r>
      <w:bookmarkEnd w:id="188"/>
    </w:p>
    <w:p w:rsidR="00987763" w:rsidRDefault="00987763" w:rsidP="00142BB6">
      <w:pPr>
        <w:jc w:val="both"/>
      </w:pPr>
      <w:r>
        <w:t>InGaAs</w:t>
      </w:r>
      <w:r w:rsidR="00316032">
        <w:t xml:space="preserve"> quantum wells (QWs)</w:t>
      </w:r>
      <w:r>
        <w:t xml:space="preserve"> have been studied for potential </w:t>
      </w:r>
      <w:r w:rsidR="0066158E">
        <w:t>transistor applications</w:t>
      </w:r>
      <w:r>
        <w:t xml:space="preserve"> due to </w:t>
      </w:r>
      <w:r w:rsidR="00316032">
        <w:t xml:space="preserve">their </w:t>
      </w:r>
      <w:r>
        <w:t>narrow bandgap</w:t>
      </w:r>
      <w:r w:rsidR="00996A16">
        <w:t xml:space="preserve"> </w:t>
      </w:r>
      <w:r>
        <w:t>(0.75eV for  In</w:t>
      </w:r>
      <w:r w:rsidRPr="00416D98">
        <w:rPr>
          <w:vertAlign w:val="subscript"/>
        </w:rPr>
        <w:t>0.53</w:t>
      </w:r>
      <w:r>
        <w:t>Ga</w:t>
      </w:r>
      <w:r w:rsidRPr="00416D98">
        <w:rPr>
          <w:vertAlign w:val="subscript"/>
        </w:rPr>
        <w:t>0.47</w:t>
      </w:r>
      <w:r>
        <w:t xml:space="preserve">As) and small </w:t>
      </w:r>
      <w:r w:rsidR="00316032">
        <w:t xml:space="preserve">electron </w:t>
      </w:r>
      <w:r>
        <w:t>effective mass(0.045m</w:t>
      </w:r>
      <w:r w:rsidRPr="00A033E0">
        <w:rPr>
          <w:vertAlign w:val="subscript"/>
        </w:rPr>
        <w:t>e</w:t>
      </w:r>
      <w:r>
        <w:rPr>
          <w:vertAlign w:val="subscript"/>
        </w:rPr>
        <w:t xml:space="preserve">  </w:t>
      </w:r>
      <w:r w:rsidRPr="00A32A00">
        <w:t>for</w:t>
      </w:r>
      <w:r>
        <w:rPr>
          <w:vertAlign w:val="subscript"/>
        </w:rPr>
        <w:t xml:space="preserve"> </w:t>
      </w:r>
      <w:r>
        <w:t>In</w:t>
      </w:r>
      <w:r w:rsidRPr="00416D98">
        <w:rPr>
          <w:vertAlign w:val="subscript"/>
        </w:rPr>
        <w:t>0.53</w:t>
      </w:r>
      <w:r>
        <w:t>Ga</w:t>
      </w:r>
      <w:r w:rsidRPr="00416D98">
        <w:rPr>
          <w:vertAlign w:val="subscript"/>
        </w:rPr>
        <w:t>0.47</w:t>
      </w:r>
      <w:r>
        <w:t>As).</w:t>
      </w:r>
      <w:r w:rsidR="00E76517">
        <w:t xml:space="preserve"> </w:t>
      </w:r>
      <w:r>
        <w:t xml:space="preserve">These properties lead to high intrinsic mobilities.  Psuedomorphic InGaAs </w:t>
      </w:r>
      <w:r w:rsidR="00316032">
        <w:t>QWs</w:t>
      </w:r>
      <w:r>
        <w:t xml:space="preserve"> exhibiting bandgaps </w:t>
      </w:r>
      <w:r w:rsidR="00316032">
        <w:t xml:space="preserve">of </w:t>
      </w:r>
      <w:r>
        <w:t>0.55-0.75eV have been demonstrated and show potential for device applications</w:t>
      </w:r>
      <w:hyperlink w:anchor="_ENREF_23" w:tooltip="Robert Chau, Nov. 2005 #47" w:history="1">
        <w:r w:rsidR="00230A2A">
          <w:fldChar w:fldCharType="begin"/>
        </w:r>
        <w:r w:rsidR="00230A2A">
          <w:instrText xml:space="preserve"> ADDIN EN.CITE &lt;EndNote&gt;&lt;Cite&gt;&lt;Author&gt;Robert Chau&lt;/Author&gt;&lt;Year&gt;Nov. 2005&lt;/Year&gt;&lt;RecNum&gt;47&lt;/RecNum&gt;&lt;DisplayText&gt;&lt;style face="superscript"&gt;23&lt;/style&gt;&lt;/DisplayText&gt;&lt;record&gt;&lt;rec-number&gt;47&lt;/rec-number&gt;&lt;foreign-keys&gt;&lt;key app="EN" db-id="5s02vpw9t92t94e5fx85t9pfpdp0rfftavfa"&gt;47&lt;/key&gt;&lt;/foreign-keys&gt;&lt;ref-type name="Journal Article"&gt;17&lt;/ref-type&gt;&lt;contributors&gt;&lt;authors&gt;&lt;author&gt;Robert Chau, Suman Datta, Amlan Majumdar&lt;/author&gt;&lt;/authors&gt;&lt;/contributors&gt;&lt;titles&gt;&lt;secondary-title&gt;Technical Digest, IEEE Compound Semiconductor Integrated Circuit Symposium,Palm Springs, CA&lt;/secondary-title&gt;&lt;/titles&gt;&lt;periodical&gt;&lt;full-title&gt;Technical Digest, IEEE Compound Semiconductor Integrated Circuit Symposium,Palm Springs, CA&lt;/full-title&gt;&lt;/periodical&gt;&lt;pages&gt;17-20.&lt;/pages&gt;&lt;dates&gt;&lt;year&gt;Nov. 2005&lt;/year&gt;&lt;/dates&gt;&lt;urls&gt;&lt;related-urls&gt;&lt;url&gt;www.intel.com/technology/silicon/trigate.htm&lt;/url&gt;&lt;/related-urls&gt;&lt;/urls&gt;&lt;/record&gt;&lt;/Cite&gt;&lt;/EndNote&gt;</w:instrText>
        </w:r>
        <w:r w:rsidR="00230A2A">
          <w:fldChar w:fldCharType="separate"/>
        </w:r>
        <w:r w:rsidR="00230A2A" w:rsidRPr="007808C4">
          <w:rPr>
            <w:noProof/>
            <w:vertAlign w:val="superscript"/>
          </w:rPr>
          <w:t>23</w:t>
        </w:r>
        <w:r w:rsidR="00230A2A">
          <w:fldChar w:fldCharType="end"/>
        </w:r>
      </w:hyperlink>
      <w:r>
        <w:t xml:space="preserve">.  </w:t>
      </w:r>
    </w:p>
    <w:p w:rsidR="0081490A" w:rsidRDefault="0081490A" w:rsidP="00142BB6">
      <w:pPr>
        <w:jc w:val="both"/>
      </w:pPr>
    </w:p>
    <w:p w:rsidR="00C10FFE" w:rsidRDefault="00FD199D" w:rsidP="00142BB6">
      <w:pPr>
        <w:jc w:val="both"/>
      </w:pPr>
      <w:r>
        <w:t>Growth of high density</w:t>
      </w:r>
      <w:r w:rsidR="0066158E">
        <w:t>(</w:t>
      </w:r>
      <w:r w:rsidR="0066158E" w:rsidRPr="0066158E">
        <w:rPr>
          <w:i/>
        </w:rPr>
        <w:t>n</w:t>
      </w:r>
      <w:r w:rsidR="0066158E">
        <w:t>)</w:t>
      </w:r>
      <w:r>
        <w:t xml:space="preserve"> and high mobility</w:t>
      </w:r>
      <w:r w:rsidR="003E5AED">
        <w:t xml:space="preserve"> </w:t>
      </w:r>
      <w:r w:rsidR="0066158E">
        <w:t>(</w:t>
      </w:r>
      <w:r w:rsidR="0066158E" w:rsidRPr="0066158E">
        <w:rPr>
          <w:rFonts w:cstheme="minorHAnsi"/>
          <w:i/>
        </w:rPr>
        <w:t>µ</w:t>
      </w:r>
      <w:r w:rsidR="0066158E">
        <w:t>)</w:t>
      </w:r>
      <w:r>
        <w:t xml:space="preserve"> In</w:t>
      </w:r>
      <w:r>
        <w:rPr>
          <w:vertAlign w:val="subscript"/>
        </w:rPr>
        <w:t>y</w:t>
      </w:r>
      <w:r>
        <w:t>Ga</w:t>
      </w:r>
      <w:r w:rsidRPr="00E84D47">
        <w:rPr>
          <w:vertAlign w:val="subscript"/>
        </w:rPr>
        <w:t>1-</w:t>
      </w:r>
      <w:r>
        <w:rPr>
          <w:vertAlign w:val="subscript"/>
        </w:rPr>
        <w:t>y</w:t>
      </w:r>
      <w:r>
        <w:t>As/In</w:t>
      </w:r>
      <w:r w:rsidRPr="00E45D2C">
        <w:rPr>
          <w:vertAlign w:val="subscript"/>
        </w:rPr>
        <w:t>x</w:t>
      </w:r>
      <w:r>
        <w:t>Al</w:t>
      </w:r>
      <w:r w:rsidRPr="00E45D2C">
        <w:rPr>
          <w:vertAlign w:val="subscript"/>
        </w:rPr>
        <w:t>1-x</w:t>
      </w:r>
      <w:r>
        <w:t xml:space="preserve">As QWs was motivated by </w:t>
      </w:r>
      <w:r w:rsidR="00BB0138" w:rsidRPr="00D9317A">
        <w:rPr>
          <w:color w:val="000000" w:themeColor="text1"/>
        </w:rPr>
        <w:t xml:space="preserve">their potential for </w:t>
      </w:r>
      <w:r w:rsidR="00987763">
        <w:rPr>
          <w:color w:val="000000" w:themeColor="text1"/>
        </w:rPr>
        <w:t xml:space="preserve">high speed </w:t>
      </w:r>
      <w:r w:rsidR="00BB0138" w:rsidRPr="00D9317A">
        <w:rPr>
          <w:color w:val="000000" w:themeColor="text1"/>
        </w:rPr>
        <w:t>el</w:t>
      </w:r>
      <w:r w:rsidR="0066158E">
        <w:rPr>
          <w:color w:val="000000" w:themeColor="text1"/>
        </w:rPr>
        <w:t xml:space="preserve">ectronic device applications, </w:t>
      </w:r>
      <w:r w:rsidR="003E5AED">
        <w:rPr>
          <w:color w:val="000000" w:themeColor="text1"/>
        </w:rPr>
        <w:t xml:space="preserve">and </w:t>
      </w:r>
      <w:r w:rsidR="00E3553A">
        <w:rPr>
          <w:color w:val="000000" w:themeColor="text1"/>
        </w:rPr>
        <w:t xml:space="preserve">ballistic electron </w:t>
      </w:r>
      <w:r w:rsidR="00E3553A">
        <w:t>studies</w:t>
      </w:r>
      <w:hyperlink w:anchor="_ENREF_35" w:tooltip="Ren, 2013 #42" w:history="1">
        <w:r w:rsidR="00230A2A">
          <w:fldChar w:fldCharType="begin"/>
        </w:r>
        <w:r w:rsidR="00230A2A">
          <w:instrText xml:space="preserve"> ADDIN EN.CITE &lt;EndNote&gt;&lt;Cite&gt;&lt;Author&gt;Ren&lt;/Author&gt;&lt;Year&gt;2013&lt;/Year&gt;&lt;RecNum&gt;42&lt;/RecNum&gt;&lt;DisplayText&gt;&lt;style face="superscript"&gt;35&lt;/style&gt;&lt;/DisplayText&gt;&lt;record&gt;&lt;rec-number&gt;42&lt;/rec-number&gt;&lt;foreign-keys&gt;&lt;key app="EN" db-id="5s02vpw9t92t94e5fx85t9pfpdp0rfftavfa"&gt;42&lt;/key&gt;&lt;/foreign-keys&gt;&lt;ref-type name="Journal Article"&gt;17&lt;/ref-type&gt;&lt;contributors&gt;&lt;authors&gt;&lt;author&gt;S. L. Ren&lt;/author&gt;&lt;author&gt;J. J. Heremans&lt;/author&gt;&lt;author&gt;C. K. Gaspe&lt;/author&gt;&lt;author&gt;S. Vijeyaragunathan&lt;/author&gt;&lt;author&gt;T. D. Mishima&lt;/author&gt;&lt;author&gt;M. B. Santos&lt;/author&gt;&lt;/authors&gt;&lt;/contributors&gt;&lt;titles&gt;&lt;title&gt;Aharonov–Bohm oscillations, quantum decoherence and amplitude modulation in mesoscopic InGaAs/InAlAs rings&lt;/title&gt;&lt;secondary-title&gt;Journal of Physics: Condensed Matter&lt;/secondary-title&gt;&lt;/titles&gt;&lt;periodical&gt;&lt;full-title&gt;Journal of Physics: Condensed Matter&lt;/full-title&gt;&lt;/periodical&gt;&lt;pages&gt;435301&lt;/pages&gt;&lt;volume&gt;25&lt;/volume&gt;&lt;number&gt;43&lt;/number&gt;&lt;dates&gt;&lt;year&gt;2013&lt;/year&gt;&lt;/dates&gt;&lt;isbn&gt;0953-8984&lt;/isbn&gt;&lt;urls&gt;&lt;related-urls&gt;&lt;url&gt;http://stacks.iop.org/0953-8984/25/i=43/a=435301&lt;/url&gt;&lt;/related-urls&gt;&lt;/urls&gt;&lt;/record&gt;&lt;/Cite&gt;&lt;/EndNote&gt;</w:instrText>
        </w:r>
        <w:r w:rsidR="00230A2A">
          <w:fldChar w:fldCharType="separate"/>
        </w:r>
        <w:r w:rsidR="00230A2A" w:rsidRPr="007808C4">
          <w:rPr>
            <w:noProof/>
            <w:vertAlign w:val="superscript"/>
          </w:rPr>
          <w:t>35</w:t>
        </w:r>
        <w:r w:rsidR="00230A2A">
          <w:fldChar w:fldCharType="end"/>
        </w:r>
      </w:hyperlink>
      <w:r w:rsidR="00C10FFE">
        <w:t xml:space="preserve">. </w:t>
      </w:r>
      <w:r w:rsidR="0066158E">
        <w:t xml:space="preserve">High speed applications require high </w:t>
      </w:r>
      <w:r w:rsidR="0066158E" w:rsidRPr="0066158E">
        <w:rPr>
          <w:i/>
        </w:rPr>
        <w:t>n</w:t>
      </w:r>
      <w:r w:rsidR="0066158E">
        <w:rPr>
          <w:i/>
        </w:rPr>
        <w:t xml:space="preserve"> </w:t>
      </w:r>
      <w:r w:rsidR="0066158E">
        <w:t xml:space="preserve">and </w:t>
      </w:r>
      <w:r w:rsidR="00376C54">
        <w:t xml:space="preserve">high </w:t>
      </w:r>
      <w:r w:rsidR="0066158E" w:rsidRPr="0066158E">
        <w:rPr>
          <w:rFonts w:cstheme="minorHAnsi"/>
          <w:i/>
        </w:rPr>
        <w:t>µ</w:t>
      </w:r>
      <w:r w:rsidR="0066158E">
        <w:t xml:space="preserve"> at room temperature. </w:t>
      </w:r>
      <w:r w:rsidR="00376C54">
        <w:t xml:space="preserve">Low temperature </w:t>
      </w:r>
      <w:r w:rsidR="00E3553A">
        <w:t>Aharonov–Bohm (</w:t>
      </w:r>
      <w:r w:rsidR="0066158E">
        <w:t>AB</w:t>
      </w:r>
      <w:r w:rsidR="00E3553A">
        <w:t>)</w:t>
      </w:r>
      <w:r w:rsidR="0066158E">
        <w:t xml:space="preserve"> oscillations and </w:t>
      </w:r>
      <w:r w:rsidR="00E3553A">
        <w:t xml:space="preserve">other </w:t>
      </w:r>
      <w:r w:rsidR="0066158E">
        <w:t xml:space="preserve">ballistic experiments require a higher path length </w:t>
      </w:r>
      <w:r w:rsidR="0066158E" w:rsidRPr="0066158E">
        <w:rPr>
          <w:i/>
        </w:rPr>
        <w:t>l</w:t>
      </w:r>
      <w:r w:rsidR="00376C54">
        <w:rPr>
          <w:i/>
        </w:rPr>
        <w:t xml:space="preserve"> </w:t>
      </w:r>
      <w:r w:rsidR="00C10FFE">
        <w:t>which is dependent on</w:t>
      </w:r>
      <w:r w:rsidR="00C10FFE">
        <w:rPr>
          <w:i/>
          <w:vertAlign w:val="superscript"/>
        </w:rPr>
        <w:t xml:space="preserve"> </w:t>
      </w:r>
      <w:r w:rsidR="00E3553A">
        <w:rPr>
          <w:rFonts w:cstheme="minorHAnsi"/>
          <w:i/>
        </w:rPr>
        <w:t>µ</w:t>
      </w:r>
      <w:r w:rsidR="00E3553A">
        <w:rPr>
          <w:i/>
        </w:rPr>
        <w:t xml:space="preserve"> </w:t>
      </w:r>
      <w:r w:rsidR="00E3553A">
        <w:t xml:space="preserve">and </w:t>
      </w:r>
      <w:r w:rsidR="00C10FFE">
        <w:t xml:space="preserve">the square root of </w:t>
      </w:r>
      <w:r w:rsidR="00C10FFE" w:rsidRPr="00C10FFE">
        <w:rPr>
          <w:i/>
        </w:rPr>
        <w:t>n</w:t>
      </w:r>
      <w:r w:rsidR="00C10FFE">
        <w:t xml:space="preserve"> (</w:t>
      </w:r>
      <m:oMath>
        <m:sSub>
          <m:sSubPr>
            <m:ctrlPr>
              <w:rPr>
                <w:rFonts w:ascii="Cambria Math" w:hAnsi="Cambria Math"/>
                <w:i/>
              </w:rPr>
            </m:ctrlPr>
          </m:sSubPr>
          <m:e>
            <m:r>
              <w:rPr>
                <w:rFonts w:ascii="Cambria Math" w:hAnsi="Cambria Math"/>
              </w:rPr>
              <m:t>l</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ν</m:t>
            </m:r>
          </m:e>
          <m:sub>
            <m:r>
              <w:rPr>
                <w:rFonts w:ascii="Cambria Math" w:hAnsi="Cambria Math"/>
              </w:rPr>
              <m:t xml:space="preserve">F </m:t>
            </m:r>
          </m:sub>
        </m:sSub>
        <m:sSub>
          <m:sSubPr>
            <m:ctrlPr>
              <w:rPr>
                <w:rFonts w:ascii="Cambria Math" w:hAnsi="Cambria Math"/>
                <w:i/>
              </w:rPr>
            </m:ctrlPr>
          </m:sSubPr>
          <m:e>
            <m:r>
              <w:rPr>
                <w:rFonts w:ascii="Cambria Math" w:hAnsi="Cambria Math"/>
              </w:rPr>
              <m:t>τ</m:t>
            </m:r>
          </m:e>
          <m:sub>
            <m:r>
              <w:rPr>
                <w:rFonts w:ascii="Cambria Math" w:hAnsi="Cambria Math"/>
              </w:rPr>
              <m:t>E</m:t>
            </m:r>
          </m:sub>
        </m:sSub>
        <m:r>
          <w:rPr>
            <w:rFonts w:ascii="Cambria Math" w:hAnsi="Cambria Math"/>
          </w:rPr>
          <m:t>=</m:t>
        </m:r>
        <m:f>
          <m:fPr>
            <m:type m:val="lin"/>
            <m:ctrlPr>
              <w:rPr>
                <w:rFonts w:ascii="Cambria Math" w:hAnsi="Cambria Math"/>
                <w:i/>
              </w:rPr>
            </m:ctrlPr>
          </m:fPr>
          <m:num>
            <m:r>
              <w:rPr>
                <w:rFonts w:ascii="Cambria Math" w:hAnsi="Cambria Math"/>
              </w:rPr>
              <m:t>ℏ</m:t>
            </m:r>
            <m:sSub>
              <m:sSubPr>
                <m:ctrlPr>
                  <w:rPr>
                    <w:rFonts w:ascii="Cambria Math" w:hAnsi="Cambria Math"/>
                    <w:i/>
                  </w:rPr>
                </m:ctrlPr>
              </m:sSubPr>
              <m:e>
                <m:r>
                  <w:rPr>
                    <w:rFonts w:ascii="Cambria Math" w:hAnsi="Cambria Math"/>
                  </w:rPr>
                  <m:t>k</m:t>
                </m:r>
              </m:e>
              <m:sub>
                <m:r>
                  <w:rPr>
                    <w:rFonts w:ascii="Cambria Math" w:hAnsi="Cambria Math"/>
                  </w:rPr>
                  <m:t>F</m:t>
                </m:r>
              </m:sub>
            </m:sSub>
          </m:num>
          <m:den>
            <m:sSup>
              <m:sSupPr>
                <m:ctrlPr>
                  <w:rPr>
                    <w:rFonts w:ascii="Cambria Math" w:hAnsi="Cambria Math"/>
                    <w:i/>
                  </w:rPr>
                </m:ctrlPr>
              </m:sSupPr>
              <m:e>
                <m:r>
                  <w:rPr>
                    <w:rFonts w:ascii="Cambria Math" w:hAnsi="Cambria Math"/>
                  </w:rPr>
                  <m:t>m</m:t>
                </m:r>
              </m:e>
              <m:sup>
                <m:r>
                  <w:rPr>
                    <w:rFonts w:ascii="Cambria Math" w:hAnsi="Cambria Math"/>
                  </w:rPr>
                  <m:t>*</m:t>
                </m:r>
              </m:sup>
            </m:sSup>
          </m:den>
        </m:f>
        <m:r>
          <w:rPr>
            <w:rFonts w:ascii="Cambria Math" w:hAnsi="Cambria Math"/>
          </w:rPr>
          <m:t xml:space="preserve">. </m:t>
        </m:r>
        <m:f>
          <m:fPr>
            <m:type m:val="lin"/>
            <m:ctrlPr>
              <w:rPr>
                <w:rFonts w:ascii="Cambria Math" w:hAnsi="Cambria Math"/>
                <w:i/>
              </w:rPr>
            </m:ctrlPr>
          </m:fPr>
          <m:num>
            <m:r>
              <w:rPr>
                <w:rFonts w:ascii="Cambria Math" w:hAnsi="Cambria Math"/>
              </w:rPr>
              <m:t>μ</m:t>
            </m:r>
            <m:sSup>
              <m:sSupPr>
                <m:ctrlPr>
                  <w:rPr>
                    <w:rFonts w:ascii="Cambria Math" w:hAnsi="Cambria Math"/>
                    <w:i/>
                  </w:rPr>
                </m:ctrlPr>
              </m:sSupPr>
              <m:e>
                <m:r>
                  <w:rPr>
                    <w:rFonts w:ascii="Cambria Math" w:hAnsi="Cambria Math"/>
                  </w:rPr>
                  <m:t>m</m:t>
                </m:r>
              </m:e>
              <m:sup>
                <m:r>
                  <w:rPr>
                    <w:rFonts w:ascii="Cambria Math" w:hAnsi="Cambria Math"/>
                  </w:rPr>
                  <m:t>*</m:t>
                </m:r>
              </m:sup>
            </m:sSup>
          </m:num>
          <m:den>
            <m:r>
              <w:rPr>
                <w:rFonts w:ascii="Cambria Math" w:hAnsi="Cambria Math"/>
              </w:rPr>
              <m:t>e=</m:t>
            </m:r>
          </m:den>
        </m:f>
        <m:f>
          <m:fPr>
            <m:type m:val="lin"/>
            <m:ctrlPr>
              <w:rPr>
                <w:rFonts w:ascii="Cambria Math" w:hAnsi="Cambria Math"/>
                <w:i/>
              </w:rPr>
            </m:ctrlPr>
          </m:fPr>
          <m:num>
            <m:r>
              <w:rPr>
                <w:rFonts w:ascii="Cambria Math" w:hAnsi="Cambria Math"/>
              </w:rPr>
              <m:t>μℏ</m:t>
            </m:r>
            <m:sSub>
              <m:sSubPr>
                <m:ctrlPr>
                  <w:rPr>
                    <w:rFonts w:ascii="Cambria Math" w:hAnsi="Cambria Math"/>
                    <w:i/>
                  </w:rPr>
                </m:ctrlPr>
              </m:sSubPr>
              <m:e>
                <m:r>
                  <w:rPr>
                    <w:rFonts w:ascii="Cambria Math" w:hAnsi="Cambria Math"/>
                  </w:rPr>
                  <m:t>k</m:t>
                </m:r>
              </m:e>
              <m:sub>
                <m:r>
                  <w:rPr>
                    <w:rFonts w:ascii="Cambria Math" w:hAnsi="Cambria Math"/>
                  </w:rPr>
                  <m:t>F</m:t>
                </m:r>
              </m:sub>
            </m:sSub>
          </m:num>
          <m:den>
            <m:r>
              <w:rPr>
                <w:rFonts w:ascii="Cambria Math" w:hAnsi="Cambria Math"/>
              </w:rPr>
              <m:t>e</m:t>
            </m:r>
          </m:den>
        </m:f>
      </m:oMath>
      <w:r w:rsidR="00C10FFE">
        <w:t xml:space="preserve"> ,</w:t>
      </w:r>
      <w:r w:rsidR="00396337">
        <w:t xml:space="preserve"> </w:t>
      </w:r>
      <w:r w:rsidR="008F16C7">
        <w:t xml:space="preserve">where </w:t>
      </w:r>
      <m:oMath>
        <m:sSub>
          <m:sSubPr>
            <m:ctrlPr>
              <w:rPr>
                <w:rFonts w:ascii="Cambria Math" w:hAnsi="Cambria Math"/>
                <w:i/>
              </w:rPr>
            </m:ctrlPr>
          </m:sSubPr>
          <m:e>
            <m:r>
              <w:rPr>
                <w:rFonts w:ascii="Cambria Math" w:hAnsi="Cambria Math"/>
              </w:rPr>
              <m:t>k</m:t>
            </m:r>
          </m:e>
          <m:sub>
            <m:r>
              <w:rPr>
                <w:rFonts w:ascii="Cambria Math" w:hAnsi="Cambria Math"/>
              </w:rPr>
              <m:t>F</m:t>
            </m:r>
          </m:sub>
        </m:sSub>
        <m:r>
          <w:rPr>
            <w:rFonts w:ascii="Cambria Math" w:hAnsi="Cambria Math"/>
          </w:rPr>
          <m:t>=</m:t>
        </m:r>
        <m:rad>
          <m:radPr>
            <m:degHide m:val="1"/>
            <m:ctrlPr>
              <w:rPr>
                <w:rFonts w:ascii="Cambria Math" w:hAnsi="Cambria Math"/>
                <w:i/>
              </w:rPr>
            </m:ctrlPr>
          </m:radPr>
          <m:deg/>
          <m:e>
            <m:r>
              <w:rPr>
                <w:rFonts w:ascii="Cambria Math" w:hAnsi="Cambria Math"/>
              </w:rPr>
              <m:t>2πn</m:t>
            </m:r>
          </m:e>
        </m:rad>
      </m:oMath>
      <w:r w:rsidR="00C10FFE">
        <w:t xml:space="preserve"> ). </w:t>
      </w:r>
      <w:r w:rsidR="00396337">
        <w:t xml:space="preserve">In addition to these </w:t>
      </w:r>
      <w:r w:rsidR="009F4572">
        <w:t xml:space="preserve">areas of interest </w:t>
      </w:r>
      <w:r w:rsidR="00E3553A">
        <w:t>for</w:t>
      </w:r>
      <w:r w:rsidR="009F4572">
        <w:t xml:space="preserve"> InGaAs wells</w:t>
      </w:r>
      <w:r w:rsidR="00604BBA">
        <w:t xml:space="preserve"> with high densities</w:t>
      </w:r>
      <w:r w:rsidR="009F4572">
        <w:t>,</w:t>
      </w:r>
      <w:r w:rsidR="00396337">
        <w:t xml:space="preserve"> </w:t>
      </w:r>
      <w:r w:rsidR="009F4572">
        <w:t xml:space="preserve">low density QWs with </w:t>
      </w:r>
      <w:r w:rsidR="00604BBA">
        <w:t xml:space="preserve">carrier </w:t>
      </w:r>
      <w:r w:rsidR="009F4572">
        <w:t>densities less than 2.0</w:t>
      </w:r>
      <w:r w:rsidR="009F4572" w:rsidRPr="00D12EFE">
        <w:t>×10</w:t>
      </w:r>
      <w:r w:rsidR="009F4572">
        <w:rPr>
          <w:vertAlign w:val="superscript"/>
        </w:rPr>
        <w:t>11</w:t>
      </w:r>
      <w:r w:rsidR="009F4572" w:rsidRPr="00D12EFE">
        <w:t>cm</w:t>
      </w:r>
      <w:r w:rsidR="009F4572">
        <w:rPr>
          <w:vertAlign w:val="superscript"/>
        </w:rPr>
        <w:noBreakHyphen/>
        <w:t xml:space="preserve">2 </w:t>
      </w:r>
      <w:r w:rsidR="00E3553A">
        <w:t>are used in q</w:t>
      </w:r>
      <w:r w:rsidR="009F4572">
        <w:t>uantum Hall ferromagnetic experiments</w:t>
      </w:r>
      <w:r w:rsidR="00396337">
        <w:t xml:space="preserve">. </w:t>
      </w:r>
      <w:r w:rsidR="00C10FFE">
        <w:t xml:space="preserve"> </w:t>
      </w:r>
    </w:p>
    <w:p w:rsidR="00C10FFE" w:rsidRDefault="00C10FFE" w:rsidP="00142BB6">
      <w:pPr>
        <w:jc w:val="both"/>
      </w:pPr>
    </w:p>
    <w:p w:rsidR="00987763" w:rsidRDefault="00D9317A" w:rsidP="00142BB6">
      <w:pPr>
        <w:jc w:val="both"/>
      </w:pPr>
      <w:r>
        <w:t>This chapter describes the g</w:t>
      </w:r>
      <w:r w:rsidR="004C0202">
        <w:t xml:space="preserve">rowth </w:t>
      </w:r>
      <w:r>
        <w:t xml:space="preserve">and characterization </w:t>
      </w:r>
      <w:r w:rsidR="004C0202">
        <w:t xml:space="preserve">of </w:t>
      </w:r>
      <w:r w:rsidR="00261D34">
        <w:t>strain</w:t>
      </w:r>
      <w:r w:rsidR="00FD199D">
        <w:t>-</w:t>
      </w:r>
      <w:r w:rsidR="00992210">
        <w:t>balanced,</w:t>
      </w:r>
      <w:r w:rsidR="00FD199D">
        <w:t xml:space="preserve"> remotely doped</w:t>
      </w:r>
      <w:r w:rsidR="00992210">
        <w:t>,</w:t>
      </w:r>
      <w:r w:rsidR="00FD199D">
        <w:t xml:space="preserve"> pseudomorphic In</w:t>
      </w:r>
      <w:r w:rsidR="00FD199D">
        <w:rPr>
          <w:vertAlign w:val="subscript"/>
        </w:rPr>
        <w:t>y</w:t>
      </w:r>
      <w:r w:rsidR="00FD199D">
        <w:t>Ga</w:t>
      </w:r>
      <w:r w:rsidR="00FD199D">
        <w:rPr>
          <w:vertAlign w:val="subscript"/>
        </w:rPr>
        <w:t>1-y</w:t>
      </w:r>
      <w:r w:rsidR="00FD199D">
        <w:t>As/In</w:t>
      </w:r>
      <w:r w:rsidR="00FD199D" w:rsidRPr="00E45D2C">
        <w:rPr>
          <w:vertAlign w:val="subscript"/>
        </w:rPr>
        <w:t>x</w:t>
      </w:r>
      <w:r w:rsidR="00FD199D">
        <w:t>Al</w:t>
      </w:r>
      <w:r w:rsidR="00FD199D" w:rsidRPr="00E45D2C">
        <w:rPr>
          <w:vertAlign w:val="subscript"/>
        </w:rPr>
        <w:t>1-x</w:t>
      </w:r>
      <w:r w:rsidR="00FD199D">
        <w:t xml:space="preserve">As QWs. </w:t>
      </w:r>
      <w:r w:rsidR="00992210">
        <w:t>The In</w:t>
      </w:r>
      <w:r w:rsidR="00992210" w:rsidRPr="00B631E3">
        <w:rPr>
          <w:vertAlign w:val="subscript"/>
        </w:rPr>
        <w:t>0.64</w:t>
      </w:r>
      <w:r w:rsidR="00992210">
        <w:t>Ga</w:t>
      </w:r>
      <w:r w:rsidR="00992210" w:rsidRPr="00B631E3">
        <w:rPr>
          <w:vertAlign w:val="subscript"/>
        </w:rPr>
        <w:t>0.36</w:t>
      </w:r>
      <w:r w:rsidR="00992210">
        <w:t>As well is designed to be compressively strained while the</w:t>
      </w:r>
      <w:r w:rsidR="00992210" w:rsidRPr="00992210">
        <w:t xml:space="preserve"> </w:t>
      </w:r>
      <w:r w:rsidR="00992210">
        <w:t>In</w:t>
      </w:r>
      <w:r w:rsidR="00992210" w:rsidRPr="00B631E3">
        <w:rPr>
          <w:vertAlign w:val="subscript"/>
        </w:rPr>
        <w:t>0.45</w:t>
      </w:r>
      <w:r w:rsidR="00992210">
        <w:t>Al</w:t>
      </w:r>
      <w:r w:rsidR="00992210" w:rsidRPr="00B631E3">
        <w:rPr>
          <w:vertAlign w:val="subscript"/>
        </w:rPr>
        <w:t>0.55</w:t>
      </w:r>
      <w:r w:rsidR="00992210">
        <w:t xml:space="preserve">As barriers are under tensile strain to </w:t>
      </w:r>
      <w:r w:rsidR="00992210">
        <w:lastRenderedPageBreak/>
        <w:t xml:space="preserve">balance the </w:t>
      </w:r>
      <w:r w:rsidR="00261D34">
        <w:t>strain in the well-</w:t>
      </w:r>
      <w:r w:rsidR="00992210">
        <w:t xml:space="preserve">barrier layers. </w:t>
      </w:r>
      <w:r w:rsidR="00987763">
        <w:t xml:space="preserve">Transport properties are improved by further optimization of the layer structure, doping and growth parameters. </w:t>
      </w:r>
    </w:p>
    <w:p w:rsidR="00F67205" w:rsidRDefault="00F67205" w:rsidP="00142BB6">
      <w:pPr>
        <w:jc w:val="both"/>
      </w:pPr>
    </w:p>
    <w:p w:rsidR="004F3ED3" w:rsidRPr="004F3ED3" w:rsidRDefault="00F67205" w:rsidP="004F3ED3">
      <w:pPr>
        <w:pStyle w:val="Heading2"/>
      </w:pPr>
      <w:bookmarkStart w:id="189" w:name="_Toc409794899"/>
      <w:r>
        <w:t xml:space="preserve">4.2 Simplified </w:t>
      </w:r>
      <w:del w:id="190" w:author="Michael Santos" w:date="2015-01-26T19:37:00Z">
        <w:r w:rsidDel="007859E5">
          <w:delText xml:space="preserve">method </w:delText>
        </w:r>
      </w:del>
      <w:ins w:id="191" w:author="Michael Santos" w:date="2015-01-26T19:37:00Z">
        <w:r w:rsidR="007859E5">
          <w:t xml:space="preserve">Method </w:t>
        </w:r>
      </w:ins>
      <w:r>
        <w:t xml:space="preserve">of </w:t>
      </w:r>
      <w:ins w:id="192" w:author="Michael Santos" w:date="2015-01-26T19:37:00Z">
        <w:r w:rsidR="007859E5">
          <w:t>C</w:t>
        </w:r>
      </w:ins>
      <w:del w:id="193" w:author="Michael Santos" w:date="2015-01-26T19:37:00Z">
        <w:r w:rsidDel="007859E5">
          <w:delText>c</w:delText>
        </w:r>
      </w:del>
      <w:r>
        <w:t xml:space="preserve">alculating the </w:t>
      </w:r>
      <w:ins w:id="194" w:author="Michael Santos" w:date="2015-01-26T19:37:00Z">
        <w:r w:rsidR="007859E5">
          <w:t>E</w:t>
        </w:r>
      </w:ins>
      <w:del w:id="195" w:author="Michael Santos" w:date="2015-01-26T19:37:00Z">
        <w:r w:rsidDel="007859E5">
          <w:delText>e</w:delText>
        </w:r>
      </w:del>
      <w:r>
        <w:t xml:space="preserve">lectron </w:t>
      </w:r>
      <w:ins w:id="196" w:author="Michael Santos" w:date="2015-01-26T19:37:00Z">
        <w:r w:rsidR="007859E5">
          <w:t>D</w:t>
        </w:r>
      </w:ins>
      <w:del w:id="197" w:author="Michael Santos" w:date="2015-01-26T19:37:00Z">
        <w:r w:rsidDel="007859E5">
          <w:delText>d</w:delText>
        </w:r>
      </w:del>
      <w:r>
        <w:t xml:space="preserve">ensity in an </w:t>
      </w:r>
      <w:r>
        <w:rPr>
          <w:i/>
        </w:rPr>
        <w:t>n</w:t>
      </w:r>
      <w:r>
        <w:t xml:space="preserve">-type QW with a </w:t>
      </w:r>
      <w:ins w:id="198" w:author="Michael Santos" w:date="2015-01-26T19:37:00Z">
        <w:r w:rsidR="007859E5">
          <w:t>S</w:t>
        </w:r>
      </w:ins>
      <w:del w:id="199" w:author="Michael Santos" w:date="2015-01-26T19:37:00Z">
        <w:r w:rsidDel="007859E5">
          <w:delText>s</w:delText>
        </w:r>
      </w:del>
      <w:r>
        <w:t xml:space="preserve">ingle </w:t>
      </w:r>
      <w:r>
        <w:rPr>
          <w:i/>
        </w:rPr>
        <w:sym w:font="Symbol" w:char="F064"/>
      </w:r>
      <w:r>
        <w:t xml:space="preserve">-doping </w:t>
      </w:r>
      <w:ins w:id="200" w:author="Michael Santos" w:date="2015-01-26T19:37:00Z">
        <w:r w:rsidR="007859E5">
          <w:t>L</w:t>
        </w:r>
      </w:ins>
      <w:del w:id="201" w:author="Michael Santos" w:date="2015-01-26T19:37:00Z">
        <w:r w:rsidDel="007859E5">
          <w:delText>l</w:delText>
        </w:r>
      </w:del>
      <w:r>
        <w:t xml:space="preserve">ayer </w:t>
      </w:r>
      <w:ins w:id="202" w:author="Michael Santos" w:date="2015-01-26T19:37:00Z">
        <w:r w:rsidR="007859E5">
          <w:t>P</w:t>
        </w:r>
      </w:ins>
      <w:del w:id="203" w:author="Michael Santos" w:date="2015-01-26T19:37:00Z">
        <w:r w:rsidDel="007859E5">
          <w:delText>p</w:delText>
        </w:r>
      </w:del>
      <w:r>
        <w:t xml:space="preserve">laced a </w:t>
      </w:r>
      <w:ins w:id="204" w:author="Michael Santos" w:date="2015-01-26T19:37:00Z">
        <w:r w:rsidR="007859E5">
          <w:t>D</w:t>
        </w:r>
      </w:ins>
      <w:del w:id="205" w:author="Michael Santos" w:date="2015-01-26T19:37:00Z">
        <w:r w:rsidDel="007859E5">
          <w:delText>d</w:delText>
        </w:r>
      </w:del>
      <w:r>
        <w:t xml:space="preserve">istance </w:t>
      </w:r>
      <w:r>
        <w:rPr>
          <w:i/>
        </w:rPr>
        <w:t>d</w:t>
      </w:r>
      <w:r>
        <w:t xml:space="preserve"> from the </w:t>
      </w:r>
      <w:ins w:id="206" w:author="Michael Santos" w:date="2015-01-26T19:37:00Z">
        <w:r w:rsidR="007859E5">
          <w:t>W</w:t>
        </w:r>
      </w:ins>
      <w:del w:id="207" w:author="Michael Santos" w:date="2015-01-26T19:37:00Z">
        <w:r w:rsidDel="007859E5">
          <w:delText>w</w:delText>
        </w:r>
      </w:del>
      <w:r>
        <w:t>ell</w:t>
      </w:r>
      <w:bookmarkEnd w:id="189"/>
    </w:p>
    <w:p w:rsidR="004F3ED3" w:rsidRDefault="00F67205" w:rsidP="00F67205">
      <w:pPr>
        <w:jc w:val="both"/>
      </w:pPr>
      <w:r>
        <w:t xml:space="preserve">Doping impurities in a conductive layer act as charge scattering centers causing a deterioration of the transport properties at low temperatures. This problem is </w:t>
      </w:r>
      <w:r w:rsidR="00E3553A">
        <w:t xml:space="preserve">partially </w:t>
      </w:r>
      <w:r>
        <w:t xml:space="preserve">circumvented by placing the dopants by the sides of a QW </w:t>
      </w:r>
      <w:r w:rsidR="00E3553A">
        <w:t>to</w:t>
      </w:r>
      <w:r>
        <w:t xml:space="preserve"> spatially </w:t>
      </w:r>
      <w:r w:rsidR="00E3553A">
        <w:t>separate</w:t>
      </w:r>
      <w:r>
        <w:t xml:space="preserve"> the ionized impurities from the conductive layer. In order to further separate the ionized dopants from the QW, a spacer layer is inserted between th</w:t>
      </w:r>
      <w:r w:rsidR="004F3ED3">
        <w:t>e dopants and the well. Figure 4.1</w:t>
      </w:r>
      <w:r>
        <w:t xml:space="preserve"> shows the conduction band profile of a QW with </w:t>
      </w:r>
      <w:r w:rsidR="001603A0">
        <w:t xml:space="preserve">a </w:t>
      </w:r>
      <w:r>
        <w:t xml:space="preserve">single </w:t>
      </w:r>
      <w:r>
        <w:rPr>
          <w:i/>
        </w:rPr>
        <w:sym w:font="Symbol" w:char="F064"/>
      </w:r>
      <w:r>
        <w:t xml:space="preserve">-doping layer. </w:t>
      </w:r>
      <w:r w:rsidR="00E3553A">
        <w:t>The e</w:t>
      </w:r>
      <w:r>
        <w:t>lectron density dependence on spacer layer thickness is calculated using the model described in this section</w:t>
      </w:r>
      <w:hyperlink w:anchor="_ENREF_36" w:tooltip="K. J. Goldammer, 1998 #284" w:history="1">
        <w:r w:rsidR="00230A2A">
          <w:fldChar w:fldCharType="begin"/>
        </w:r>
        <w:r w:rsidR="00230A2A">
          <w:instrText xml:space="preserve"> ADDIN EN.CITE &lt;EndNote&gt;&lt;Cite&gt;&lt;Author&gt;K. J. Goldammer&lt;/Author&gt;&lt;Year&gt;1998&lt;/Year&gt;&lt;RecNum&gt;284&lt;/RecNum&gt;&lt;DisplayText&gt;&lt;style face="superscript"&gt;36&lt;/style&gt;&lt;/DisplayText&gt;&lt;record&gt;&lt;rec-number&gt;284&lt;/rec-number&gt;&lt;foreign-keys&gt;&lt;key app="EN" db-id="5s02vpw9t92t94e5fx85t9pfpdp0rfftavfa"&gt;284&lt;/key&gt;&lt;/foreign-keys&gt;&lt;ref-type name="Journal Article"&gt;17&lt;/ref-type&gt;&lt;contributors&gt;&lt;authors&gt;&lt;author&gt;K. J. Goldammer, W. K. Liu, G. A. Khodaparast, S. C. Lindstrom, M. B. Johnson, R. E. Doezema, and M. B. Santos&lt;/author&gt;&lt;/authors&gt;&lt;/contributors&gt;&lt;titles&gt;&lt;title&gt;Electrical properties of InSb quantum wells remotely doped with Si&lt;/title&gt;&lt;secondary-title&gt;J. Vac. Sci. Technol. B&lt;/secondary-title&gt;&lt;/titles&gt;&lt;periodical&gt;&lt;full-title&gt;J. Vac. Sci. Technol. B&lt;/full-title&gt;&lt;/periodical&gt;&lt;volume&gt;16&lt;/volume&gt;&lt;number&gt;3&lt;/number&gt;&lt;dates&gt;&lt;year&gt;1998&lt;/year&gt;&lt;/dates&gt;&lt;urls&gt;&lt;/urls&gt;&lt;/record&gt;&lt;/Cite&gt;&lt;/EndNote&gt;</w:instrText>
        </w:r>
        <w:r w:rsidR="00230A2A">
          <w:fldChar w:fldCharType="separate"/>
        </w:r>
        <w:r w:rsidR="00230A2A" w:rsidRPr="007808C4">
          <w:rPr>
            <w:noProof/>
            <w:vertAlign w:val="superscript"/>
          </w:rPr>
          <w:t>36</w:t>
        </w:r>
        <w:r w:rsidR="00230A2A">
          <w:fldChar w:fldCharType="end"/>
        </w:r>
      </w:hyperlink>
      <w:r>
        <w:t xml:space="preserve">. </w:t>
      </w:r>
    </w:p>
    <w:p w:rsidR="004F3ED3" w:rsidRDefault="004F3ED3" w:rsidP="00F67205">
      <w:pPr>
        <w:jc w:val="both"/>
        <w:rPr>
          <w:rFonts w:eastAsiaTheme="minorEastAsia"/>
        </w:rPr>
      </w:pPr>
    </w:p>
    <w:p w:rsidR="004F3ED3" w:rsidRDefault="00F83226" w:rsidP="00F67205">
      <w:pPr>
        <w:jc w:val="both"/>
        <w:rPr>
          <w:rFonts w:eastAsiaTheme="minorEastAsia"/>
        </w:rPr>
      </w:pPr>
      <w:r>
        <w:pict>
          <v:group id="Group 24" o:spid="_x0000_s1814" style="position:absolute;left:0;text-align:left;margin-left:1in;margin-top:6.6pt;width:204.75pt;height:176.25pt;z-index:251670016" coordsize="26003,22383"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">
            <v:shape id="_x0000_s1815" type="#_x0000_t202" style="position:absolute;left:7524;top:10287;width:2667;height:2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F83226" w:rsidRDefault="00F83226" w:rsidP="004F3ED3">
                    <w:pPr>
                      <w:rPr>
                        <w:rStyle w:val="Strong"/>
                      </w:rPr>
                    </w:pPr>
                    <w:r>
                      <w:rPr>
                        <w:rStyle w:val="Strong"/>
                      </w:rPr>
                      <w:t>+</w:t>
                    </w:r>
                  </w:p>
                </w:txbxContent>
              </v:textbox>
            </v:shape>
            <v:group id="Group 23" o:spid="_x0000_s1816" style="position:absolute;width:26003;height:22383" coordsize="26003,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line id="Straight Connector 1" o:spid="_x0000_s1817" style="position:absolute;flip:y;visibility:visible" from="9048,2476" to="13906,7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NHsEAAADaAAAADwAAAGRycy9kb3ducmV2LnhtbERPS2vCQBC+F/oflhG8NRs9aEldRYSC&#10;KJEa20NvQ3bywOxsyK4m/ns3UOhp+Pies9oMphF36lxtWcEsikEQ51bXXCr4vny+vYNwHlljY5kU&#10;PMjBZv36ssJE257PdM98KUIIuwQVVN63iZQur8igi2xLHLjCdgZ9gF0pdYd9CDeNnMfxQhqsOTRU&#10;2NKuovya3YyCwt3a3e+P9sXykJ7T4liesP9SajoZth8gPA3+X/zn3uswH8ZXxiv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k0ewQAAANoAAAAPAAAAAAAAAAAAAAAA&#10;AKECAABkcnMvZG93bnJldi54bWxQSwUGAAAAAAQABAD5AAAAjwMAAAAA&#10;" strokecolor="black [3040]"/>
              <v:line id="Straight Connector 2" o:spid="_x0000_s1818" style="position:absolute;visibility:visible" from="13906,2476" to="13906,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UZFcEAAADaAAAADwAAAGRycy9kb3ducmV2LnhtbESPQWsCMRSE74L/IbyCt5pVUepqFCkV&#10;xZ66rffH5nV3cfOyJlHjvzeFgsdhZr5hlutoWnEl5xvLCkbDDARxaXXDlYKf7+3rGwgfkDW2lknB&#10;nTysV/3eEnNtb/xF1yJUIkHY56igDqHLpfRlTQb90HbEyfu1zmBI0lVSO7wluGnlOMtm0mDDaaHG&#10;jt5rKk/FxSTK6Hg2cnea4/HgPt3HZBan8azU4CVuFiACxfAM/7f3WsEY/q6kGy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9RkVwQAAANoAAAAPAAAAAAAAAAAAAAAA&#10;AKECAABkcnMvZG93bnJldi54bWxQSwUGAAAAAAQABAD5AAAAjwMAAAAA&#10;" strokecolor="black [3040]"/>
              <v:line id="Straight Connector 3" o:spid="_x0000_s1819" style="position:absolute;flip:x;visibility:visible" from="6381,7810" to="9048,7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h28sIAAADaAAAADwAAAGRycy9kb3ducmV2LnhtbESPS4sCMRCE7wv+h9CCtzWjwiqjUUQQ&#10;RFF8Hrw1k54HTjrDJDqz/94sLHgsquorarZoTSleVLvCsoJBPwJBnFhdcKbgell/T0A4j6yxtEwK&#10;fsnBYt75mmGsbcMnep19JgKEXYwKcu+rWEqX5GTQ9W1FHLzU1gZ9kHUmdY1NgJtSDqPoRxosOCzk&#10;WNEqp+RxfhoFqXtWq/tN+3S83Z/26S47YHNUqtdtl1MQnlr/Cf+3N1rBCP6uhBsg5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Ah28sIAAADaAAAADwAAAAAAAAAAAAAA&#10;AAChAgAAZHJzL2Rvd25yZXYueG1sUEsFBgAAAAAEAAQA+QAAAJADAAAAAA==&#10;" strokecolor="black [3040]"/>
              <v:shape id="Arc 5" o:spid="_x0000_s1820" style="position:absolute;left:9620;top:14287;width:11811;height:4381;rotation:-2976931fd;visibility:visible;v-text-anchor:middle" coordsize="1181100,4381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CskcQA&#10;AADaAAAADwAAAGRycy9kb3ducmV2LnhtbESPQWsCMRSE74L/ITyhN80qtNStUUQRSpEWtaV4e26e&#10;u6ublzWJuv33piB4HGbmG2Y0aUwlLuR8aVlBv5eAIM6sLjlX8L1ZdF9B+ICssbJMCv7Iw2Tcbo0w&#10;1fbKK7qsQy4ihH2KCooQ6lRKnxVk0PdsTRy9vXUGQ5Qul9rhNcJNJQdJ8iINlhwXCqxpVlB2XJ+N&#10;gtPB7Ya/P4evMJcmt6vpx+dyi0o9dZrpG4hATXiE7+13reAZ/q/EGyDH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QrJHEAAAA2gAAAA8AAAAAAAAAAAAAAAAAmAIAAGRycy9k&#10;b3ducmV2LnhtbFBLBQYAAAAABAAEAPUAAACJAwAAAAA=&#10;" adj="0,,0" path="m590550,nsc869186,,1109912,72249,1168086,173337l590550,219075,590550,xem590550,nfc869186,,1109912,72249,1168086,173337e" filled="f" strokecolor="black [3040]">
                <v:stroke joinstyle="round"/>
                <v:formulas/>
                <v:path arrowok="t" o:connecttype="custom" o:connectlocs="590550,0;1168086,173337" o:connectangles="0,0"/>
              </v:shape>
              <v:line id="Straight Connector 6" o:spid="_x0000_s1821" style="position:absolute;flip:y;visibility:visible" from="19240,0" to="19240,12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VasMAAADaAAAADwAAAGRycy9kb3ducmV2LnhtbESPS2vDMBCE74X8B7GB3Bo5PbjFsRxC&#10;IFASXJrXIbfFWj+ItTKWEjv/vioUehxm5hsmXY2mFQ/qXWNZwWIegSAurG64UnA+bV8/QDiPrLG1&#10;TAqe5GCVTV5STLQd+ECPo69EgLBLUEHtfZdI6YqaDLq57YiDV9reoA+yr6TucQhw08q3KIqlwYbD&#10;Qo0dbWoqbse7UVC6e7e5XrQv33f5IS/31RcO30rNpuN6CcLT6P/Df+1PrSCG3yvhBs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1WrDAAAA2gAAAA8AAAAAAAAAAAAA&#10;AAAAoQIAAGRycy9kb3ducmV2LnhtbFBLBQYAAAAABAAEAPkAAACRAwAAAAA=&#10;" strokecolor="black [3040]"/>
              <v:line id="Straight Connector 7" o:spid="_x0000_s1822" style="position:absolute;visibility:visible" from="19240,0" to="260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K6jcIAAADaAAAADwAAAGRycy9kb3ducmV2LnhtbESPQWsCMRSE70L/Q3hCbzWrRaurWSnS&#10;0lJPWr0/Ns/dZTcva5Jq/PdNoeBxmJlvmNU6mk5cyPnGsoLxKANBXFrdcKXg8P3+NAfhA7LGzjIp&#10;uJGHdfEwWGGu7ZV3dNmHSiQI+xwV1CH0uZS+rMmgH9meOHkn6wyGJF0ltcNrgptOTrJsJg02nBZq&#10;7GlTU9nuf0yijI9nIz/aBR6/3Na9Pc/iNJ6VehzG1yWIQDHcw//tT63gBf6upBsg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K6jcIAAADaAAAADwAAAAAAAAAAAAAA&#10;AAChAgAAZHJzL2Rvd25yZXYueG1sUEsFBgAAAAAEAAQA+QAAAJADAAAAAA==&#10;" strokecolor="black [3040]"/>
              <v:shape id="_x0000_s1823" type="#_x0000_t202" style="position:absolute;left:4667;top:1428;width:9334;height:3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F83226" w:rsidRDefault="00F83226" w:rsidP="004F3ED3">
                      <w:pPr>
                        <w:rPr>
                          <w:b/>
                          <w:sz w:val="22"/>
                        </w:rPr>
                      </w:pPr>
                      <w:r>
                        <w:rPr>
                          <w:b/>
                          <w:i/>
                          <w:sz w:val="22"/>
                        </w:rPr>
                        <w:sym w:font="Symbol" w:char="F064"/>
                      </w:r>
                      <w:r>
                        <w:rPr>
                          <w:b/>
                          <w:i/>
                          <w:sz w:val="22"/>
                        </w:rPr>
                        <w:t xml:space="preserve"> -</w:t>
                      </w:r>
                      <w:r>
                        <w:rPr>
                          <w:b/>
                          <w:sz w:val="22"/>
                        </w:rPr>
                        <w:t>doping</w:t>
                      </w:r>
                    </w:p>
                  </w:txbxContent>
                </v:textbox>
              </v:shape>
              <v:shape id="Straight Arrow Connector 8" o:spid="_x0000_s1824" type="#_x0000_t32" style="position:absolute;left:8953;top:4572;width:0;height:28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B+usAAAADaAAAADwAAAGRycy9kb3ducmV2LnhtbERPTUsDMRC9C/0PYQRvNtFDkbVpKaUL&#10;RQ9iFcTbuBmzSzeTJZnurv/eHASPj/e93s6hVyOl3EW2cLc0oIib6Dr2Ft7f6tsHUFmQHfaRycIP&#10;ZdhuFldrrFyc+JXGk3hVQjhXaKEVGSqtc9NSwLyMA3HhvmMKKAUmr13CqYSHXt8bs9IBOy4NLQ60&#10;b6k5ny7BwtNl9ezrePAv44fMkj7N9FUba2+u590jKKFZ/sV/7qOzULaWK+UG6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TAfrrAAAAA2gAAAA8AAAAAAAAAAAAAAAAA&#10;oQIAAGRycy9kb3ducmV2LnhtbFBLBQYAAAAABAAEAPkAAACOAwAAAAA=&#10;" strokecolor="black [3040]" strokeweight="1.75pt">
                <v:stroke endarrow="block"/>
              </v:shape>
              <v:line id="Straight Connector 9" o:spid="_x0000_s1825" style="position:absolute;visibility:visible" from="14001,10763" to="19240,10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GLZMAAAADaAAAADwAAAGRycy9kb3ducmV2LnhtbESPQWsCMRSE70L/Q3iF3jSrpaKrUUQU&#10;i5609f7YPHcXNy9rEjX+e1MoeBxm5htmOo+mETdyvrasoN/LQBAXVtdcKvj9WXdHIHxA1thYJgUP&#10;8jCfvXWmmGt75z3dDqEUCcI+RwVVCG0upS8qMuh7tiVO3sk6gyFJV0rt8J7gppGDLBtKgzWnhQpb&#10;WlZUnA9Xkyj948XIzXmMx63budXnMH7Fi1If73ExAREohlf4v/2tFYzh70q6AXL2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ZRi2TAAAAA2gAAAA8AAAAAAAAAAAAAAAAA&#10;oQIAAGRycy9kb3ducmV2LnhtbFBLBQYAAAAABAAEAPkAAACOAwAAAAA=&#10;" strokecolor="black [3040]"/>
              <v:shape id="_x0000_s1826" type="#_x0000_t202" style="position:absolute;left:19240;top:8858;width:3810;height:3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F83226" w:rsidRDefault="00F83226" w:rsidP="004F3ED3">
                      <w:pPr>
                        <w:rPr>
                          <w:b/>
                        </w:rPr>
                      </w:pPr>
                      <w:r>
                        <w:rPr>
                          <w:b/>
                          <w:i/>
                        </w:rPr>
                        <w:t>E</w:t>
                      </w:r>
                      <w:r>
                        <w:rPr>
                          <w:b/>
                          <w:i/>
                          <w:vertAlign w:val="subscript"/>
                        </w:rPr>
                        <w:t>o</w:t>
                      </w:r>
                    </w:p>
                  </w:txbxContent>
                </v:textbox>
              </v:shape>
              <v:shape id="Straight Arrow Connector 11" o:spid="_x0000_s1827" type="#_x0000_t32" style="position:absolute;left:13525;top:15906;width:590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AotsIAAADbAAAADwAAAGRycy9kb3ducmV2LnhtbERPTWsCMRC9F/wPYQreatYipa5GEa0g&#10;FYrdVrwOm3GzdDNZkqirv94UCr3N433OdN7ZRpzJh9qxguEgA0FcOl1zpeD7a/30CiJEZI2NY1Jw&#10;pQDzWe9hirl2F/6kcxErkUI45KjAxNjmUobSkMUwcC1x4o7OW4wJ+kpqj5cUbhv5nGUv0mLNqcFg&#10;S0tD5U9xsgreN6v9bfEx2pnDuOBQLv24etsq1X/sFhMQkbr4L/5zb3SaP4TfX9IBcn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OAotsIAAADbAAAADwAAAAAAAAAAAAAA&#10;AAChAgAAZHJzL2Rvd25yZXYueG1sUEsFBgAAAAAEAAQA+QAAAJADAAAAAA==&#10;" strokecolor="black [3040]">
                <v:stroke startarrow="block" endarrow="block"/>
              </v:shape>
              <v:shape id="_x0000_s1828" type="#_x0000_t202" style="position:absolute;left:12192;width:3810;height:3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F83226" w:rsidRDefault="00F83226" w:rsidP="004F3ED3">
                      <w:pPr>
                        <w:rPr>
                          <w:b/>
                        </w:rPr>
                      </w:pPr>
                      <w:r>
                        <w:rPr>
                          <w:b/>
                          <w:i/>
                        </w:rPr>
                        <w:t>E</w:t>
                      </w:r>
                      <w:r>
                        <w:rPr>
                          <w:b/>
                          <w:i/>
                          <w:vertAlign w:val="subscript"/>
                        </w:rPr>
                        <w:t>b</w:t>
                      </w:r>
                    </w:p>
                  </w:txbxContent>
                </v:textbox>
              </v:shape>
              <v:shape id="_x0000_s1829" type="#_x0000_t202" style="position:absolute;left:14573;top:16573;width:3810;height:3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F83226" w:rsidRDefault="00F83226" w:rsidP="004F3ED3">
                      <w:pPr>
                        <w:rPr>
                          <w:b/>
                        </w:rPr>
                      </w:pPr>
                      <w:r>
                        <w:rPr>
                          <w:b/>
                          <w:i/>
                        </w:rPr>
                        <w:t>L</w:t>
                      </w:r>
                    </w:p>
                  </w:txbxContent>
                </v:textbox>
              </v:shape>
              <v:shape id="Straight Arrow Connector 15" o:spid="_x0000_s1830" type="#_x0000_t32" style="position:absolute;left:9810;top:15906;width:37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sutcMAAADbAAAADwAAAGRycy9kb3ducmV2LnhtbERPTWsCMRC9F/ofwhS81WxFS12NImpB&#10;LEi7VbwOm+lmcTNZklRXf31TKPQ2j/c503lnG3EmH2rHCp76GQji0umaKwX7z9fHFxAhImtsHJOC&#10;KwWYz+7vpphrd+EPOhexEimEQ44KTIxtLmUoDVkMfdcSJ+7LeYsxQV9J7fGSwm0jB1n2LC3WnBoM&#10;trQ0VJ6Kb6tgu1kdbovd8N0cxwWHcunH1fpNqd5Dt5iAiNTFf/Gfe6PT/BH8/pIOkL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bLrXDAAAA2wAAAA8AAAAAAAAAAAAA&#10;AAAAoQIAAGRycy9kb3ducmV2LnhtbFBLBQYAAAAABAAEAPkAAACRAwAAAAA=&#10;" strokecolor="black [3040]">
                <v:stroke startarrow="block" endarrow="block"/>
              </v:shape>
              <v:shape id="_x0000_s1831" type="#_x0000_t202" style="position:absolute;left:10191;top:16668;width:3810;height:3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F83226" w:rsidRDefault="00F83226" w:rsidP="004F3ED3">
                      <w:pPr>
                        <w:rPr>
                          <w:b/>
                        </w:rPr>
                      </w:pPr>
                      <w:r>
                        <w:rPr>
                          <w:b/>
                          <w:i/>
                        </w:rPr>
                        <w:t>d</w:t>
                      </w:r>
                    </w:p>
                  </w:txbxContent>
                </v:textbox>
              </v:shape>
              <v:shape id="_x0000_s1832" type="#_x0000_t202" style="position:absolute;left:7524;top:12668;width:2667;height:2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F83226" w:rsidRDefault="00F83226" w:rsidP="004F3ED3">
                      <w:pPr>
                        <w:rPr>
                          <w:rStyle w:val="Strong"/>
                        </w:rPr>
                      </w:pPr>
                      <w:r>
                        <w:rPr>
                          <w:rStyle w:val="Strong"/>
                        </w:rPr>
                        <w:t>+</w:t>
                      </w:r>
                    </w:p>
                  </w:txbxContent>
                </v:textbox>
              </v:shape>
              <v:shape id="_x0000_s1833" type="#_x0000_t202" style="position:absolute;left:7524;top:8001;width:2667;height:2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F83226" w:rsidRDefault="00F83226" w:rsidP="004F3ED3">
                      <w:pPr>
                        <w:rPr>
                          <w:rStyle w:val="Strong"/>
                        </w:rPr>
                      </w:pPr>
                      <w:r>
                        <w:rPr>
                          <w:rStyle w:val="Strong"/>
                        </w:rPr>
                        <w:t>+</w:t>
                      </w:r>
                    </w:p>
                  </w:txbxContent>
                </v:textbox>
              </v:shape>
              <v:shape id="_x0000_s1834" type="#_x0000_t202" style="position:absolute;top:10858;width:9334;height:3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F83226" w:rsidRDefault="00F83226" w:rsidP="004F3ED3">
                      <w:pPr>
                        <w:jc w:val="center"/>
                        <w:rPr>
                          <w:sz w:val="18"/>
                        </w:rPr>
                      </w:pPr>
                      <w:r>
                        <w:rPr>
                          <w:sz w:val="18"/>
                        </w:rPr>
                        <w:t>Ionized donors</w:t>
                      </w:r>
                    </w:p>
                    <w:p w:rsidR="00F83226" w:rsidRDefault="00F83226" w:rsidP="004F3ED3">
                      <w:pPr>
                        <w:jc w:val="center"/>
                        <w:rPr>
                          <w:rFonts w:cs="Arial"/>
                          <w:sz w:val="18"/>
                        </w:rPr>
                      </w:pPr>
                    </w:p>
                  </w:txbxContent>
                </v:textbox>
              </v:shape>
            </v:group>
          </v:group>
        </w:pict>
      </w:r>
    </w:p>
    <w:p w:rsidR="004F3ED3" w:rsidRDefault="004F3ED3" w:rsidP="00F67205">
      <w:pPr>
        <w:jc w:val="both"/>
        <w:rPr>
          <w:rFonts w:eastAsiaTheme="minorEastAsia"/>
        </w:rPr>
      </w:pPr>
    </w:p>
    <w:p w:rsidR="004F3ED3" w:rsidRDefault="004F3ED3" w:rsidP="00F67205">
      <w:pPr>
        <w:jc w:val="both"/>
        <w:rPr>
          <w:rFonts w:eastAsiaTheme="minorEastAsia"/>
        </w:rPr>
      </w:pPr>
    </w:p>
    <w:p w:rsidR="004F3ED3" w:rsidRDefault="004F3ED3" w:rsidP="00F67205">
      <w:pPr>
        <w:jc w:val="both"/>
        <w:rPr>
          <w:rFonts w:eastAsiaTheme="minorEastAsia"/>
        </w:rPr>
      </w:pPr>
    </w:p>
    <w:p w:rsidR="004F3ED3" w:rsidRDefault="004F3ED3" w:rsidP="00F67205">
      <w:pPr>
        <w:jc w:val="both"/>
        <w:rPr>
          <w:rFonts w:eastAsiaTheme="minorEastAsia"/>
        </w:rPr>
      </w:pPr>
    </w:p>
    <w:p w:rsidR="00F67205" w:rsidRPr="00F67205" w:rsidRDefault="00F67205" w:rsidP="00F67205"/>
    <w:p w:rsidR="004F3ED3" w:rsidRPr="004F3ED3" w:rsidRDefault="004F3ED3" w:rsidP="004F3ED3">
      <w:pPr>
        <w:jc w:val="center"/>
        <w:rPr>
          <w:b/>
        </w:rPr>
      </w:pPr>
      <w:r w:rsidRPr="004F3ED3">
        <w:rPr>
          <w:b/>
        </w:rPr>
        <w:t xml:space="preserve">Figure 4.1: Conduction band profile of </w:t>
      </w:r>
      <w:r w:rsidR="00E3553A">
        <w:rPr>
          <w:b/>
        </w:rPr>
        <w:t xml:space="preserve">a </w:t>
      </w:r>
      <w:r w:rsidRPr="004F3ED3">
        <w:rPr>
          <w:b/>
        </w:rPr>
        <w:t xml:space="preserve">QW with </w:t>
      </w:r>
      <w:r w:rsidR="002A2D39">
        <w:rPr>
          <w:b/>
        </w:rPr>
        <w:t xml:space="preserve">a </w:t>
      </w:r>
      <w:r w:rsidRPr="004F3ED3">
        <w:rPr>
          <w:b/>
        </w:rPr>
        <w:t xml:space="preserve">single </w:t>
      </w:r>
      <w:r w:rsidRPr="004F3ED3">
        <w:rPr>
          <w:b/>
          <w:i/>
        </w:rPr>
        <w:sym w:font="Symbol" w:char="F064"/>
      </w:r>
      <w:r w:rsidRPr="004F3ED3">
        <w:rPr>
          <w:b/>
        </w:rPr>
        <w:t>-doping layer.</w:t>
      </w:r>
    </w:p>
    <w:p w:rsidR="00992210" w:rsidRDefault="00992210" w:rsidP="004F3ED3">
      <w:pPr>
        <w:jc w:val="both"/>
      </w:pPr>
    </w:p>
    <w:p w:rsidR="004F3ED3" w:rsidRDefault="004F3ED3" w:rsidP="004F3ED3">
      <w:pPr>
        <w:jc w:val="both"/>
        <w:rPr>
          <w:rFonts w:eastAsiaTheme="minorEastAsia"/>
        </w:rPr>
      </w:pPr>
      <w:r>
        <w:lastRenderedPageBreak/>
        <w:t xml:space="preserve">Assuming single subband occupation at low temperature, </w:t>
      </w:r>
      <w:r w:rsidR="00E3553A">
        <w:t xml:space="preserve">the </w:t>
      </w:r>
      <w:r>
        <w:t xml:space="preserve">electron density in the well can be obtained from integrating the 2D density of states </w:t>
      </w:r>
      <w:r>
        <w:rPr>
          <w:i/>
        </w:rPr>
        <w:t>D(E)</w:t>
      </w:r>
      <w:r>
        <w:t xml:space="preserve"> =</w:t>
      </w:r>
      <m:oMath>
        <m:sSup>
          <m:sSupPr>
            <m:ctrlPr>
              <w:rPr>
                <w:rFonts w:ascii="Cambria Math" w:hAnsi="Cambria Math"/>
                <w:i/>
              </w:rPr>
            </m:ctrlPr>
          </m:sSupPr>
          <m:e>
            <m:r>
              <w:rPr>
                <w:rFonts w:ascii="Cambria Math" w:hAnsi="Cambria Math"/>
              </w:rPr>
              <m:t xml:space="preserve"> m</m:t>
            </m:r>
          </m:e>
          <m:sup>
            <m:r>
              <w:rPr>
                <w:rFonts w:ascii="Cambria Math" w:hAnsi="Cambria Math"/>
              </w:rPr>
              <m:t>*</m:t>
            </m:r>
          </m:sup>
        </m:sSup>
      </m:oMath>
      <w:r>
        <w:t>/</w:t>
      </w:r>
      <w:r>
        <w:sym w:font="Symbol" w:char="F070"/>
      </w:r>
      <m:oMath>
        <m:sSup>
          <m:sSupPr>
            <m:ctrlPr>
              <w:rPr>
                <w:rFonts w:ascii="Cambria Math" w:hAnsi="Cambria Math"/>
                <w:i/>
              </w:rPr>
            </m:ctrlPr>
          </m:sSupPr>
          <m:e>
            <m:r>
              <w:rPr>
                <w:rFonts w:ascii="Cambria Math" w:hAnsi="Cambria Math"/>
              </w:rPr>
              <m:t>ℏ</m:t>
            </m:r>
          </m:e>
          <m:sup>
            <m:r>
              <w:rPr>
                <w:rFonts w:ascii="Cambria Math" w:hAnsi="Cambria Math"/>
              </w:rPr>
              <m:t>2</m:t>
            </m:r>
          </m:sup>
        </m:sSup>
      </m:oMath>
      <w:r>
        <w:rPr>
          <w:rFonts w:eastAsiaTheme="minorEastAsia"/>
        </w:rPr>
        <w:t>:</w:t>
      </w:r>
    </w:p>
    <w:p w:rsidR="004F3ED3" w:rsidRDefault="004F3ED3" w:rsidP="004F3ED3">
      <w:pPr>
        <w:jc w:val="both"/>
        <w:rPr>
          <w:rFonts w:eastAsiaTheme="minorEastAsia"/>
        </w:rPr>
      </w:pPr>
      <m:oMath>
        <m:r>
          <w:rPr>
            <w:rFonts w:ascii="Cambria Math" w:hAnsi="Cambria Math"/>
          </w:rPr>
          <m:t>n=</m:t>
        </m:r>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E</m:t>
                </m:r>
              </m:e>
              <m:sub>
                <m:r>
                  <w:rPr>
                    <w:rFonts w:ascii="Cambria Math" w:hAnsi="Cambria Math"/>
                  </w:rPr>
                  <m:t>0</m:t>
                </m:r>
              </m:sub>
            </m:sSub>
          </m:sub>
          <m:sup>
            <m:sSub>
              <m:sSubPr>
                <m:ctrlPr>
                  <w:rPr>
                    <w:rFonts w:ascii="Cambria Math" w:hAnsi="Cambria Math"/>
                    <w:i/>
                  </w:rPr>
                </m:ctrlPr>
              </m:sSubPr>
              <m:e>
                <m:r>
                  <w:rPr>
                    <w:rFonts w:ascii="Cambria Math" w:hAnsi="Cambria Math"/>
                  </w:rPr>
                  <m:t>E</m:t>
                </m:r>
              </m:e>
              <m:sub>
                <m:r>
                  <w:rPr>
                    <w:rFonts w:ascii="Cambria Math" w:hAnsi="Cambria Math"/>
                  </w:rPr>
                  <m:t>F</m:t>
                </m:r>
              </m:sub>
            </m:sSub>
          </m:sup>
          <m:e>
            <m:f>
              <m:fPr>
                <m:ctrlPr>
                  <w:rPr>
                    <w:rFonts w:ascii="Cambria Math" w:hAnsi="Cambria Math"/>
                    <w:i/>
                  </w:rPr>
                </m:ctrlPr>
              </m:fPr>
              <m:num>
                <m:sSubSup>
                  <m:sSubSupPr>
                    <m:ctrlPr>
                      <w:rPr>
                        <w:rFonts w:ascii="Cambria Math" w:hAnsi="Cambria Math"/>
                        <w:i/>
                      </w:rPr>
                    </m:ctrlPr>
                  </m:sSubSupPr>
                  <m:e>
                    <m:r>
                      <w:rPr>
                        <w:rFonts w:ascii="Cambria Math" w:hAnsi="Cambria Math"/>
                      </w:rPr>
                      <m:t>m</m:t>
                    </m:r>
                  </m:e>
                  <m:sub>
                    <m:r>
                      <w:rPr>
                        <w:rFonts w:ascii="Cambria Math" w:hAnsi="Cambria Math"/>
                      </w:rPr>
                      <m:t>edge</m:t>
                    </m:r>
                  </m:sub>
                  <m:sup>
                    <m:r>
                      <w:rPr>
                        <w:rFonts w:ascii="Cambria Math" w:hAnsi="Cambria Math"/>
                      </w:rPr>
                      <m:t>*</m:t>
                    </m:r>
                  </m:sup>
                </m:sSubSup>
              </m:num>
              <m:den>
                <m:r>
                  <w:rPr>
                    <w:rFonts w:ascii="Cambria Math" w:hAnsi="Cambria Math"/>
                  </w:rPr>
                  <m:t>π</m:t>
                </m:r>
                <m:sSup>
                  <m:sSupPr>
                    <m:ctrlPr>
                      <w:rPr>
                        <w:rFonts w:ascii="Cambria Math" w:hAnsi="Cambria Math"/>
                        <w:i/>
                      </w:rPr>
                    </m:ctrlPr>
                  </m:sSupPr>
                  <m:e>
                    <m:r>
                      <w:rPr>
                        <w:rFonts w:ascii="Cambria Math" w:hAnsi="Cambria Math"/>
                      </w:rPr>
                      <m:t>ℏ</m:t>
                    </m:r>
                  </m:e>
                  <m:sup>
                    <m:r>
                      <w:rPr>
                        <w:rFonts w:ascii="Cambria Math" w:hAnsi="Cambria Math"/>
                      </w:rPr>
                      <m:t>2</m:t>
                    </m:r>
                  </m:sup>
                </m:sSup>
              </m:den>
            </m:f>
            <m:r>
              <w:rPr>
                <w:rFonts w:ascii="Cambria Math" w:hAnsi="Cambria Math"/>
              </w:rPr>
              <m:t>dE=</m:t>
            </m:r>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m:t>
                    </m:r>
                  </m:sup>
                </m:sSup>
              </m:num>
              <m:den>
                <m:r>
                  <w:rPr>
                    <w:rFonts w:ascii="Cambria Math" w:hAnsi="Cambria Math"/>
                  </w:rPr>
                  <m:t>π</m:t>
                </m:r>
                <m:sSup>
                  <m:sSupPr>
                    <m:ctrlPr>
                      <w:rPr>
                        <w:rFonts w:ascii="Cambria Math" w:hAnsi="Cambria Math"/>
                        <w:i/>
                      </w:rPr>
                    </m:ctrlPr>
                  </m:sSupPr>
                  <m:e>
                    <m:r>
                      <w:rPr>
                        <w:rFonts w:ascii="Cambria Math" w:hAnsi="Cambria Math"/>
                      </w:rPr>
                      <m:t>ℏ</m:t>
                    </m:r>
                  </m:e>
                  <m:sup>
                    <m:r>
                      <w:rPr>
                        <w:rFonts w:ascii="Cambria Math" w:hAnsi="Cambria Math"/>
                      </w:rPr>
                      <m:t>2</m:t>
                    </m:r>
                  </m:sup>
                </m:sSup>
              </m:den>
            </m:f>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m:t>
            </m:r>
          </m:e>
        </m:nary>
      </m:oMath>
      <w:r w:rsidR="00074A8E">
        <w:rPr>
          <w:rFonts w:eastAsiaTheme="minorEastAsia"/>
        </w:rPr>
        <w:t xml:space="preserve"> </w:t>
      </w:r>
      <w:r w:rsidR="00074A8E">
        <w:rPr>
          <w:rFonts w:eastAsiaTheme="minorEastAsia"/>
        </w:rPr>
        <w:tab/>
      </w:r>
      <w:r w:rsidR="00074A8E">
        <w:rPr>
          <w:rFonts w:eastAsiaTheme="minorEastAsia"/>
        </w:rPr>
        <w:tab/>
      </w:r>
      <w:r w:rsidR="00074A8E">
        <w:rPr>
          <w:rFonts w:eastAsiaTheme="minorEastAsia"/>
        </w:rPr>
        <w:tab/>
      </w:r>
      <w:r w:rsidR="00074A8E">
        <w:rPr>
          <w:rFonts w:eastAsiaTheme="minorEastAsia"/>
        </w:rPr>
        <w:tab/>
      </w:r>
      <w:r w:rsidR="00074A8E">
        <w:rPr>
          <w:rFonts w:eastAsiaTheme="minorEastAsia"/>
        </w:rPr>
        <w:tab/>
      </w:r>
      <w:r w:rsidR="00074A8E">
        <w:rPr>
          <w:rFonts w:eastAsiaTheme="minorEastAsia"/>
        </w:rPr>
        <w:tab/>
      </w:r>
      <w:r w:rsidR="00074A8E">
        <w:rPr>
          <w:rFonts w:eastAsiaTheme="minorEastAsia"/>
        </w:rPr>
        <w:tab/>
        <w:t>(4.1)</w:t>
      </w:r>
    </w:p>
    <w:p w:rsidR="004F3ED3" w:rsidRDefault="004F3ED3" w:rsidP="004F3ED3">
      <w:pPr>
        <w:jc w:val="both"/>
        <w:rPr>
          <w:rFonts w:eastAsiaTheme="minorHAnsi"/>
        </w:rPr>
      </w:pPr>
      <w:r>
        <w:t xml:space="preserve">where </w:t>
      </w:r>
      <w:r>
        <w:rPr>
          <w:i/>
        </w:rPr>
        <w:t>m</w:t>
      </w:r>
      <w:r>
        <w:rPr>
          <w:i/>
          <w:vertAlign w:val="superscript"/>
        </w:rPr>
        <w:t>*</w:t>
      </w:r>
      <w:r w:rsidR="001C2D7D">
        <w:rPr>
          <w:i/>
          <w:vertAlign w:val="subscript"/>
        </w:rPr>
        <w:t xml:space="preserve"> </w:t>
      </w:r>
      <w:r>
        <w:t xml:space="preserve">is the in-plane effective mass, </w:t>
      </w:r>
      <w:r>
        <w:rPr>
          <w:i/>
        </w:rPr>
        <w:t>E</w:t>
      </w:r>
      <w:r>
        <w:rPr>
          <w:i/>
          <w:vertAlign w:val="subscript"/>
        </w:rPr>
        <w:t>F</w:t>
      </w:r>
      <w:r>
        <w:t xml:space="preserve"> is the Fermi level energy, and </w:t>
      </w:r>
      <w:r>
        <w:rPr>
          <w:i/>
        </w:rPr>
        <w:t>E</w:t>
      </w:r>
      <w:r>
        <w:rPr>
          <w:i/>
          <w:vertAlign w:val="subscript"/>
        </w:rPr>
        <w:t>0</w:t>
      </w:r>
      <w:r>
        <w:t xml:space="preserve"> is the ground state energy. </w:t>
      </w:r>
      <w:r>
        <w:rPr>
          <w:i/>
        </w:rPr>
        <w:t>E</w:t>
      </w:r>
      <w:r>
        <w:rPr>
          <w:i/>
          <w:vertAlign w:val="subscript"/>
        </w:rPr>
        <w:t>F</w:t>
      </w:r>
      <w:r>
        <w:t xml:space="preserve"> can be then written as: </w:t>
      </w:r>
    </w:p>
    <w:p w:rsidR="004F3ED3" w:rsidRDefault="00F83226" w:rsidP="004F3ED3">
      <w:pPr>
        <w:jc w:val="both"/>
      </w:pPr>
      <m:oMath>
        <m:sSub>
          <m:sSubPr>
            <m:ctrlPr>
              <w:rPr>
                <w:rFonts w:ascii="Cambria Math" w:hAnsi="Cambria Math"/>
                <w:i/>
              </w:rPr>
            </m:ctrlPr>
          </m:sSubPr>
          <m:e>
            <m:r>
              <w:rPr>
                <w:rFonts w:ascii="Cambria Math" w:hAnsi="Cambria Math"/>
              </w:rPr>
              <m:t>E</m:t>
            </m:r>
          </m:e>
          <m:sub>
            <m:r>
              <w:rPr>
                <w:rFonts w:ascii="Cambria Math" w:hAnsi="Cambria Math"/>
              </w:rPr>
              <m:t>F</m:t>
            </m:r>
          </m:sub>
        </m:sSub>
        <m:r>
          <w:rPr>
            <w:rFonts w:ascii="Cambria Math" w:hAnsi="Cambria Math"/>
          </w:rPr>
          <m:t>=</m:t>
        </m:r>
        <m:f>
          <m:fPr>
            <m:ctrlPr>
              <w:rPr>
                <w:rFonts w:ascii="Cambria Math" w:hAnsi="Cambria Math"/>
                <w:i/>
              </w:rPr>
            </m:ctrlPr>
          </m:fPr>
          <m:num>
            <m:r>
              <w:rPr>
                <w:rFonts w:ascii="Cambria Math" w:hAnsi="Cambria Math"/>
              </w:rPr>
              <m:t>π</m:t>
            </m:r>
            <m:sSup>
              <m:sSupPr>
                <m:ctrlPr>
                  <w:rPr>
                    <w:rFonts w:ascii="Cambria Math" w:hAnsi="Cambria Math"/>
                    <w:i/>
                  </w:rPr>
                </m:ctrlPr>
              </m:sSupPr>
              <m:e>
                <m:r>
                  <w:rPr>
                    <w:rFonts w:ascii="Cambria Math" w:hAnsi="Cambria Math"/>
                  </w:rPr>
                  <m:t>ℏ</m:t>
                </m:r>
              </m:e>
              <m:sup>
                <m:r>
                  <w:rPr>
                    <w:rFonts w:ascii="Cambria Math" w:hAnsi="Cambria Math"/>
                  </w:rPr>
                  <m:t>2</m:t>
                </m:r>
              </m:sup>
            </m:sSup>
            <m:r>
              <w:rPr>
                <w:rFonts w:ascii="Cambria Math" w:hAnsi="Cambria Math"/>
              </w:rPr>
              <m:t>n</m:t>
            </m:r>
          </m:num>
          <m:den>
            <m:sSup>
              <m:sSupPr>
                <m:ctrlPr>
                  <w:rPr>
                    <w:rFonts w:ascii="Cambria Math" w:hAnsi="Cambria Math"/>
                    <w:i/>
                  </w:rPr>
                </m:ctrlPr>
              </m:sSupPr>
              <m:e>
                <m:r>
                  <w:rPr>
                    <w:rFonts w:ascii="Cambria Math" w:hAnsi="Cambria Math"/>
                  </w:rPr>
                  <m:t>m</m:t>
                </m:r>
              </m:e>
              <m:sup>
                <m:r>
                  <w:rPr>
                    <w:rFonts w:ascii="Cambria Math" w:hAnsi="Cambria Math"/>
                  </w:rPr>
                  <m:t>*</m:t>
                </m:r>
              </m:sup>
            </m:sSup>
          </m:den>
        </m:f>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0</m:t>
            </m:r>
          </m:sub>
        </m:sSub>
      </m:oMath>
      <w:r w:rsidR="00074A8E">
        <w:t xml:space="preserve">   </w:t>
      </w:r>
      <w:r w:rsidR="00074A8E">
        <w:tab/>
      </w:r>
      <w:r w:rsidR="00074A8E">
        <w:tab/>
      </w:r>
      <w:r w:rsidR="00074A8E">
        <w:tab/>
      </w:r>
      <w:r w:rsidR="00074A8E">
        <w:tab/>
      </w:r>
      <w:r w:rsidR="00074A8E">
        <w:tab/>
      </w:r>
      <w:r w:rsidR="00074A8E">
        <w:tab/>
      </w:r>
      <w:r w:rsidR="00074A8E">
        <w:tab/>
      </w:r>
      <w:r w:rsidR="00074A8E">
        <w:tab/>
      </w:r>
      <w:r w:rsidR="00074A8E">
        <w:tab/>
        <w:t>(4.2)</w:t>
      </w:r>
      <w:r w:rsidR="004F3ED3">
        <w:t xml:space="preserve">                 </w:t>
      </w:r>
    </w:p>
    <w:p w:rsidR="004F3ED3" w:rsidRDefault="004F3ED3" w:rsidP="004F3ED3">
      <w:pPr>
        <w:jc w:val="both"/>
      </w:pPr>
      <w:r>
        <w:t xml:space="preserve">Assuming that the Fermi level at the </w:t>
      </w:r>
      <w:r>
        <w:rPr>
          <w:i/>
        </w:rPr>
        <w:sym w:font="Symbol" w:char="F064"/>
      </w:r>
      <w:r>
        <w:t xml:space="preserve">-doped layer is pinned at the </w:t>
      </w:r>
      <w:r w:rsidR="00E3553A">
        <w:t>donor energy</w:t>
      </w:r>
      <w:r>
        <w:t xml:space="preserve">, </w:t>
      </w:r>
      <w:r w:rsidR="00E3553A">
        <w:t xml:space="preserve">the </w:t>
      </w:r>
      <w:r>
        <w:t xml:space="preserve">electric field in the spacer layer can be described by the equation: </w:t>
      </w:r>
    </w:p>
    <w:p w:rsidR="004F3ED3" w:rsidRDefault="00F83226" w:rsidP="004F3ED3">
      <w:pPr>
        <w:jc w:val="both"/>
      </w:pPr>
      <m:oMath>
        <m:f>
          <m:fPr>
            <m:ctrlPr>
              <w:rPr>
                <w:rFonts w:ascii="Cambria Math" w:hAnsi="Cambria Math"/>
                <w:i/>
              </w:rPr>
            </m:ctrlPr>
          </m:fPr>
          <m:num>
            <m:r>
              <w:rPr>
                <w:rFonts w:ascii="Cambria Math" w:hAnsi="Cambria Math"/>
              </w:rPr>
              <m:t>qn</m:t>
            </m:r>
          </m:num>
          <m:den>
            <m:r>
              <w:rPr>
                <w:rFonts w:ascii="Cambria Math" w:hAnsi="Cambria Math"/>
                <w:i/>
              </w:rPr>
              <w:sym w:font="Symbol" w:char="F065"/>
            </m:r>
          </m:den>
        </m:f>
        <m:r>
          <w:rPr>
            <w:rFonts w:ascii="Cambria Math" w:hAnsi="Cambria Math"/>
          </w:rPr>
          <m:t>=</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b</m:t>
                    </m:r>
                  </m:sub>
                </m:sSub>
                <m:r>
                  <w:rPr>
                    <w:rFonts w:ascii="Cambria Math" w:hAnsi="Cambria Math"/>
                  </w:rPr>
                  <m:t>-E</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qd</m:t>
            </m:r>
          </m:den>
        </m:f>
      </m:oMath>
      <w:r w:rsidR="00074A8E">
        <w:t xml:space="preserve">       </w:t>
      </w:r>
      <w:r w:rsidR="00074A8E">
        <w:tab/>
      </w:r>
      <w:r w:rsidR="00074A8E">
        <w:tab/>
      </w:r>
      <w:r w:rsidR="00074A8E">
        <w:tab/>
      </w:r>
      <w:r w:rsidR="00074A8E">
        <w:tab/>
      </w:r>
      <w:r w:rsidR="00074A8E">
        <w:tab/>
      </w:r>
      <w:r w:rsidR="00074A8E">
        <w:tab/>
      </w:r>
      <w:r w:rsidR="00074A8E">
        <w:tab/>
      </w:r>
      <w:r w:rsidR="00074A8E">
        <w:tab/>
      </w:r>
      <w:r w:rsidR="00074A8E">
        <w:tab/>
        <w:t>(4.3)</w:t>
      </w:r>
      <w:r w:rsidR="004F3ED3">
        <w:t xml:space="preserve">    </w:t>
      </w:r>
    </w:p>
    <w:p w:rsidR="004F3ED3" w:rsidRDefault="004F3ED3" w:rsidP="004F3ED3">
      <w:pPr>
        <w:jc w:val="both"/>
      </w:pPr>
      <w:r>
        <w:t xml:space="preserve">where </w:t>
      </w:r>
      <w:r>
        <w:rPr>
          <w:i/>
        </w:rPr>
        <w:t>q</w:t>
      </w:r>
      <w:r>
        <w:t xml:space="preserve"> is the charge of the electron, </w:t>
      </w:r>
      <w:r>
        <w:rPr>
          <w:i/>
        </w:rPr>
        <w:sym w:font="Symbol" w:char="F065"/>
      </w:r>
      <w:r>
        <w:t xml:space="preserve"> is the permittivity of the well material, </w:t>
      </w:r>
      <w:r>
        <w:rPr>
          <w:i/>
        </w:rPr>
        <w:t>E</w:t>
      </w:r>
      <w:r>
        <w:rPr>
          <w:i/>
          <w:vertAlign w:val="subscript"/>
        </w:rPr>
        <w:t>b</w:t>
      </w:r>
      <w:r>
        <w:t xml:space="preserve"> is the barrier height, </w:t>
      </w:r>
      <w:r>
        <w:rPr>
          <w:i/>
        </w:rPr>
        <w:t>E</w:t>
      </w:r>
      <w:r>
        <w:rPr>
          <w:i/>
          <w:vertAlign w:val="subscript"/>
        </w:rPr>
        <w:t>A</w:t>
      </w:r>
      <w:r>
        <w:t xml:space="preserve"> is the activation energy of the ionized dopants and </w:t>
      </w:r>
      <w:r>
        <w:rPr>
          <w:i/>
        </w:rPr>
        <w:t>d</w:t>
      </w:r>
      <w:r>
        <w:t xml:space="preserve"> is the spacer layer thickness. Substituting </w:t>
      </w:r>
      <w:r>
        <w:rPr>
          <w:i/>
        </w:rPr>
        <w:t>E</w:t>
      </w:r>
      <w:r>
        <w:rPr>
          <w:i/>
          <w:vertAlign w:val="subscript"/>
        </w:rPr>
        <w:t>F</w:t>
      </w:r>
      <w:r>
        <w:t xml:space="preserve"> in the above equation and rearranging gives:</w:t>
      </w:r>
    </w:p>
    <w:p w:rsidR="004F3ED3" w:rsidRDefault="004F3ED3" w:rsidP="004F3ED3">
      <w:pPr>
        <w:jc w:val="both"/>
      </w:pPr>
      <m:oMath>
        <m:r>
          <w:rPr>
            <w:rFonts w:ascii="Cambria Math" w:hAnsi="Cambria Math"/>
          </w:rPr>
          <m:t>n=</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num>
          <m:den>
            <m:f>
              <m:fPr>
                <m:ctrlPr>
                  <w:rPr>
                    <w:rFonts w:ascii="Cambria Math" w:hAnsi="Cambria Math"/>
                    <w:i/>
                  </w:rPr>
                </m:ctrlPr>
              </m:fPr>
              <m:num>
                <m:r>
                  <w:rPr>
                    <w:rFonts w:ascii="Cambria Math" w:hAnsi="Cambria Math"/>
                  </w:rPr>
                  <m:t>π</m:t>
                </m:r>
                <m:sSup>
                  <m:sSupPr>
                    <m:ctrlPr>
                      <w:rPr>
                        <w:rFonts w:ascii="Cambria Math" w:hAnsi="Cambria Math"/>
                        <w:i/>
                      </w:rPr>
                    </m:ctrlPr>
                  </m:sSupPr>
                  <m:e>
                    <m:r>
                      <w:rPr>
                        <w:rFonts w:ascii="Cambria Math" w:hAnsi="Cambria Math"/>
                      </w:rPr>
                      <m:t>ℏ</m:t>
                    </m:r>
                  </m:e>
                  <m:sup>
                    <m:r>
                      <w:rPr>
                        <w:rFonts w:ascii="Cambria Math" w:hAnsi="Cambria Math"/>
                      </w:rPr>
                      <m:t>2</m:t>
                    </m:r>
                  </m:sup>
                </m:sSup>
              </m:num>
              <m:den>
                <m:sSup>
                  <m:sSupPr>
                    <m:ctrlPr>
                      <w:rPr>
                        <w:rFonts w:ascii="Cambria Math" w:hAnsi="Cambria Math"/>
                        <w:i/>
                      </w:rPr>
                    </m:ctrlPr>
                  </m:sSupPr>
                  <m:e>
                    <m:r>
                      <w:rPr>
                        <w:rFonts w:ascii="Cambria Math" w:hAnsi="Cambria Math"/>
                      </w:rPr>
                      <m:t>m</m:t>
                    </m:r>
                  </m:e>
                  <m:sup>
                    <m:r>
                      <w:rPr>
                        <w:rFonts w:ascii="Cambria Math" w:hAnsi="Cambria Math"/>
                      </w:rPr>
                      <m:t>*</m:t>
                    </m:r>
                  </m:sup>
                </m:sSup>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d</m:t>
                </m:r>
              </m:num>
              <m:den>
                <m:r>
                  <w:rPr>
                    <w:rFonts w:ascii="Cambria Math" w:hAnsi="Cambria Math"/>
                    <w:i/>
                  </w:rPr>
                  <w:sym w:font="Symbol" w:char="F065"/>
                </m:r>
              </m:den>
            </m:f>
          </m:den>
        </m:f>
        <m:r>
          <w:rPr>
            <w:rFonts w:ascii="Cambria Math" w:hAnsi="Cambria Math"/>
          </w:rPr>
          <m:t xml:space="preserve">  </m:t>
        </m:r>
      </m:oMath>
      <w:r w:rsidR="00074A8E">
        <w:t xml:space="preserve"> </w:t>
      </w:r>
      <w:r w:rsidR="00074A8E">
        <w:tab/>
      </w:r>
      <w:r w:rsidR="00074A8E">
        <w:tab/>
      </w:r>
      <w:r w:rsidR="00074A8E">
        <w:tab/>
      </w:r>
      <w:r w:rsidR="00074A8E">
        <w:tab/>
      </w:r>
      <w:r w:rsidR="00074A8E">
        <w:tab/>
      </w:r>
      <w:r w:rsidR="00074A8E">
        <w:tab/>
      </w:r>
      <w:r w:rsidR="00074A8E">
        <w:tab/>
      </w:r>
      <w:r w:rsidR="00074A8E">
        <w:tab/>
      </w:r>
      <w:r w:rsidR="00074A8E">
        <w:tab/>
        <w:t xml:space="preserve"> (4.4)</w:t>
      </w:r>
      <w:r>
        <w:t xml:space="preserve">                                                                                                                                                                             </w:t>
      </w:r>
    </w:p>
    <w:p w:rsidR="004F3ED3" w:rsidRDefault="004F3ED3" w:rsidP="004F3ED3">
      <w:pPr>
        <w:jc w:val="both"/>
      </w:pPr>
      <w:r>
        <w:rPr>
          <w:rFonts w:eastAsiaTheme="minorEastAsia"/>
        </w:rPr>
        <w:t xml:space="preserve">Since </w:t>
      </w:r>
      <w:r>
        <w:rPr>
          <w:i/>
        </w:rPr>
        <w:t>E</w:t>
      </w:r>
      <w:r>
        <w:rPr>
          <w:i/>
          <w:vertAlign w:val="subscript"/>
        </w:rPr>
        <w:t>A</w:t>
      </w:r>
      <w:r>
        <w:t xml:space="preserve"> &lt;&lt;</w:t>
      </w:r>
      <w:r>
        <w:rPr>
          <w:i/>
        </w:rPr>
        <w:t xml:space="preserve"> E</w:t>
      </w:r>
      <w:r>
        <w:rPr>
          <w:i/>
          <w:vertAlign w:val="subscript"/>
        </w:rPr>
        <w:t>b</w:t>
      </w:r>
      <w:r>
        <w:t xml:space="preserve">, </w:t>
      </w:r>
      <w:r>
        <w:rPr>
          <w:i/>
        </w:rPr>
        <w:t>E</w:t>
      </w:r>
      <w:r>
        <w:rPr>
          <w:i/>
          <w:vertAlign w:val="subscript"/>
        </w:rPr>
        <w:t>0</w:t>
      </w:r>
      <w:r>
        <w:t>, ignoring</w:t>
      </w:r>
      <w:r>
        <w:rPr>
          <w:i/>
        </w:rPr>
        <w:t xml:space="preserve"> E</w:t>
      </w:r>
      <w:r>
        <w:rPr>
          <w:i/>
          <w:vertAlign w:val="subscript"/>
        </w:rPr>
        <w:t xml:space="preserve">A </w:t>
      </w:r>
      <w:r>
        <w:t>in the above equation gives the electron density dependence on spacer as:</w:t>
      </w:r>
    </w:p>
    <w:p w:rsidR="004F3ED3" w:rsidRDefault="004F3ED3" w:rsidP="004F3ED3">
      <w:pPr>
        <w:jc w:val="both"/>
      </w:pPr>
      <m:oMath>
        <m:r>
          <w:rPr>
            <w:rFonts w:ascii="Cambria Math" w:hAnsi="Cambria Math"/>
          </w:rPr>
          <m:t>n≈</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0</m:t>
                </m:r>
              </m:sub>
            </m:sSub>
          </m:num>
          <m:den>
            <m:f>
              <m:fPr>
                <m:ctrlPr>
                  <w:rPr>
                    <w:rFonts w:ascii="Cambria Math" w:hAnsi="Cambria Math"/>
                    <w:i/>
                  </w:rPr>
                </m:ctrlPr>
              </m:fPr>
              <m:num>
                <m:r>
                  <w:rPr>
                    <w:rFonts w:ascii="Cambria Math" w:hAnsi="Cambria Math"/>
                  </w:rPr>
                  <m:t>π</m:t>
                </m:r>
                <m:sSup>
                  <m:sSupPr>
                    <m:ctrlPr>
                      <w:rPr>
                        <w:rFonts w:ascii="Cambria Math" w:hAnsi="Cambria Math"/>
                        <w:i/>
                      </w:rPr>
                    </m:ctrlPr>
                  </m:sSupPr>
                  <m:e>
                    <m:r>
                      <w:rPr>
                        <w:rFonts w:ascii="Cambria Math" w:hAnsi="Cambria Math"/>
                      </w:rPr>
                      <m:t>ℏ</m:t>
                    </m:r>
                  </m:e>
                  <m:sup>
                    <m:r>
                      <w:rPr>
                        <w:rFonts w:ascii="Cambria Math" w:hAnsi="Cambria Math"/>
                      </w:rPr>
                      <m:t>2</m:t>
                    </m:r>
                  </m:sup>
                </m:sSup>
              </m:num>
              <m:den>
                <m:sSup>
                  <m:sSupPr>
                    <m:ctrlPr>
                      <w:rPr>
                        <w:rFonts w:ascii="Cambria Math" w:hAnsi="Cambria Math"/>
                        <w:i/>
                      </w:rPr>
                    </m:ctrlPr>
                  </m:sSupPr>
                  <m:e>
                    <m:r>
                      <w:rPr>
                        <w:rFonts w:ascii="Cambria Math" w:hAnsi="Cambria Math"/>
                      </w:rPr>
                      <m:t>m</m:t>
                    </m:r>
                  </m:e>
                  <m:sup>
                    <m:r>
                      <w:rPr>
                        <w:rFonts w:ascii="Cambria Math" w:hAnsi="Cambria Math"/>
                      </w:rPr>
                      <m:t>*</m:t>
                    </m:r>
                  </m:sup>
                </m:sSup>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d</m:t>
                </m:r>
              </m:num>
              <m:den>
                <m:r>
                  <w:rPr>
                    <w:rFonts w:ascii="Cambria Math" w:hAnsi="Cambria Math"/>
                    <w:i/>
                  </w:rPr>
                  <w:sym w:font="Symbol" w:char="F065"/>
                </m:r>
              </m:den>
            </m:f>
          </m:den>
        </m:f>
        <m:r>
          <w:rPr>
            <w:rFonts w:ascii="Cambria Math" w:hAnsi="Cambria Math"/>
          </w:rPr>
          <m:t xml:space="preserve">  </m:t>
        </m:r>
      </m:oMath>
      <w:r>
        <w:tab/>
      </w:r>
      <w:r w:rsidR="00074A8E">
        <w:tab/>
      </w:r>
      <w:r w:rsidR="00074A8E">
        <w:tab/>
      </w:r>
      <w:r w:rsidR="00074A8E">
        <w:tab/>
      </w:r>
      <w:r w:rsidR="00074A8E">
        <w:tab/>
      </w:r>
      <w:r w:rsidR="00074A8E">
        <w:tab/>
      </w:r>
      <w:r w:rsidR="00074A8E">
        <w:tab/>
      </w:r>
      <w:r w:rsidR="00074A8E">
        <w:tab/>
      </w:r>
      <w:r w:rsidR="00074A8E">
        <w:tab/>
      </w:r>
      <w:r w:rsidR="00074A8E">
        <w:tab/>
        <w:t>(4.5)</w:t>
      </w:r>
    </w:p>
    <w:p w:rsidR="00D029D3" w:rsidRDefault="00074A8E" w:rsidP="00D029D3">
      <w:pPr>
        <w:jc w:val="both"/>
      </w:pPr>
      <w:r>
        <w:tab/>
      </w:r>
      <w:r>
        <w:tab/>
      </w:r>
      <w:r>
        <w:tab/>
      </w:r>
      <w:r>
        <w:tab/>
      </w:r>
      <w:r>
        <w:tab/>
      </w:r>
      <w:r>
        <w:tab/>
      </w:r>
      <w:r>
        <w:tab/>
      </w:r>
      <w:r>
        <w:tab/>
      </w:r>
    </w:p>
    <w:p w:rsidR="001603A0" w:rsidRDefault="001C2D7D" w:rsidP="001603A0">
      <w:pPr>
        <w:jc w:val="both"/>
      </w:pPr>
      <w:r>
        <w:t xml:space="preserve">Values of </w:t>
      </w:r>
      <w:r>
        <w:rPr>
          <w:i/>
        </w:rPr>
        <w:sym w:font="Symbol" w:char="F065"/>
      </w:r>
      <w:r>
        <w:t xml:space="preserve"> =14</w:t>
      </w:r>
      <w:r>
        <w:rPr>
          <w:i/>
        </w:rPr>
        <w:sym w:font="Symbol" w:char="F065"/>
      </w:r>
      <w:r>
        <w:rPr>
          <w:i/>
          <w:vertAlign w:val="subscript"/>
        </w:rPr>
        <w:t>0</w:t>
      </w:r>
      <w:r w:rsidR="00E3553A">
        <w:t xml:space="preserve"> for the permittivity</w:t>
      </w:r>
      <w:r>
        <w:t xml:space="preserve">, </w:t>
      </w:r>
      <m:oMath>
        <m:sSubSup>
          <m:sSubSupPr>
            <m:ctrlPr>
              <w:rPr>
                <w:rFonts w:ascii="Cambria Math" w:hAnsi="Cambria Math"/>
                <w:i/>
              </w:rPr>
            </m:ctrlPr>
          </m:sSubSupPr>
          <m:e>
            <m:r>
              <w:rPr>
                <w:rFonts w:ascii="Cambria Math" w:hAnsi="Cambria Math"/>
              </w:rPr>
              <m:t>m</m:t>
            </m:r>
          </m:e>
          <m:sub>
            <m:r>
              <w:rPr>
                <w:rFonts w:ascii="Cambria Math" w:hAnsi="Cambria Math"/>
              </w:rPr>
              <m:t>edge</m:t>
            </m:r>
          </m:sub>
          <m:sup>
            <m:r>
              <w:rPr>
                <w:rFonts w:ascii="Cambria Math" w:hAnsi="Cambria Math"/>
              </w:rPr>
              <m:t>*</m:t>
            </m:r>
          </m:sup>
        </m:sSubSup>
        <m:r>
          <w:rPr>
            <w:rFonts w:ascii="Cambria Math" w:hAnsi="Cambria Math"/>
          </w:rPr>
          <m:t>=0.045</m:t>
        </m:r>
        <m:sSub>
          <m:sSubPr>
            <m:ctrlPr>
              <w:rPr>
                <w:rFonts w:ascii="Cambria Math" w:hAnsi="Cambria Math"/>
                <w:i/>
              </w:rPr>
            </m:ctrlPr>
          </m:sSubPr>
          <m:e>
            <m:r>
              <w:rPr>
                <w:rFonts w:ascii="Cambria Math" w:hAnsi="Cambria Math"/>
              </w:rPr>
              <m:t>m</m:t>
            </m:r>
          </m:e>
          <m:sub>
            <m:r>
              <w:rPr>
                <w:rFonts w:ascii="Cambria Math" w:hAnsi="Cambria Math"/>
              </w:rPr>
              <m:t>0</m:t>
            </m:r>
          </m:sub>
        </m:sSub>
      </m:oMath>
      <w:r w:rsidR="00BB2450">
        <w:t xml:space="preserve"> for the effective mass, </w:t>
      </w:r>
      <m:oMath>
        <m:sSub>
          <m:sSubPr>
            <m:ctrlPr>
              <w:rPr>
                <w:rFonts w:ascii="Cambria Math" w:hAnsi="Cambria Math"/>
                <w:i/>
              </w:rPr>
            </m:ctrlPr>
          </m:sSubPr>
          <m:e>
            <m:r>
              <w:rPr>
                <w:rFonts w:ascii="Cambria Math" w:hAnsi="Cambria Math"/>
              </w:rPr>
              <m:t>E</m:t>
            </m:r>
          </m:e>
          <m:sub>
            <m:r>
              <w:rPr>
                <w:rFonts w:ascii="Cambria Math" w:hAnsi="Cambria Math"/>
              </w:rPr>
              <m:t>g</m:t>
            </m:r>
          </m:sub>
        </m:sSub>
        <m:r>
          <w:rPr>
            <w:rFonts w:ascii="Cambria Math" w:hAnsi="Cambria Math"/>
          </w:rPr>
          <m:t xml:space="preserve">=0.814eV </m:t>
        </m:r>
      </m:oMath>
      <w:r w:rsidR="00BB2450">
        <w:t xml:space="preserve"> for the bandgap and </w:t>
      </w:r>
      <m:oMath>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b</m:t>
            </m:r>
          </m:sub>
        </m:sSub>
        <m:r>
          <w:rPr>
            <w:rFonts w:ascii="Cambria Math" w:hAnsi="Cambria Math"/>
          </w:rPr>
          <m:t>=0.4eV</m:t>
        </m:r>
      </m:oMath>
      <w:r w:rsidR="004C73D1">
        <w:t xml:space="preserve"> </w:t>
      </w:r>
      <w:hyperlink w:anchor="_ENREF_37" w:tooltip="Meyer, 2001 #296" w:history="1">
        <w:r w:rsidR="00230A2A">
          <w:fldChar w:fldCharType="begin"/>
        </w:r>
        <w:r w:rsidR="00230A2A">
          <w:instrText xml:space="preserve"> ADDIN EN.CITE &lt;EndNote&gt;&lt;Cite&gt;&lt;Author&gt;Meyer&lt;/Author&gt;&lt;Year&gt;2001&lt;/Year&gt;&lt;RecNum&gt;296&lt;/RecNum&gt;&lt;DisplayText&gt;&lt;style face="superscript"&gt;37&lt;/style&gt;&lt;/DisplayText&gt;&lt;record&gt;&lt;rec-number&gt;296&lt;/rec-number&gt;&lt;foreign-keys&gt;&lt;key app="EN" db-id="5s02vpw9t92t94e5fx85t9pfpdp0rfftavfa"&gt;296&lt;/key&gt;&lt;/foreign-keys&gt;&lt;ref-type name="Journal Article"&gt;17&lt;/ref-type&gt;&lt;contributors&gt;&lt;authors&gt;&lt;author&gt;I. Vurgaftmana and J. R. Meyer&lt;/author&gt;&lt;/authors&gt;&lt;/contributors&gt;&lt;titles&gt;&lt;title&gt;Band parameters for III–V compound semiconductors and their alloys&lt;/title&gt;&lt;/titles&gt;&lt;volume&gt;89&lt;/volume&gt;&lt;number&gt;11&lt;/number&gt;&lt;dates&gt;&lt;year&gt;2001&lt;/year&gt;&lt;/dates&gt;&lt;urls&gt;&lt;/urls&gt;&lt;/record&gt;&lt;/Cite&gt;&lt;/EndNote&gt;</w:instrText>
        </w:r>
        <w:r w:rsidR="00230A2A">
          <w:fldChar w:fldCharType="separate"/>
        </w:r>
        <w:r w:rsidR="00230A2A" w:rsidRPr="007808C4">
          <w:rPr>
            <w:noProof/>
            <w:vertAlign w:val="superscript"/>
          </w:rPr>
          <w:t>37</w:t>
        </w:r>
        <w:r w:rsidR="00230A2A">
          <w:fldChar w:fldCharType="end"/>
        </w:r>
      </w:hyperlink>
      <w:r w:rsidR="00066A32" w:rsidRPr="00066A32">
        <w:rPr>
          <w:vertAlign w:val="superscript"/>
        </w:rPr>
        <w:t>,</w:t>
      </w:r>
      <w:r w:rsidR="00066A32">
        <w:t xml:space="preserve"> </w:t>
      </w:r>
      <w:hyperlink w:anchor="_ENREF_38" w:tooltip="Hybertsen, 1991 #285" w:history="1">
        <w:r w:rsidR="00230A2A">
          <w:fldChar w:fldCharType="begin"/>
        </w:r>
        <w:r w:rsidR="00230A2A">
          <w:instrText xml:space="preserve"> ADDIN EN.CITE &lt;EndNote&gt;&lt;Cite&gt;&lt;Author&gt;Hybertsen&lt;/Author&gt;&lt;Year&gt;1991&lt;/Year&gt;&lt;RecNum&gt;285&lt;/RecNum&gt;&lt;DisplayText&gt;&lt;style face="superscript"&gt;38&lt;/style&gt;&lt;/DisplayText&gt;&lt;record&gt;&lt;rec-number&gt;285&lt;/rec-number&gt;&lt;foreign-keys&gt;&lt;key app="EN" db-id="5s02vpw9t92t94e5fx85t9pfpdp0rfftavfa"&gt;285&lt;/key&gt;&lt;/foreign-keys&gt;&lt;ref-type name="Journal Article"&gt;17&lt;/ref-type&gt;&lt;contributors&gt;&lt;authors&gt;&lt;author&gt;Mark S. Hybertsen&lt;/author&gt;&lt;/authors&gt;&lt;/contributors&gt;&lt;titles&gt;&lt;title&gt;Band offset transitivity at the InGaAs/InAlAs/InP(001) heterointerfaces&lt;/title&gt;&lt;secondary-title&gt;Appl. Phys. Lett&lt;/secondary-title&gt;&lt;/titles&gt;&lt;periodical&gt;&lt;full-title&gt;Appl. Phys. Lett&lt;/full-title&gt;&lt;/periodical&gt;&lt;pages&gt;1759&lt;/pages&gt;&lt;volume&gt;58&lt;/volume&gt;&lt;dates&gt;&lt;year&gt;1991&lt;/year&gt;&lt;/dates&gt;&lt;urls&gt;&lt;/urls&gt;&lt;/record&gt;&lt;/Cite&gt;&lt;/EndNote&gt;</w:instrText>
        </w:r>
        <w:r w:rsidR="00230A2A">
          <w:fldChar w:fldCharType="separate"/>
        </w:r>
        <w:r w:rsidR="00230A2A" w:rsidRPr="007808C4">
          <w:rPr>
            <w:noProof/>
            <w:vertAlign w:val="superscript"/>
          </w:rPr>
          <w:t>38</w:t>
        </w:r>
        <w:r w:rsidR="00230A2A">
          <w:fldChar w:fldCharType="end"/>
        </w:r>
      </w:hyperlink>
      <w:r w:rsidR="00066A32">
        <w:t xml:space="preserve"> </w:t>
      </w:r>
      <w:r w:rsidR="00BB2450">
        <w:t xml:space="preserve">for the barrier height are used in the calculations to determine carrier density </w:t>
      </w:r>
      <w:r w:rsidR="00BB2450" w:rsidRPr="00BB2450">
        <w:rPr>
          <w:i/>
        </w:rPr>
        <w:t>n</w:t>
      </w:r>
      <w:r w:rsidR="00957D3C">
        <w:rPr>
          <w:i/>
        </w:rPr>
        <w:t xml:space="preserve"> </w:t>
      </w:r>
      <w:r w:rsidR="00957D3C" w:rsidRPr="00957D3C">
        <w:t>in the well</w:t>
      </w:r>
      <w:r w:rsidR="00BB2450">
        <w:t xml:space="preserve"> as a function of spacer thickness </w:t>
      </w:r>
      <w:r w:rsidR="00BB2450" w:rsidRPr="00BB2450">
        <w:rPr>
          <w:i/>
        </w:rPr>
        <w:t>d</w:t>
      </w:r>
      <w:r w:rsidR="00BB2450">
        <w:rPr>
          <w:i/>
        </w:rPr>
        <w:t>.</w:t>
      </w:r>
      <w:r w:rsidR="00957D3C">
        <w:t xml:space="preserve"> </w:t>
      </w:r>
      <w:r w:rsidR="001603A0">
        <w:t xml:space="preserve"> </w:t>
      </w:r>
      <w:r w:rsidR="001603A0">
        <w:rPr>
          <w:i/>
        </w:rPr>
        <w:t>E</w:t>
      </w:r>
      <w:r w:rsidR="001603A0">
        <w:rPr>
          <w:i/>
          <w:vertAlign w:val="subscript"/>
        </w:rPr>
        <w:t>0</w:t>
      </w:r>
      <w:r w:rsidR="001603A0">
        <w:t xml:space="preserve"> is </w:t>
      </w:r>
      <w:r w:rsidR="00E3553A">
        <w:t xml:space="preserve">estimated as the </w:t>
      </w:r>
      <w:r w:rsidR="001603A0">
        <w:t xml:space="preserve">energy </w:t>
      </w:r>
      <w:r w:rsidR="00E3553A">
        <w:t>for</w:t>
      </w:r>
      <w:r w:rsidR="001603A0">
        <w:t xml:space="preserve"> </w:t>
      </w:r>
      <w:r w:rsidR="00E3553A">
        <w:t>an</w:t>
      </w:r>
      <w:r w:rsidR="00316032">
        <w:t xml:space="preserve"> infinite</w:t>
      </w:r>
      <w:r w:rsidR="001603A0">
        <w:t xml:space="preserve"> potential well </w:t>
      </w:r>
      <w:r w:rsidR="00E3553A">
        <w:t xml:space="preserve">of width </w:t>
      </w:r>
      <w:r w:rsidR="00E3553A" w:rsidRPr="00E3553A">
        <w:rPr>
          <w:i/>
        </w:rPr>
        <w:t>L</w:t>
      </w:r>
      <w:r w:rsidR="001603A0">
        <w:t>.</w:t>
      </w:r>
    </w:p>
    <w:p w:rsidR="001603A0" w:rsidRDefault="00F83226" w:rsidP="00D029D3">
      <w:pPr>
        <w:jc w:val="both"/>
      </w:pPr>
      <m:oMath>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π</m:t>
                </m:r>
              </m:e>
              <m:sup>
                <m:r>
                  <w:rPr>
                    <w:rFonts w:ascii="Cambria Math" w:hAnsi="Cambria Math"/>
                  </w:rPr>
                  <m:t>2</m:t>
                </m:r>
              </m:sup>
            </m:sSup>
            <m:sSup>
              <m:sSupPr>
                <m:ctrlPr>
                  <w:rPr>
                    <w:rFonts w:ascii="Cambria Math" w:hAnsi="Cambria Math"/>
                    <w:i/>
                  </w:rPr>
                </m:ctrlPr>
              </m:sSupPr>
              <m:e>
                <m:r>
                  <w:rPr>
                    <w:rFonts w:ascii="Cambria Math" w:hAnsi="Cambria Math"/>
                  </w:rPr>
                  <m:t>ℏ</m:t>
                </m:r>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m</m:t>
                </m:r>
              </m:e>
              <m:sup>
                <m:r>
                  <w:rPr>
                    <w:rFonts w:ascii="Cambria Math" w:hAnsi="Cambria Math"/>
                  </w:rPr>
                  <m:t>*</m:t>
                </m:r>
              </m:sup>
            </m:sSup>
            <m:sSup>
              <m:sSupPr>
                <m:ctrlPr>
                  <w:rPr>
                    <w:rFonts w:ascii="Cambria Math" w:hAnsi="Cambria Math"/>
                    <w:i/>
                  </w:rPr>
                </m:ctrlPr>
              </m:sSupPr>
              <m:e>
                <m:r>
                  <w:rPr>
                    <w:rFonts w:ascii="Cambria Math" w:hAnsi="Cambria Math"/>
                  </w:rPr>
                  <m:t>L</m:t>
                </m:r>
              </m:e>
              <m:sup>
                <m:r>
                  <w:rPr>
                    <w:rFonts w:ascii="Cambria Math" w:hAnsi="Cambria Math"/>
                  </w:rPr>
                  <m:t>2</m:t>
                </m:r>
              </m:sup>
            </m:sSup>
          </m:den>
        </m:f>
      </m:oMath>
      <w:r w:rsidR="001603A0">
        <w:t xml:space="preserve"> </w:t>
      </w:r>
      <w:r w:rsidR="001603A0">
        <w:tab/>
      </w:r>
      <w:r w:rsidR="001603A0">
        <w:tab/>
      </w:r>
      <w:r w:rsidR="001603A0">
        <w:tab/>
      </w:r>
      <w:r w:rsidR="001603A0">
        <w:tab/>
      </w:r>
      <w:r w:rsidR="001603A0">
        <w:tab/>
      </w:r>
      <w:r w:rsidR="001603A0">
        <w:tab/>
      </w:r>
      <w:r w:rsidR="001603A0">
        <w:tab/>
      </w:r>
      <w:r w:rsidR="001603A0">
        <w:tab/>
      </w:r>
      <w:r w:rsidR="001603A0">
        <w:tab/>
      </w:r>
      <w:r w:rsidR="001603A0">
        <w:tab/>
        <w:t>(4.6)</w:t>
      </w:r>
      <w:r w:rsidR="001603A0">
        <w:tab/>
      </w:r>
    </w:p>
    <w:p w:rsidR="001603A0" w:rsidRDefault="004059B8" w:rsidP="00D029D3">
      <w:pPr>
        <w:jc w:val="both"/>
      </w:pPr>
      <w:r>
        <w:t xml:space="preserve">It must be noted that </w:t>
      </w:r>
      <w:r w:rsidRPr="004059B8">
        <w:rPr>
          <w:i/>
        </w:rPr>
        <w:t>n</w:t>
      </w:r>
      <w:r>
        <w:t xml:space="preserve"> predicted by equation 4.5 depends on spacer thickness only </w:t>
      </w:r>
      <w:r w:rsidR="00CC56B2">
        <w:t xml:space="preserve">when there are </w:t>
      </w:r>
      <w:r w:rsidR="00E3553A">
        <w:t xml:space="preserve">more than </w:t>
      </w:r>
      <w:r w:rsidR="00CC56B2">
        <w:t xml:space="preserve">enough dopants to provide </w:t>
      </w:r>
      <w:r w:rsidR="006B022C">
        <w:t xml:space="preserve">the </w:t>
      </w:r>
      <w:r w:rsidR="00CC56B2">
        <w:t xml:space="preserve">predicted number of carriers to the well.  </w:t>
      </w:r>
      <w:r w:rsidR="00E3553A">
        <w:t xml:space="preserve">In that case, </w:t>
      </w:r>
      <w:r w:rsidR="00E3553A" w:rsidRPr="00E3553A">
        <w:rPr>
          <w:i/>
        </w:rPr>
        <w:t>E</w:t>
      </w:r>
      <w:r w:rsidR="00E3553A" w:rsidRPr="00E3553A">
        <w:rPr>
          <w:i/>
          <w:vertAlign w:val="subscript"/>
        </w:rPr>
        <w:t>F</w:t>
      </w:r>
      <w:r w:rsidR="00E3553A">
        <w:rPr>
          <w:i/>
          <w:vertAlign w:val="subscript"/>
        </w:rPr>
        <w:t xml:space="preserve"> </w:t>
      </w:r>
      <w:r w:rsidR="00E3553A">
        <w:t xml:space="preserve">is pinned at </w:t>
      </w:r>
      <w:r w:rsidR="00E3553A" w:rsidRPr="00E3553A">
        <w:rPr>
          <w:i/>
        </w:rPr>
        <w:t>E</w:t>
      </w:r>
      <w:r w:rsidR="00E3553A" w:rsidRPr="00E3553A">
        <w:rPr>
          <w:i/>
          <w:vertAlign w:val="subscript"/>
        </w:rPr>
        <w:t>A</w:t>
      </w:r>
      <w:r w:rsidR="00E3553A">
        <w:rPr>
          <w:i/>
          <w:vertAlign w:val="subscript"/>
        </w:rPr>
        <w:t xml:space="preserve"> </w:t>
      </w:r>
      <w:r w:rsidR="00D11B53">
        <w:t xml:space="preserve">by electrons remaining at the dopant layer. When </w:t>
      </w:r>
      <w:r w:rsidR="00D11B53" w:rsidRPr="00D11B53">
        <w:rPr>
          <w:i/>
        </w:rPr>
        <w:t>N</w:t>
      </w:r>
      <w:r w:rsidR="00D11B53" w:rsidRPr="00D11B53">
        <w:rPr>
          <w:i/>
          <w:vertAlign w:val="subscript"/>
        </w:rPr>
        <w:t>d</w:t>
      </w:r>
      <w:r w:rsidR="00D11B53">
        <w:rPr>
          <w:i/>
          <w:vertAlign w:val="subscript"/>
        </w:rPr>
        <w:t xml:space="preserve"> </w:t>
      </w:r>
      <w:r w:rsidR="00D11B53">
        <w:t xml:space="preserve">is lower than the predicted </w:t>
      </w:r>
      <w:r w:rsidR="00D11B53" w:rsidRPr="00D11B53">
        <w:rPr>
          <w:i/>
        </w:rPr>
        <w:t>n</w:t>
      </w:r>
      <w:r w:rsidR="00D11B53">
        <w:t>, the c</w:t>
      </w:r>
      <w:r w:rsidR="00CC56B2">
        <w:t xml:space="preserve">arrier density </w:t>
      </w:r>
      <w:r w:rsidR="002A2D39">
        <w:t xml:space="preserve">can be expected to be </w:t>
      </w:r>
      <w:r w:rsidR="00CC56B2">
        <w:t xml:space="preserve">independent of spacer thickness </w:t>
      </w:r>
      <w:r w:rsidR="00390534">
        <w:t xml:space="preserve">and equal to </w:t>
      </w:r>
      <w:r w:rsidR="00390534">
        <w:rPr>
          <w:rFonts w:eastAsiaTheme="minorEastAsia"/>
          <w:i/>
        </w:rPr>
        <w:t>N</w:t>
      </w:r>
      <w:r w:rsidR="00D11B53">
        <w:rPr>
          <w:rFonts w:eastAsiaTheme="minorEastAsia"/>
          <w:i/>
          <w:vertAlign w:val="subscript"/>
        </w:rPr>
        <w:t>d</w:t>
      </w:r>
      <w:r w:rsidR="00D11B53">
        <w:rPr>
          <w:rFonts w:eastAsiaTheme="minorEastAsia"/>
        </w:rPr>
        <w:t>.</w:t>
      </w:r>
      <w:r w:rsidR="002A2D39">
        <w:t xml:space="preserve"> </w:t>
      </w:r>
      <w:r w:rsidR="006B022C">
        <w:t xml:space="preserve">In addition to the </w:t>
      </w:r>
      <w:r w:rsidR="00C3410F">
        <w:t xml:space="preserve">dependence on </w:t>
      </w:r>
      <w:r w:rsidR="006B022C">
        <w:t xml:space="preserve">donor density and spacer thickness, </w:t>
      </w:r>
      <w:r w:rsidR="00D11B53">
        <w:t xml:space="preserve">the </w:t>
      </w:r>
      <w:r w:rsidR="00C3410F">
        <w:t xml:space="preserve">number of carriers that can be supplied to the well depends on the distance of the </w:t>
      </w:r>
      <w:r w:rsidR="00C3410F">
        <w:sym w:font="Symbol" w:char="F064"/>
      </w:r>
      <w:r w:rsidR="00C3410F">
        <w:t xml:space="preserve">-doped layer from the surface. Doping </w:t>
      </w:r>
      <w:r w:rsidR="00353500">
        <w:t>farther from the well and closer to the surface can result in carriers providing some electrons to the surface states</w:t>
      </w:r>
      <w:r w:rsidR="002A2D39">
        <w:t xml:space="preserve"> instead of all supplied electrons reaching the well. </w:t>
      </w:r>
      <w:r w:rsidR="00353500">
        <w:t xml:space="preserve"> </w:t>
      </w:r>
    </w:p>
    <w:p w:rsidR="004F3ED3" w:rsidRPr="00390534" w:rsidRDefault="00D029D3" w:rsidP="00D029D3">
      <w:pPr>
        <w:jc w:val="both"/>
      </w:pPr>
      <w:r w:rsidRPr="00390534">
        <w:tab/>
      </w:r>
      <w:r w:rsidRPr="00390534">
        <w:tab/>
      </w:r>
      <w:r w:rsidRPr="00390534">
        <w:tab/>
      </w:r>
    </w:p>
    <w:p w:rsidR="00992210" w:rsidRDefault="006D76A5" w:rsidP="00F60DCD">
      <w:pPr>
        <w:pStyle w:val="Heading2"/>
      </w:pPr>
      <w:bookmarkStart w:id="208" w:name="_Toc409794900"/>
      <w:r>
        <w:t>4.3</w:t>
      </w:r>
      <w:r w:rsidR="00052A1B">
        <w:t xml:space="preserve"> The Layer Structures of Remotely D</w:t>
      </w:r>
      <w:r w:rsidR="00F60DCD">
        <w:t>oped In</w:t>
      </w:r>
      <w:r w:rsidR="00F60DCD">
        <w:rPr>
          <w:vertAlign w:val="subscript"/>
        </w:rPr>
        <w:t>y</w:t>
      </w:r>
      <w:r w:rsidR="00F60DCD">
        <w:t>Ga</w:t>
      </w:r>
      <w:r w:rsidR="00F60DCD" w:rsidRPr="00E84D47">
        <w:rPr>
          <w:vertAlign w:val="subscript"/>
        </w:rPr>
        <w:t>1-</w:t>
      </w:r>
      <w:r w:rsidR="00F60DCD">
        <w:rPr>
          <w:vertAlign w:val="subscript"/>
        </w:rPr>
        <w:t>y</w:t>
      </w:r>
      <w:r w:rsidR="00F60DCD">
        <w:t>As/In</w:t>
      </w:r>
      <w:r w:rsidR="00F60DCD" w:rsidRPr="00E45D2C">
        <w:rPr>
          <w:vertAlign w:val="subscript"/>
        </w:rPr>
        <w:t>x</w:t>
      </w:r>
      <w:r w:rsidR="00F60DCD">
        <w:t>Al</w:t>
      </w:r>
      <w:r w:rsidR="00F60DCD" w:rsidRPr="00E45D2C">
        <w:rPr>
          <w:vertAlign w:val="subscript"/>
        </w:rPr>
        <w:t>1-x</w:t>
      </w:r>
      <w:r w:rsidR="00F60DCD">
        <w:t>As QWs</w:t>
      </w:r>
      <w:bookmarkEnd w:id="208"/>
    </w:p>
    <w:p w:rsidR="00FF534E" w:rsidRPr="00FF534E" w:rsidRDefault="00FF534E" w:rsidP="00FF534E">
      <w:pPr>
        <w:jc w:val="both"/>
      </w:pPr>
      <w:r>
        <w:t xml:space="preserve">The typical layer structure of </w:t>
      </w:r>
      <w:r w:rsidR="00D11B53">
        <w:t xml:space="preserve">a </w:t>
      </w:r>
      <w:r>
        <w:t xml:space="preserve">strain balanced, modulation doped, pseudomorphic </w:t>
      </w:r>
      <w:r w:rsidR="004F166C">
        <w:t>In</w:t>
      </w:r>
      <w:r w:rsidR="004F166C">
        <w:rPr>
          <w:vertAlign w:val="subscript"/>
        </w:rPr>
        <w:t>y</w:t>
      </w:r>
      <w:r w:rsidR="004F166C">
        <w:t>Ga</w:t>
      </w:r>
      <w:r w:rsidR="004F166C" w:rsidRPr="00E84D47">
        <w:rPr>
          <w:vertAlign w:val="subscript"/>
        </w:rPr>
        <w:t>1-</w:t>
      </w:r>
      <w:r w:rsidR="004F166C">
        <w:rPr>
          <w:vertAlign w:val="subscript"/>
        </w:rPr>
        <w:t>y</w:t>
      </w:r>
      <w:r w:rsidR="004F166C">
        <w:t>As/In</w:t>
      </w:r>
      <w:r w:rsidR="004F166C" w:rsidRPr="00E45D2C">
        <w:rPr>
          <w:vertAlign w:val="subscript"/>
        </w:rPr>
        <w:t>x</w:t>
      </w:r>
      <w:r w:rsidR="004F166C">
        <w:t>Al</w:t>
      </w:r>
      <w:r w:rsidR="004F166C" w:rsidRPr="00E45D2C">
        <w:rPr>
          <w:vertAlign w:val="subscript"/>
        </w:rPr>
        <w:t>1-x</w:t>
      </w:r>
      <w:r w:rsidR="004F166C">
        <w:t xml:space="preserve">As </w:t>
      </w:r>
      <w:r w:rsidR="00D11B53">
        <w:t>QW</w:t>
      </w:r>
      <w:r>
        <w:t xml:space="preserve"> is shown in figure 4.2.  The mobility of the carriers can be manipulated by increasing low band gap content in the well and designing the well to be narrow and deep. Low band gap content in the well (InAs) lowers the effective mass and hence leads to a higher mobility of carriers. A narrow (</w:t>
      </w:r>
      <m:oMath>
        <m:r>
          <w:rPr>
            <w:rFonts w:ascii="Cambria Math" w:hAnsi="Cambria Math"/>
          </w:rPr>
          <m:t>L→0)</m:t>
        </m:r>
      </m:oMath>
      <w:r>
        <w:rPr>
          <w:rFonts w:eastAsiaTheme="minorEastAsia"/>
        </w:rPr>
        <w:t xml:space="preserve"> and deep </w:t>
      </w:r>
      <w:r>
        <w:t>(</w:t>
      </w:r>
      <m:oMath>
        <m:r>
          <w:rPr>
            <w:rFonts w:ascii="Cambria Math" w:hAnsi="Cambria Math"/>
          </w:rPr>
          <m:t>V→0)</m:t>
        </m:r>
      </m:oMath>
      <w:r>
        <w:rPr>
          <w:rFonts w:eastAsiaTheme="minorEastAsia"/>
        </w:rPr>
        <w:t xml:space="preserve"> is preferred for one subband occupation to reduce carrier-carrier scattering. </w:t>
      </w:r>
      <w:r>
        <w:t xml:space="preserve">The </w:t>
      </w:r>
      <w:r w:rsidR="00D11B53">
        <w:t xml:space="preserve">minimum </w:t>
      </w:r>
      <w:r w:rsidR="004F166C">
        <w:t>thickness of the well</w:t>
      </w:r>
      <w:r>
        <w:t xml:space="preserve"> is limited by well-barrier interface scattering.  However, the well can be made deeper by increasing</w:t>
      </w:r>
      <w:r w:rsidR="00D11B53">
        <w:t xml:space="preserve"> the</w:t>
      </w:r>
      <w:r>
        <w:t xml:space="preserve"> high band gap content in the well (AlAs).</w:t>
      </w:r>
    </w:p>
    <w:p w:rsidR="00FD199D" w:rsidRDefault="00FD199D" w:rsidP="00FD199D">
      <w:pPr>
        <w:jc w:val="both"/>
      </w:pPr>
      <w:r>
        <w:tab/>
        <w:t>Remotely doped In</w:t>
      </w:r>
      <w:r>
        <w:rPr>
          <w:vertAlign w:val="subscript"/>
        </w:rPr>
        <w:t>y</w:t>
      </w:r>
      <w:r>
        <w:t>Ga</w:t>
      </w:r>
      <w:r w:rsidRPr="00E84D47">
        <w:rPr>
          <w:vertAlign w:val="subscript"/>
        </w:rPr>
        <w:t>1-</w:t>
      </w:r>
      <w:r>
        <w:rPr>
          <w:vertAlign w:val="subscript"/>
        </w:rPr>
        <w:t>y</w:t>
      </w:r>
      <w:r>
        <w:t>As/In</w:t>
      </w:r>
      <w:r w:rsidRPr="00E45D2C">
        <w:rPr>
          <w:vertAlign w:val="subscript"/>
        </w:rPr>
        <w:t>x</w:t>
      </w:r>
      <w:r>
        <w:t>Al</w:t>
      </w:r>
      <w:r w:rsidRPr="00E45D2C">
        <w:rPr>
          <w:vertAlign w:val="subscript"/>
        </w:rPr>
        <w:t>1-x</w:t>
      </w:r>
      <w:r>
        <w:t xml:space="preserve">As structures were grown on </w:t>
      </w:r>
      <w:r w:rsidR="00280BA2">
        <w:t xml:space="preserve">quarter </w:t>
      </w:r>
      <w:r w:rsidR="00D11B53">
        <w:t xml:space="preserve">pieces </w:t>
      </w:r>
      <w:r w:rsidR="00280BA2">
        <w:t>of semi-insulating</w:t>
      </w:r>
      <w:r w:rsidR="00D11B53">
        <w:t xml:space="preserve"> 2” diameter </w:t>
      </w:r>
      <w:r>
        <w:t xml:space="preserve">InP (001) substrates at or slightly above the oxide </w:t>
      </w:r>
      <w:r>
        <w:lastRenderedPageBreak/>
        <w:t>desorption temperature for InP. The growth rate</w:t>
      </w:r>
      <w:r w:rsidR="00D11B53">
        <w:t>s</w:t>
      </w:r>
      <w:r>
        <w:t xml:space="preserve"> of </w:t>
      </w:r>
      <w:r w:rsidR="00D11B53">
        <w:t xml:space="preserve">the </w:t>
      </w:r>
      <w:r>
        <w:t>strained</w:t>
      </w:r>
      <w:r w:rsidR="00261D34">
        <w:t xml:space="preserve"> </w:t>
      </w:r>
      <w:r w:rsidR="00577E94">
        <w:t>In</w:t>
      </w:r>
      <w:r w:rsidR="00577E94">
        <w:rPr>
          <w:vertAlign w:val="subscript"/>
        </w:rPr>
        <w:t>0.64</w:t>
      </w:r>
      <w:r w:rsidR="00577E94">
        <w:t>Ga</w:t>
      </w:r>
      <w:r w:rsidR="00577E94">
        <w:rPr>
          <w:vertAlign w:val="subscript"/>
        </w:rPr>
        <w:t>0.36</w:t>
      </w:r>
      <w:r w:rsidR="00577E94">
        <w:t xml:space="preserve">As </w:t>
      </w:r>
      <w:r w:rsidR="00261D34">
        <w:t xml:space="preserve">channel and strained </w:t>
      </w:r>
      <w:r w:rsidR="00577E94">
        <w:t>In</w:t>
      </w:r>
      <w:r w:rsidR="00577E94">
        <w:rPr>
          <w:vertAlign w:val="subscript"/>
        </w:rPr>
        <w:t>0.45</w:t>
      </w:r>
      <w:r w:rsidR="00577E94">
        <w:t>Al</w:t>
      </w:r>
      <w:r w:rsidR="00577E94">
        <w:rPr>
          <w:vertAlign w:val="subscript"/>
        </w:rPr>
        <w:t>0.55</w:t>
      </w:r>
      <w:r w:rsidR="00577E94">
        <w:t xml:space="preserve">As </w:t>
      </w:r>
      <w:r w:rsidR="00261D34">
        <w:t xml:space="preserve">barrier </w:t>
      </w:r>
      <w:r w:rsidR="00D11B53">
        <w:t>were</w:t>
      </w:r>
      <w:r w:rsidR="00261D34">
        <w:t xml:space="preserve"> kept at ~0.53ML/s and</w:t>
      </w:r>
      <w:r>
        <w:t xml:space="preserve"> </w:t>
      </w:r>
      <w:r w:rsidR="00261D34">
        <w:t>~0.73ML/</w:t>
      </w:r>
      <w:r w:rsidR="00863E74">
        <w:t>s,</w:t>
      </w:r>
      <w:r w:rsidR="00261D34">
        <w:t xml:space="preserve"> respectively.</w:t>
      </w:r>
      <w:r>
        <w:t xml:space="preserve"> </w:t>
      </w:r>
      <w:r w:rsidR="00261D34">
        <w:t>L</w:t>
      </w:r>
      <w:r>
        <w:t xml:space="preserve">attice matched </w:t>
      </w:r>
      <w:r w:rsidR="00577E94">
        <w:t>In</w:t>
      </w:r>
      <w:r w:rsidR="00577E94">
        <w:rPr>
          <w:vertAlign w:val="subscript"/>
        </w:rPr>
        <w:t>0.52</w:t>
      </w:r>
      <w:r w:rsidR="00577E94">
        <w:t>Al</w:t>
      </w:r>
      <w:r w:rsidR="00577E94">
        <w:rPr>
          <w:vertAlign w:val="subscript"/>
        </w:rPr>
        <w:t>0.48</w:t>
      </w:r>
      <w:r w:rsidR="00577E94">
        <w:t>As</w:t>
      </w:r>
      <w:r w:rsidR="009675CC">
        <w:t xml:space="preserve"> barrier</w:t>
      </w:r>
      <w:r>
        <w:t xml:space="preserve"> layer</w:t>
      </w:r>
      <w:r w:rsidR="00261D34">
        <w:t>s</w:t>
      </w:r>
      <w:r>
        <w:t xml:space="preserve"> </w:t>
      </w:r>
      <w:r w:rsidR="00261D34">
        <w:t xml:space="preserve">were grown at a rate of 0.64ML/s. </w:t>
      </w:r>
      <w:r>
        <w:t xml:space="preserve"> A </w:t>
      </w:r>
      <w:r w:rsidR="009E3BD2">
        <w:t>15-25</w:t>
      </w:r>
      <w:r>
        <w:t xml:space="preserve"> times higher As</w:t>
      </w:r>
      <w:r w:rsidRPr="00096516">
        <w:rPr>
          <w:vertAlign w:val="subscript"/>
        </w:rPr>
        <w:t>2</w:t>
      </w:r>
      <w:r>
        <w:t xml:space="preserve"> flux than the group III fluxes</w:t>
      </w:r>
      <w:r w:rsidR="00D11B53">
        <w:t>, as measured by the beam-flux ion gauge</w:t>
      </w:r>
      <w:r>
        <w:t xml:space="preserve"> was used during the growth of all the structures.</w:t>
      </w:r>
    </w:p>
    <w:p w:rsidR="00987763" w:rsidRDefault="00FD199D" w:rsidP="00FF534E">
      <w:pPr>
        <w:ind w:firstLine="720"/>
        <w:jc w:val="both"/>
      </w:pPr>
      <w:r>
        <w:t>Since the InP substrates are nearly lattice matched to the In</w:t>
      </w:r>
      <w:r w:rsidR="009675CC">
        <w:rPr>
          <w:vertAlign w:val="subscript"/>
        </w:rPr>
        <w:t>0.64</w:t>
      </w:r>
      <w:r>
        <w:t>Ga</w:t>
      </w:r>
      <w:r w:rsidR="009675CC">
        <w:rPr>
          <w:vertAlign w:val="subscript"/>
        </w:rPr>
        <w:t>0.36</w:t>
      </w:r>
      <w:r>
        <w:t>As/In</w:t>
      </w:r>
      <w:r w:rsidR="00462B7B">
        <w:rPr>
          <w:vertAlign w:val="subscript"/>
        </w:rPr>
        <w:t>0.45</w:t>
      </w:r>
      <w:r>
        <w:t>Al</w:t>
      </w:r>
      <w:r w:rsidR="00462B7B">
        <w:rPr>
          <w:vertAlign w:val="subscript"/>
        </w:rPr>
        <w:t>0.55</w:t>
      </w:r>
      <w:r>
        <w:t>As QW structure, a 100nm thick In</w:t>
      </w:r>
      <w:r>
        <w:rPr>
          <w:vertAlign w:val="subscript"/>
        </w:rPr>
        <w:t>0.52</w:t>
      </w:r>
      <w:r>
        <w:t>Al</w:t>
      </w:r>
      <w:r>
        <w:rPr>
          <w:vertAlign w:val="subscript"/>
        </w:rPr>
        <w:t>0.48</w:t>
      </w:r>
      <w:r>
        <w:t xml:space="preserve">As buffer layer which is lattice matched to InP was grown prior to the QW </w:t>
      </w:r>
      <w:r w:rsidR="00462B7B">
        <w:t xml:space="preserve">growth. </w:t>
      </w:r>
      <w:r>
        <w:t>A 10nm thick In</w:t>
      </w:r>
      <w:r>
        <w:rPr>
          <w:vertAlign w:val="subscript"/>
        </w:rPr>
        <w:t>0.64</w:t>
      </w:r>
      <w:r>
        <w:t>Ga</w:t>
      </w:r>
      <w:r>
        <w:rPr>
          <w:vertAlign w:val="subscript"/>
        </w:rPr>
        <w:t>0.36</w:t>
      </w:r>
      <w:r>
        <w:t xml:space="preserve">As QW layer was sandwiched between </w:t>
      </w:r>
      <w:r w:rsidR="00462B7B">
        <w:t>In</w:t>
      </w:r>
      <w:r w:rsidR="00462B7B">
        <w:rPr>
          <w:vertAlign w:val="subscript"/>
        </w:rPr>
        <w:t>0.45</w:t>
      </w:r>
      <w:r w:rsidR="00462B7B">
        <w:t>Al</w:t>
      </w:r>
      <w:r w:rsidR="00462B7B">
        <w:rPr>
          <w:vertAlign w:val="subscript"/>
        </w:rPr>
        <w:t>0.55</w:t>
      </w:r>
      <w:r w:rsidR="00462B7B">
        <w:t xml:space="preserve">As </w:t>
      </w:r>
      <w:r>
        <w:t xml:space="preserve">barrier layers to obtain quantum confinement. A single Si </w:t>
      </w:r>
      <w:r>
        <w:sym w:font="Symbol" w:char="F064"/>
      </w:r>
      <w:r>
        <w:t xml:space="preserve">-doped layer was placed in the upper </w:t>
      </w:r>
      <w:r w:rsidR="00577E94">
        <w:t>In</w:t>
      </w:r>
      <w:r w:rsidR="00577E94">
        <w:rPr>
          <w:vertAlign w:val="subscript"/>
        </w:rPr>
        <w:t>0.45</w:t>
      </w:r>
      <w:r w:rsidR="00577E94">
        <w:t>Al</w:t>
      </w:r>
      <w:r w:rsidR="00577E94">
        <w:rPr>
          <w:vertAlign w:val="subscript"/>
        </w:rPr>
        <w:t>0.55</w:t>
      </w:r>
      <w:r w:rsidR="00577E94">
        <w:t xml:space="preserve">As </w:t>
      </w:r>
      <w:r>
        <w:t xml:space="preserve">barrier a distance </w:t>
      </w:r>
      <w:r w:rsidRPr="002146E1">
        <w:rPr>
          <w:i/>
          <w:iCs/>
        </w:rPr>
        <w:t>d</w:t>
      </w:r>
      <w:r>
        <w:t xml:space="preserve"> (</w:t>
      </w:r>
      <w:r w:rsidR="00577E94">
        <w:t>5-15nm</w:t>
      </w:r>
      <w:r>
        <w:t>) above the well to provide the electrons to the well.</w:t>
      </w:r>
      <w:r w:rsidR="00790509">
        <w:t xml:space="preserve"> The doping time was varied in conjunction with the upper barrier thickness to obtain high density and high mobility in the well. </w:t>
      </w:r>
      <w:r>
        <w:t xml:space="preserve">A second Si </w:t>
      </w:r>
      <w:r>
        <w:sym w:font="Symbol" w:char="F064"/>
      </w:r>
      <w:r>
        <w:t>-doped layer placed in the</w:t>
      </w:r>
      <w:r w:rsidRPr="002146E1">
        <w:t xml:space="preserve"> </w:t>
      </w:r>
      <w:r>
        <w:t>In</w:t>
      </w:r>
      <w:r>
        <w:rPr>
          <w:vertAlign w:val="subscript"/>
        </w:rPr>
        <w:t>0.52</w:t>
      </w:r>
      <w:r>
        <w:t>Al</w:t>
      </w:r>
      <w:r>
        <w:rPr>
          <w:vertAlign w:val="subscript"/>
        </w:rPr>
        <w:t>0.48</w:t>
      </w:r>
      <w:r>
        <w:t xml:space="preserve">As layer near the surface provides the electrons </w:t>
      </w:r>
      <w:r w:rsidR="009E17F0">
        <w:t>required by</w:t>
      </w:r>
      <w:r>
        <w:t xml:space="preserve"> the surface states. </w:t>
      </w:r>
      <w:r w:rsidR="009E17F0">
        <w:t xml:space="preserve">The </w:t>
      </w:r>
      <w:r w:rsidR="009938E5">
        <w:t>Si effusion cell temperature was kept at 1170</w:t>
      </w:r>
      <w:r w:rsidR="003475C8">
        <w:sym w:font="Symbol" w:char="F0B0"/>
      </w:r>
      <w:r w:rsidR="009938E5">
        <w:t xml:space="preserve">C during </w:t>
      </w:r>
      <w:r w:rsidR="009938E5">
        <w:sym w:font="Symbol" w:char="F064"/>
      </w:r>
      <w:r w:rsidR="009938E5">
        <w:t xml:space="preserve">-doping, and the 2D density associated with </w:t>
      </w:r>
      <w:r w:rsidR="0048358E">
        <w:t>the doping time given in table 4.1</w:t>
      </w:r>
      <w:r w:rsidR="009938E5">
        <w:t xml:space="preserve">.  </w:t>
      </w:r>
      <w:r>
        <w:t>A 10nm In</w:t>
      </w:r>
      <w:r>
        <w:rPr>
          <w:vertAlign w:val="subscript"/>
        </w:rPr>
        <w:t>0.53</w:t>
      </w:r>
      <w:r>
        <w:t>Ga</w:t>
      </w:r>
      <w:r>
        <w:rPr>
          <w:vertAlign w:val="subscript"/>
        </w:rPr>
        <w:t>0.47</w:t>
      </w:r>
      <w:r>
        <w:t xml:space="preserve">As cap layer was grown on the top to </w:t>
      </w:r>
      <w:r w:rsidR="00577E94">
        <w:t xml:space="preserve">prevent oxidation of the </w:t>
      </w:r>
      <w:r w:rsidR="009E17F0">
        <w:t xml:space="preserve">underlying </w:t>
      </w:r>
      <w:r w:rsidR="00577E94">
        <w:t xml:space="preserve">Al </w:t>
      </w:r>
      <w:r w:rsidR="009E17F0">
        <w:t>containing</w:t>
      </w:r>
      <w:r w:rsidR="00577E94">
        <w:t xml:space="preserve"> layer. </w:t>
      </w:r>
    </w:p>
    <w:p w:rsidR="00FF534E" w:rsidRDefault="00FF534E" w:rsidP="00FF534E">
      <w:pPr>
        <w:ind w:firstLine="720"/>
        <w:jc w:val="both"/>
      </w:pPr>
    </w:p>
    <w:p w:rsidR="00FF534E" w:rsidRDefault="00FF534E" w:rsidP="00FF534E">
      <w:pPr>
        <w:ind w:firstLine="720"/>
        <w:jc w:val="both"/>
      </w:pPr>
    </w:p>
    <w:p w:rsidR="00FF534E" w:rsidRDefault="00FF534E" w:rsidP="009119CD">
      <w:pPr>
        <w:jc w:val="both"/>
      </w:pPr>
    </w:p>
    <w:p w:rsidR="005E7F85" w:rsidRDefault="005E7F85" w:rsidP="002A2D39">
      <w:pPr>
        <w:ind w:firstLine="720"/>
        <w:jc w:val="both"/>
      </w:pPr>
    </w:p>
    <w:p w:rsidR="00FA461A" w:rsidRDefault="00FA461A" w:rsidP="002A2D39">
      <w:pPr>
        <w:ind w:firstLine="720"/>
        <w:jc w:val="both"/>
      </w:pPr>
    </w:p>
    <w:p w:rsidR="00FA461A" w:rsidRDefault="00FA461A" w:rsidP="002A2D39">
      <w:pPr>
        <w:ind w:firstLine="720"/>
        <w:jc w:val="both"/>
      </w:pPr>
    </w:p>
    <w:tbl>
      <w:tblPr>
        <w:tblpPr w:leftFromText="180" w:rightFromText="180" w:vertAnchor="text" w:tblpXSpec="center" w:tblpY="1"/>
        <w:tblOverlap w:val="never"/>
        <w:tblW w:w="3063" w:type="dxa"/>
        <w:tblCellMar>
          <w:left w:w="0" w:type="dxa"/>
          <w:right w:w="0" w:type="dxa"/>
        </w:tblCellMar>
        <w:tblLook w:val="0600" w:firstRow="0" w:lastRow="0" w:firstColumn="0" w:lastColumn="0" w:noHBand="1" w:noVBand="1"/>
      </w:tblPr>
      <w:tblGrid>
        <w:gridCol w:w="3063"/>
      </w:tblGrid>
      <w:tr w:rsidR="00E00927" w:rsidRPr="00E00927" w:rsidTr="00462B7B">
        <w:trPr>
          <w:trHeight w:val="138"/>
        </w:trPr>
        <w:tc>
          <w:tcPr>
            <w:tcW w:w="3063" w:type="dxa"/>
            <w:tcBorders>
              <w:top w:val="single" w:sz="18" w:space="0" w:color="000000"/>
              <w:left w:val="single" w:sz="1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E00927" w:rsidRPr="00E00927" w:rsidRDefault="00E00927" w:rsidP="002277B3">
            <w:pPr>
              <w:spacing w:before="77" w:line="240" w:lineRule="auto"/>
              <w:jc w:val="center"/>
              <w:textAlignment w:val="baseline"/>
              <w:rPr>
                <w:rFonts w:cstheme="minorHAnsi"/>
                <w:sz w:val="22"/>
                <w:szCs w:val="36"/>
                <w:lang w:bidi="ar-SA"/>
              </w:rPr>
            </w:pPr>
            <w:r w:rsidRPr="002277B3">
              <w:rPr>
                <w:rFonts w:cstheme="minorHAnsi"/>
                <w:color w:val="000000" w:themeColor="text1"/>
                <w:kern w:val="24"/>
                <w:sz w:val="22"/>
                <w:szCs w:val="32"/>
                <w:lang w:bidi="ar-SA"/>
              </w:rPr>
              <w:lastRenderedPageBreak/>
              <w:t>In</w:t>
            </w:r>
            <w:r w:rsidR="002277B3" w:rsidRPr="002277B3">
              <w:rPr>
                <w:rFonts w:cstheme="minorHAnsi"/>
                <w:color w:val="000000" w:themeColor="text1"/>
                <w:kern w:val="24"/>
                <w:sz w:val="22"/>
                <w:szCs w:val="32"/>
                <w:vertAlign w:val="subscript"/>
                <w:lang w:bidi="ar-SA"/>
              </w:rPr>
              <w:t>0.53</w:t>
            </w:r>
            <w:r w:rsidRPr="002277B3">
              <w:rPr>
                <w:rFonts w:cstheme="minorHAnsi"/>
                <w:color w:val="000000" w:themeColor="text1"/>
                <w:kern w:val="24"/>
                <w:sz w:val="22"/>
                <w:szCs w:val="32"/>
                <w:lang w:bidi="ar-SA"/>
              </w:rPr>
              <w:t>Ga</w:t>
            </w:r>
            <w:r w:rsidR="002277B3" w:rsidRPr="002277B3">
              <w:rPr>
                <w:rFonts w:cstheme="minorHAnsi"/>
                <w:color w:val="000000" w:themeColor="text1"/>
                <w:kern w:val="24"/>
                <w:sz w:val="22"/>
                <w:szCs w:val="32"/>
                <w:vertAlign w:val="subscript"/>
                <w:lang w:bidi="ar-SA"/>
              </w:rPr>
              <w:t>0.47</w:t>
            </w:r>
            <w:r w:rsidRPr="002277B3">
              <w:rPr>
                <w:rFonts w:cstheme="minorHAnsi"/>
                <w:color w:val="000000" w:themeColor="text1"/>
                <w:kern w:val="24"/>
                <w:sz w:val="22"/>
                <w:szCs w:val="32"/>
                <w:lang w:bidi="ar-SA"/>
              </w:rPr>
              <w:t>As~10nm</w:t>
            </w:r>
          </w:p>
        </w:tc>
      </w:tr>
      <w:tr w:rsidR="00E00927" w:rsidRPr="00E00927" w:rsidTr="00462B7B">
        <w:trPr>
          <w:trHeight w:val="138"/>
        </w:trPr>
        <w:tc>
          <w:tcPr>
            <w:tcW w:w="3063" w:type="dxa"/>
            <w:tcBorders>
              <w:top w:val="single" w:sz="8" w:space="0" w:color="000000"/>
              <w:left w:val="single" w:sz="1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E00927" w:rsidRPr="00E00927" w:rsidRDefault="00F83226" w:rsidP="002277B3">
            <w:pPr>
              <w:spacing w:before="77" w:line="240" w:lineRule="auto"/>
              <w:jc w:val="center"/>
              <w:textAlignment w:val="baseline"/>
              <w:rPr>
                <w:rFonts w:cstheme="minorHAnsi"/>
                <w:sz w:val="22"/>
                <w:szCs w:val="36"/>
                <w:lang w:bidi="ar-SA"/>
              </w:rPr>
            </w:pPr>
            <w:r>
              <w:rPr>
                <w:noProof/>
                <w:lang w:bidi="ar-SA"/>
              </w:rPr>
              <w:pict>
                <v:group id="_x0000_s1430" style="position:absolute;left:0;text-align:left;margin-left:-4.5pt;margin-top:-1.8pt;width:254.05pt;height:76.15pt;z-index:251636224;mso-position-horizontal-relative:text;mso-position-vertical-relative:text" coordorigin="2214,7608" coordsize="5081,1523">
                  <v:line id="Line 26" o:spid="_x0000_s1426" style="position:absolute;visibility:visible" from="2214,7986" to="5148,7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" strokecolor="blue [3210]" strokeweight="2pt">
                    <v:stroke dashstyle="1 1"/>
                    <v:shadow color="#eeece1 [3214]"/>
                  </v:line>
                  <v:line id="Line 25" o:spid="_x0000_s1427" style="position:absolute;visibility:visible" from="2214,8995" to="5148,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" strokecolor="blue [3210]" strokeweight="2pt">
                    <v:stroke dashstyle="1 1"/>
                    <v:shadow color="#eeece1 [3214]"/>
                  </v:line>
                  <v:rect id="Rectangle 27" o:spid="_x0000_s1428" style="position:absolute;left:5148;top:8694;width:2147;height:43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" filled="f" fillcolor="#4f81bd [3204]" stroked="f" strokecolor="black [3213]">
                    <v:shadow color="#eeece1 [3214]"/>
                    <v:textbox style="mso-next-textbox:#Rectangle 27">
                      <w:txbxContent>
                        <w:p w:rsidR="00F83226" w:rsidRPr="002277B3" w:rsidRDefault="00F83226" w:rsidP="009675CC">
                          <w:pPr>
                            <w:pStyle w:val="NormalWeb"/>
                            <w:spacing w:before="0" w:beforeAutospacing="0" w:after="0" w:afterAutospacing="0"/>
                            <w:textAlignment w:val="baseline"/>
                            <w:rPr>
                              <w:rFonts w:asciiTheme="majorHAnsi" w:hAnsiTheme="majorHAnsi" w:cstheme="majorHAnsi"/>
                              <w:b/>
                              <w:color w:val="0033CC"/>
                              <w:sz w:val="20"/>
                              <w:szCs w:val="20"/>
                            </w:rPr>
                          </w:pPr>
                          <w:r w:rsidRPr="002277B3">
                            <w:rPr>
                              <w:rFonts w:asciiTheme="majorHAnsi" w:hAnsiTheme="majorHAnsi" w:cstheme="majorHAnsi"/>
                              <w:b/>
                              <w:color w:val="0033CC"/>
                              <w:kern w:val="24"/>
                              <w:sz w:val="20"/>
                              <w:szCs w:val="20"/>
                            </w:rPr>
                            <w:t xml:space="preserve">Si </w:t>
                          </w:r>
                          <w:r w:rsidRPr="002277B3">
                            <w:rPr>
                              <w:b/>
                              <w:color w:val="0033CC"/>
                              <w:sz w:val="20"/>
                              <w:szCs w:val="20"/>
                            </w:rPr>
                            <w:sym w:font="Symbol" w:char="F064"/>
                          </w:r>
                          <w:r>
                            <w:rPr>
                              <w:b/>
                              <w:color w:val="0033CC"/>
                              <w:sz w:val="20"/>
                              <w:szCs w:val="20"/>
                            </w:rPr>
                            <w:t xml:space="preserve"> doping</w:t>
                          </w:r>
                          <w:r>
                            <w:rPr>
                              <w:rFonts w:asciiTheme="majorHAnsi" w:hAnsiTheme="majorHAnsi" w:cstheme="majorHAnsi"/>
                              <w:b/>
                              <w:color w:val="0033CC"/>
                              <w:kern w:val="24"/>
                              <w:sz w:val="20"/>
                              <w:szCs w:val="20"/>
                            </w:rPr>
                            <w:t xml:space="preserve"> (x</w:t>
                          </w:r>
                          <w:r w:rsidRPr="002277B3">
                            <w:rPr>
                              <w:rFonts w:asciiTheme="majorHAnsi" w:hAnsiTheme="majorHAnsi" w:cstheme="majorHAnsi"/>
                              <w:b/>
                              <w:color w:val="0033CC"/>
                              <w:kern w:val="24"/>
                              <w:sz w:val="20"/>
                              <w:szCs w:val="20"/>
                            </w:rPr>
                            <w:t xml:space="preserve"> sec</w:t>
                          </w:r>
                          <w:r>
                            <w:rPr>
                              <w:rFonts w:asciiTheme="majorHAnsi" w:hAnsiTheme="majorHAnsi" w:cstheme="majorHAnsi"/>
                              <w:b/>
                              <w:color w:val="0033CC"/>
                              <w:kern w:val="24"/>
                              <w:sz w:val="20"/>
                              <w:szCs w:val="20"/>
                            </w:rPr>
                            <w:t>)</w:t>
                          </w:r>
                        </w:p>
                      </w:txbxContent>
                    </v:textbox>
                  </v:rect>
                  <v:rect id="Rectangle 27" o:spid="_x0000_s1429" style="position:absolute;left:5148;top:7608;width:2051;height:38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" filled="f" fillcolor="#4f81bd [3204]" stroked="f" strokecolor="black [3213]">
                    <v:shadow color="#eeece1 [3214]"/>
                    <v:textbox>
                      <w:txbxContent>
                        <w:p w:rsidR="00F83226" w:rsidRPr="009675CC" w:rsidRDefault="00F83226" w:rsidP="009675CC">
                          <w:pPr>
                            <w:pStyle w:val="NormalWeb"/>
                            <w:spacing w:before="0" w:beforeAutospacing="0" w:after="0" w:afterAutospacing="0"/>
                            <w:textAlignment w:val="baseline"/>
                            <w:rPr>
                              <w:rFonts w:asciiTheme="majorHAnsi" w:hAnsiTheme="majorHAnsi" w:cstheme="majorHAnsi"/>
                              <w:b/>
                              <w:color w:val="0033CC"/>
                              <w:kern w:val="24"/>
                              <w:sz w:val="20"/>
                              <w:szCs w:val="20"/>
                            </w:rPr>
                          </w:pPr>
                          <w:r w:rsidRPr="002277B3">
                            <w:rPr>
                              <w:rFonts w:asciiTheme="majorHAnsi" w:hAnsiTheme="majorHAnsi" w:cstheme="majorHAnsi"/>
                              <w:b/>
                              <w:color w:val="0033CC"/>
                              <w:kern w:val="24"/>
                              <w:sz w:val="20"/>
                              <w:szCs w:val="20"/>
                            </w:rPr>
                            <w:t xml:space="preserve">Si </w:t>
                          </w:r>
                          <w:r w:rsidRPr="002277B3">
                            <w:rPr>
                              <w:b/>
                              <w:color w:val="0033CC"/>
                              <w:sz w:val="20"/>
                              <w:szCs w:val="20"/>
                            </w:rPr>
                            <w:sym w:font="Symbol" w:char="F064"/>
                          </w:r>
                          <w:r>
                            <w:rPr>
                              <w:rFonts w:asciiTheme="majorHAnsi" w:hAnsiTheme="majorHAnsi" w:cstheme="majorHAnsi"/>
                              <w:b/>
                              <w:color w:val="0033CC"/>
                              <w:kern w:val="24"/>
                              <w:sz w:val="20"/>
                              <w:szCs w:val="20"/>
                            </w:rPr>
                            <w:t xml:space="preserve"> doping</w:t>
                          </w:r>
                          <w:r w:rsidRPr="002277B3">
                            <w:rPr>
                              <w:rFonts w:asciiTheme="majorHAnsi" w:hAnsiTheme="majorHAnsi" w:cstheme="majorHAnsi"/>
                              <w:b/>
                              <w:color w:val="0033CC"/>
                              <w:kern w:val="24"/>
                              <w:sz w:val="20"/>
                              <w:szCs w:val="20"/>
                            </w:rPr>
                            <w:t xml:space="preserve"> </w:t>
                          </w:r>
                          <w:r>
                            <w:rPr>
                              <w:rFonts w:asciiTheme="majorHAnsi" w:hAnsiTheme="majorHAnsi" w:cstheme="majorHAnsi"/>
                              <w:b/>
                              <w:color w:val="0033CC"/>
                              <w:kern w:val="24"/>
                              <w:sz w:val="20"/>
                              <w:szCs w:val="20"/>
                            </w:rPr>
                            <w:t>(y</w:t>
                          </w:r>
                          <w:r w:rsidRPr="002277B3">
                            <w:rPr>
                              <w:rFonts w:asciiTheme="majorHAnsi" w:hAnsiTheme="majorHAnsi" w:cstheme="majorHAnsi"/>
                              <w:b/>
                              <w:color w:val="0033CC"/>
                              <w:kern w:val="24"/>
                              <w:sz w:val="20"/>
                              <w:szCs w:val="20"/>
                            </w:rPr>
                            <w:t xml:space="preserve"> sec</w:t>
                          </w:r>
                          <w:r>
                            <w:rPr>
                              <w:rFonts w:asciiTheme="majorHAnsi" w:hAnsiTheme="majorHAnsi" w:cstheme="majorHAnsi"/>
                              <w:b/>
                              <w:color w:val="0033CC"/>
                              <w:kern w:val="24"/>
                              <w:sz w:val="20"/>
                              <w:szCs w:val="20"/>
                            </w:rPr>
                            <w:t>)</w:t>
                          </w:r>
                        </w:p>
                      </w:txbxContent>
                    </v:textbox>
                  </v:rect>
                </v:group>
              </w:pict>
            </w:r>
            <w:r w:rsidR="00E00927" w:rsidRPr="002277B3">
              <w:rPr>
                <w:rFonts w:cstheme="minorHAnsi"/>
                <w:color w:val="000000" w:themeColor="text1"/>
                <w:kern w:val="24"/>
                <w:sz w:val="22"/>
                <w:szCs w:val="32"/>
                <w:lang w:bidi="ar-SA"/>
              </w:rPr>
              <w:t>In</w:t>
            </w:r>
            <w:r w:rsidR="002277B3" w:rsidRPr="002277B3">
              <w:rPr>
                <w:rFonts w:cstheme="minorHAnsi"/>
                <w:color w:val="000000" w:themeColor="text1"/>
                <w:kern w:val="24"/>
                <w:sz w:val="22"/>
                <w:szCs w:val="32"/>
                <w:vertAlign w:val="subscript"/>
                <w:lang w:bidi="ar-SA"/>
              </w:rPr>
              <w:t>0.52</w:t>
            </w:r>
            <w:r w:rsidR="00E00927" w:rsidRPr="002277B3">
              <w:rPr>
                <w:rFonts w:cstheme="minorHAnsi"/>
                <w:color w:val="000000" w:themeColor="text1"/>
                <w:kern w:val="24"/>
                <w:sz w:val="22"/>
                <w:szCs w:val="32"/>
                <w:lang w:bidi="ar-SA"/>
              </w:rPr>
              <w:t>Al</w:t>
            </w:r>
            <w:r w:rsidR="002277B3" w:rsidRPr="002277B3">
              <w:rPr>
                <w:rFonts w:cstheme="minorHAnsi"/>
                <w:color w:val="000000" w:themeColor="text1"/>
                <w:kern w:val="24"/>
                <w:sz w:val="22"/>
                <w:szCs w:val="32"/>
                <w:vertAlign w:val="subscript"/>
                <w:lang w:bidi="ar-SA"/>
              </w:rPr>
              <w:t>0.48</w:t>
            </w:r>
            <w:r w:rsidR="00E00927" w:rsidRPr="002277B3">
              <w:rPr>
                <w:rFonts w:cstheme="minorHAnsi"/>
                <w:color w:val="000000" w:themeColor="text1"/>
                <w:kern w:val="24"/>
                <w:sz w:val="22"/>
                <w:szCs w:val="32"/>
                <w:lang w:bidi="ar-SA"/>
              </w:rPr>
              <w:t>As ~10nm</w:t>
            </w:r>
          </w:p>
        </w:tc>
      </w:tr>
      <w:tr w:rsidR="00E00927" w:rsidRPr="00E00927" w:rsidTr="00462B7B">
        <w:trPr>
          <w:trHeight w:val="138"/>
        </w:trPr>
        <w:tc>
          <w:tcPr>
            <w:tcW w:w="3063" w:type="dxa"/>
            <w:tcBorders>
              <w:top w:val="single" w:sz="8" w:space="0" w:color="000000"/>
              <w:left w:val="single" w:sz="1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E00927" w:rsidRPr="00E00927" w:rsidRDefault="00E00927" w:rsidP="002277B3">
            <w:pPr>
              <w:spacing w:before="77" w:line="240" w:lineRule="auto"/>
              <w:jc w:val="center"/>
              <w:textAlignment w:val="baseline"/>
              <w:rPr>
                <w:rFonts w:cstheme="minorHAnsi"/>
                <w:sz w:val="22"/>
                <w:szCs w:val="36"/>
                <w:lang w:bidi="ar-SA"/>
              </w:rPr>
            </w:pPr>
            <w:r w:rsidRPr="002277B3">
              <w:rPr>
                <w:rFonts w:cstheme="minorHAnsi"/>
                <w:color w:val="000000" w:themeColor="text1"/>
                <w:kern w:val="24"/>
                <w:sz w:val="22"/>
                <w:szCs w:val="32"/>
                <w:lang w:bidi="ar-SA"/>
              </w:rPr>
              <w:t>In</w:t>
            </w:r>
            <w:r w:rsidR="002277B3" w:rsidRPr="002277B3">
              <w:rPr>
                <w:rFonts w:cstheme="minorHAnsi"/>
                <w:color w:val="000000" w:themeColor="text1"/>
                <w:kern w:val="24"/>
                <w:sz w:val="22"/>
                <w:szCs w:val="32"/>
                <w:vertAlign w:val="subscript"/>
                <w:lang w:bidi="ar-SA"/>
              </w:rPr>
              <w:t>0.52</w:t>
            </w:r>
            <w:r w:rsidRPr="002277B3">
              <w:rPr>
                <w:rFonts w:cstheme="minorHAnsi"/>
                <w:color w:val="000000" w:themeColor="text1"/>
                <w:kern w:val="24"/>
                <w:sz w:val="22"/>
                <w:szCs w:val="32"/>
                <w:lang w:bidi="ar-SA"/>
              </w:rPr>
              <w:t>Al</w:t>
            </w:r>
            <w:r w:rsidR="002277B3" w:rsidRPr="002277B3">
              <w:rPr>
                <w:rFonts w:cstheme="minorHAnsi"/>
                <w:color w:val="000000" w:themeColor="text1"/>
                <w:kern w:val="24"/>
                <w:sz w:val="22"/>
                <w:szCs w:val="32"/>
                <w:vertAlign w:val="subscript"/>
                <w:lang w:bidi="ar-SA"/>
              </w:rPr>
              <w:t>0.48</w:t>
            </w:r>
            <w:r w:rsidRPr="002277B3">
              <w:rPr>
                <w:rFonts w:cstheme="minorHAnsi"/>
                <w:color w:val="000000" w:themeColor="text1"/>
                <w:kern w:val="24"/>
                <w:sz w:val="22"/>
                <w:szCs w:val="32"/>
                <w:lang w:bidi="ar-SA"/>
              </w:rPr>
              <w:t>As ~10nm</w:t>
            </w:r>
          </w:p>
        </w:tc>
      </w:tr>
      <w:tr w:rsidR="00E00927" w:rsidRPr="00E00927" w:rsidTr="00462B7B">
        <w:trPr>
          <w:trHeight w:val="138"/>
        </w:trPr>
        <w:tc>
          <w:tcPr>
            <w:tcW w:w="3063" w:type="dxa"/>
            <w:tcBorders>
              <w:top w:val="single" w:sz="8" w:space="0" w:color="000000"/>
              <w:left w:val="single" w:sz="1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E00927" w:rsidRPr="00E00927" w:rsidRDefault="00E00927" w:rsidP="002277B3">
            <w:pPr>
              <w:spacing w:before="77" w:line="240" w:lineRule="auto"/>
              <w:jc w:val="center"/>
              <w:textAlignment w:val="baseline"/>
              <w:rPr>
                <w:rFonts w:cstheme="minorHAnsi"/>
                <w:sz w:val="22"/>
                <w:szCs w:val="36"/>
                <w:lang w:bidi="ar-SA"/>
              </w:rPr>
            </w:pPr>
            <w:r w:rsidRPr="002277B3">
              <w:rPr>
                <w:rFonts w:cstheme="minorHAnsi"/>
                <w:color w:val="000000" w:themeColor="text1"/>
                <w:kern w:val="24"/>
                <w:sz w:val="22"/>
                <w:szCs w:val="32"/>
                <w:lang w:bidi="ar-SA"/>
              </w:rPr>
              <w:t>In</w:t>
            </w:r>
            <w:r w:rsidR="002277B3" w:rsidRPr="002277B3">
              <w:rPr>
                <w:rFonts w:cstheme="minorHAnsi"/>
                <w:color w:val="000000" w:themeColor="text1"/>
                <w:kern w:val="24"/>
                <w:sz w:val="22"/>
                <w:szCs w:val="32"/>
                <w:vertAlign w:val="subscript"/>
                <w:lang w:bidi="ar-SA"/>
              </w:rPr>
              <w:t>0.45</w:t>
            </w:r>
            <w:r w:rsidRPr="002277B3">
              <w:rPr>
                <w:rFonts w:cstheme="minorHAnsi"/>
                <w:color w:val="000000" w:themeColor="text1"/>
                <w:kern w:val="24"/>
                <w:sz w:val="22"/>
                <w:szCs w:val="32"/>
                <w:lang w:bidi="ar-SA"/>
              </w:rPr>
              <w:t>Al</w:t>
            </w:r>
            <w:r w:rsidR="002277B3" w:rsidRPr="002277B3">
              <w:rPr>
                <w:rFonts w:cstheme="minorHAnsi"/>
                <w:color w:val="000000" w:themeColor="text1"/>
                <w:kern w:val="24"/>
                <w:sz w:val="22"/>
                <w:szCs w:val="32"/>
                <w:vertAlign w:val="subscript"/>
                <w:lang w:bidi="ar-SA"/>
              </w:rPr>
              <w:t>0.55</w:t>
            </w:r>
            <w:r w:rsidRPr="002277B3">
              <w:rPr>
                <w:rFonts w:cstheme="minorHAnsi"/>
                <w:color w:val="000000" w:themeColor="text1"/>
                <w:kern w:val="24"/>
                <w:sz w:val="22"/>
                <w:szCs w:val="32"/>
                <w:lang w:bidi="ar-SA"/>
              </w:rPr>
              <w:t>As ~10nm</w:t>
            </w:r>
          </w:p>
        </w:tc>
      </w:tr>
      <w:tr w:rsidR="00E00927" w:rsidRPr="00E00927" w:rsidTr="00462B7B">
        <w:trPr>
          <w:trHeight w:val="138"/>
        </w:trPr>
        <w:tc>
          <w:tcPr>
            <w:tcW w:w="3063" w:type="dxa"/>
            <w:tcBorders>
              <w:top w:val="single" w:sz="8" w:space="0" w:color="000000"/>
              <w:left w:val="single" w:sz="18" w:space="0" w:color="000000"/>
              <w:bottom w:val="single" w:sz="8" w:space="0" w:color="000000"/>
              <w:right w:val="single" w:sz="18" w:space="0" w:color="000000"/>
            </w:tcBorders>
            <w:shd w:val="clear" w:color="auto" w:fill="F7E2A7"/>
            <w:tcMar>
              <w:top w:w="72" w:type="dxa"/>
              <w:left w:w="144" w:type="dxa"/>
              <w:bottom w:w="72" w:type="dxa"/>
              <w:right w:w="144" w:type="dxa"/>
            </w:tcMar>
            <w:hideMark/>
          </w:tcPr>
          <w:p w:rsidR="00E00927" w:rsidRPr="00E00927" w:rsidRDefault="00E00927" w:rsidP="002277B3">
            <w:pPr>
              <w:spacing w:before="77" w:line="240" w:lineRule="auto"/>
              <w:jc w:val="center"/>
              <w:textAlignment w:val="baseline"/>
              <w:rPr>
                <w:rFonts w:cstheme="minorHAnsi"/>
                <w:sz w:val="22"/>
                <w:szCs w:val="36"/>
                <w:lang w:bidi="ar-SA"/>
              </w:rPr>
            </w:pPr>
            <w:r w:rsidRPr="002277B3">
              <w:rPr>
                <w:rFonts w:cstheme="minorHAnsi"/>
                <w:color w:val="000000" w:themeColor="text1"/>
                <w:kern w:val="24"/>
                <w:sz w:val="22"/>
                <w:szCs w:val="32"/>
                <w:lang w:bidi="ar-SA"/>
              </w:rPr>
              <w:t>In</w:t>
            </w:r>
            <w:r w:rsidR="002277B3" w:rsidRPr="002277B3">
              <w:rPr>
                <w:rFonts w:cstheme="minorHAnsi"/>
                <w:color w:val="000000" w:themeColor="text1"/>
                <w:kern w:val="24"/>
                <w:sz w:val="22"/>
                <w:szCs w:val="32"/>
                <w:vertAlign w:val="subscript"/>
                <w:lang w:bidi="ar-SA"/>
              </w:rPr>
              <w:t>0.45</w:t>
            </w:r>
            <w:r w:rsidRPr="002277B3">
              <w:rPr>
                <w:rFonts w:cstheme="minorHAnsi"/>
                <w:color w:val="000000" w:themeColor="text1"/>
                <w:kern w:val="24"/>
                <w:sz w:val="22"/>
                <w:szCs w:val="32"/>
                <w:lang w:bidi="ar-SA"/>
              </w:rPr>
              <w:t>Al</w:t>
            </w:r>
            <w:r w:rsidR="002277B3" w:rsidRPr="002277B3">
              <w:rPr>
                <w:rFonts w:cstheme="minorHAnsi"/>
                <w:color w:val="000000" w:themeColor="text1"/>
                <w:kern w:val="24"/>
                <w:sz w:val="22"/>
                <w:szCs w:val="32"/>
                <w:vertAlign w:val="subscript"/>
                <w:lang w:bidi="ar-SA"/>
              </w:rPr>
              <w:t>0.55</w:t>
            </w:r>
            <w:r w:rsidRPr="002277B3">
              <w:rPr>
                <w:rFonts w:cstheme="minorHAnsi"/>
                <w:color w:val="000000" w:themeColor="text1"/>
                <w:kern w:val="24"/>
                <w:sz w:val="22"/>
                <w:szCs w:val="32"/>
                <w:lang w:bidi="ar-SA"/>
              </w:rPr>
              <w:t>As ~</w:t>
            </w:r>
            <w:r w:rsidR="007B4050">
              <w:rPr>
                <w:rFonts w:cstheme="minorHAnsi"/>
                <w:color w:val="000000" w:themeColor="text1"/>
                <w:kern w:val="24"/>
                <w:sz w:val="22"/>
                <w:szCs w:val="32"/>
                <w:lang w:bidi="ar-SA"/>
              </w:rPr>
              <w:t xml:space="preserve"> </w:t>
            </w:r>
            <w:r w:rsidR="00E76517">
              <w:rPr>
                <w:rFonts w:cstheme="minorHAnsi"/>
                <w:color w:val="CC3300"/>
                <w:kern w:val="24"/>
                <w:sz w:val="22"/>
                <w:szCs w:val="32"/>
                <w:lang w:bidi="ar-SA"/>
              </w:rPr>
              <w:t xml:space="preserve">d  </w:t>
            </w:r>
            <w:r w:rsidRPr="002277B3">
              <w:rPr>
                <w:rFonts w:cstheme="minorHAnsi"/>
                <w:color w:val="CC3300"/>
                <w:kern w:val="24"/>
                <w:sz w:val="22"/>
                <w:szCs w:val="32"/>
                <w:lang w:bidi="ar-SA"/>
              </w:rPr>
              <w:t>nm</w:t>
            </w:r>
          </w:p>
        </w:tc>
      </w:tr>
      <w:tr w:rsidR="00E00927" w:rsidRPr="00E00927" w:rsidTr="00462B7B">
        <w:trPr>
          <w:trHeight w:val="138"/>
        </w:trPr>
        <w:tc>
          <w:tcPr>
            <w:tcW w:w="3063" w:type="dxa"/>
            <w:tcBorders>
              <w:top w:val="single" w:sz="8" w:space="0" w:color="000000"/>
              <w:left w:val="single" w:sz="18" w:space="0" w:color="000000"/>
              <w:bottom w:val="single" w:sz="8" w:space="0" w:color="000000"/>
              <w:right w:val="single" w:sz="18" w:space="0" w:color="000000"/>
            </w:tcBorders>
            <w:shd w:val="clear" w:color="auto" w:fill="BBE0E3"/>
            <w:tcMar>
              <w:top w:w="72" w:type="dxa"/>
              <w:left w:w="144" w:type="dxa"/>
              <w:bottom w:w="72" w:type="dxa"/>
              <w:right w:w="144" w:type="dxa"/>
            </w:tcMar>
            <w:hideMark/>
          </w:tcPr>
          <w:p w:rsidR="00E00927" w:rsidRPr="00E00927" w:rsidRDefault="00E00927" w:rsidP="002277B3">
            <w:pPr>
              <w:spacing w:before="77" w:line="240" w:lineRule="auto"/>
              <w:jc w:val="center"/>
              <w:textAlignment w:val="baseline"/>
              <w:rPr>
                <w:rFonts w:cstheme="minorHAnsi"/>
                <w:sz w:val="22"/>
                <w:szCs w:val="36"/>
                <w:lang w:bidi="ar-SA"/>
              </w:rPr>
            </w:pPr>
            <w:r w:rsidRPr="002277B3">
              <w:rPr>
                <w:rFonts w:cstheme="minorHAnsi"/>
                <w:color w:val="000000" w:themeColor="text1"/>
                <w:kern w:val="24"/>
                <w:sz w:val="22"/>
                <w:szCs w:val="32"/>
                <w:lang w:bidi="ar-SA"/>
              </w:rPr>
              <w:t>In</w:t>
            </w:r>
            <w:r w:rsidR="002277B3" w:rsidRPr="002277B3">
              <w:rPr>
                <w:rFonts w:cstheme="minorHAnsi"/>
                <w:color w:val="000000" w:themeColor="text1"/>
                <w:kern w:val="24"/>
                <w:sz w:val="22"/>
                <w:szCs w:val="32"/>
                <w:vertAlign w:val="subscript"/>
                <w:lang w:bidi="ar-SA"/>
              </w:rPr>
              <w:t>0.64</w:t>
            </w:r>
            <w:r w:rsidRPr="002277B3">
              <w:rPr>
                <w:rFonts w:cstheme="minorHAnsi"/>
                <w:color w:val="000000" w:themeColor="text1"/>
                <w:kern w:val="24"/>
                <w:sz w:val="22"/>
                <w:szCs w:val="32"/>
                <w:lang w:bidi="ar-SA"/>
              </w:rPr>
              <w:t>Ga</w:t>
            </w:r>
            <w:r w:rsidR="002277B3" w:rsidRPr="002277B3">
              <w:rPr>
                <w:rFonts w:cstheme="minorHAnsi"/>
                <w:color w:val="000000" w:themeColor="text1"/>
                <w:kern w:val="24"/>
                <w:sz w:val="22"/>
                <w:szCs w:val="32"/>
                <w:vertAlign w:val="subscript"/>
                <w:lang w:bidi="ar-SA"/>
              </w:rPr>
              <w:t>0.36</w:t>
            </w:r>
            <w:r w:rsidRPr="002277B3">
              <w:rPr>
                <w:rFonts w:cstheme="minorHAnsi"/>
                <w:color w:val="000000" w:themeColor="text1"/>
                <w:kern w:val="24"/>
                <w:sz w:val="22"/>
                <w:szCs w:val="32"/>
                <w:lang w:bidi="ar-SA"/>
              </w:rPr>
              <w:t>As QW ~10nm</w:t>
            </w:r>
          </w:p>
        </w:tc>
      </w:tr>
      <w:tr w:rsidR="00E00927" w:rsidRPr="00E00927" w:rsidTr="00462B7B">
        <w:trPr>
          <w:trHeight w:val="138"/>
        </w:trPr>
        <w:tc>
          <w:tcPr>
            <w:tcW w:w="3063" w:type="dxa"/>
            <w:tcBorders>
              <w:top w:val="single" w:sz="8" w:space="0" w:color="000000"/>
              <w:left w:val="single" w:sz="1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E00927" w:rsidRPr="00E00927" w:rsidRDefault="00E00927" w:rsidP="002277B3">
            <w:pPr>
              <w:spacing w:before="77" w:line="240" w:lineRule="auto"/>
              <w:jc w:val="center"/>
              <w:textAlignment w:val="baseline"/>
              <w:rPr>
                <w:rFonts w:cstheme="minorHAnsi"/>
                <w:sz w:val="22"/>
                <w:szCs w:val="36"/>
                <w:lang w:bidi="ar-SA"/>
              </w:rPr>
            </w:pPr>
            <w:r w:rsidRPr="002277B3">
              <w:rPr>
                <w:rFonts w:cstheme="minorHAnsi"/>
                <w:color w:val="000000" w:themeColor="text1"/>
                <w:kern w:val="24"/>
                <w:sz w:val="22"/>
                <w:szCs w:val="32"/>
                <w:lang w:bidi="ar-SA"/>
              </w:rPr>
              <w:t>In</w:t>
            </w:r>
            <w:r w:rsidR="002277B3" w:rsidRPr="002277B3">
              <w:rPr>
                <w:rFonts w:cstheme="minorHAnsi"/>
                <w:color w:val="000000" w:themeColor="text1"/>
                <w:kern w:val="24"/>
                <w:sz w:val="22"/>
                <w:szCs w:val="32"/>
                <w:vertAlign w:val="subscript"/>
                <w:lang w:bidi="ar-SA"/>
              </w:rPr>
              <w:t>0.45</w:t>
            </w:r>
            <w:r w:rsidRPr="002277B3">
              <w:rPr>
                <w:rFonts w:cstheme="minorHAnsi"/>
                <w:color w:val="000000" w:themeColor="text1"/>
                <w:kern w:val="24"/>
                <w:sz w:val="22"/>
                <w:szCs w:val="32"/>
                <w:lang w:bidi="ar-SA"/>
              </w:rPr>
              <w:t>Al</w:t>
            </w:r>
            <w:r w:rsidR="002277B3" w:rsidRPr="002277B3">
              <w:rPr>
                <w:rFonts w:cstheme="minorHAnsi"/>
                <w:color w:val="000000" w:themeColor="text1"/>
                <w:kern w:val="24"/>
                <w:sz w:val="22"/>
                <w:szCs w:val="32"/>
                <w:vertAlign w:val="subscript"/>
                <w:lang w:bidi="ar-SA"/>
              </w:rPr>
              <w:t>0.55</w:t>
            </w:r>
            <w:r w:rsidRPr="002277B3">
              <w:rPr>
                <w:rFonts w:cstheme="minorHAnsi"/>
                <w:color w:val="000000" w:themeColor="text1"/>
                <w:kern w:val="24"/>
                <w:sz w:val="22"/>
                <w:szCs w:val="32"/>
                <w:lang w:bidi="ar-SA"/>
              </w:rPr>
              <w:t>As ~20nm</w:t>
            </w:r>
          </w:p>
        </w:tc>
      </w:tr>
      <w:tr w:rsidR="00E00927" w:rsidRPr="00E00927" w:rsidTr="00462B7B">
        <w:trPr>
          <w:trHeight w:val="138"/>
        </w:trPr>
        <w:tc>
          <w:tcPr>
            <w:tcW w:w="3063" w:type="dxa"/>
            <w:tcBorders>
              <w:top w:val="single" w:sz="8" w:space="0" w:color="000000"/>
              <w:left w:val="single" w:sz="1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E00927" w:rsidRPr="00E00927" w:rsidRDefault="00E00927" w:rsidP="002277B3">
            <w:pPr>
              <w:spacing w:before="77" w:line="240" w:lineRule="auto"/>
              <w:jc w:val="center"/>
              <w:textAlignment w:val="baseline"/>
              <w:rPr>
                <w:rFonts w:cstheme="minorHAnsi"/>
                <w:sz w:val="22"/>
                <w:szCs w:val="36"/>
                <w:lang w:bidi="ar-SA"/>
              </w:rPr>
            </w:pPr>
            <w:r w:rsidRPr="002277B3">
              <w:rPr>
                <w:rFonts w:cstheme="minorHAnsi"/>
                <w:color w:val="000000" w:themeColor="text1"/>
                <w:kern w:val="24"/>
                <w:sz w:val="22"/>
                <w:szCs w:val="32"/>
                <w:lang w:bidi="ar-SA"/>
              </w:rPr>
              <w:t>In</w:t>
            </w:r>
            <w:r w:rsidR="002277B3" w:rsidRPr="002277B3">
              <w:rPr>
                <w:rFonts w:cstheme="minorHAnsi"/>
                <w:color w:val="000000" w:themeColor="text1"/>
                <w:kern w:val="24"/>
                <w:sz w:val="22"/>
                <w:szCs w:val="32"/>
                <w:vertAlign w:val="subscript"/>
                <w:lang w:bidi="ar-SA"/>
              </w:rPr>
              <w:t>0.52</w:t>
            </w:r>
            <w:r w:rsidRPr="002277B3">
              <w:rPr>
                <w:rFonts w:cstheme="minorHAnsi"/>
                <w:color w:val="000000" w:themeColor="text1"/>
                <w:kern w:val="24"/>
                <w:sz w:val="22"/>
                <w:szCs w:val="32"/>
                <w:lang w:bidi="ar-SA"/>
              </w:rPr>
              <w:t>Al</w:t>
            </w:r>
            <w:r w:rsidR="002277B3" w:rsidRPr="002277B3">
              <w:rPr>
                <w:rFonts w:cstheme="minorHAnsi"/>
                <w:color w:val="000000" w:themeColor="text1"/>
                <w:kern w:val="24"/>
                <w:sz w:val="22"/>
                <w:szCs w:val="32"/>
                <w:vertAlign w:val="subscript"/>
                <w:lang w:bidi="ar-SA"/>
              </w:rPr>
              <w:t>0.48</w:t>
            </w:r>
            <w:r w:rsidRPr="002277B3">
              <w:rPr>
                <w:rFonts w:cstheme="minorHAnsi"/>
                <w:color w:val="000000" w:themeColor="text1"/>
                <w:kern w:val="24"/>
                <w:sz w:val="22"/>
                <w:szCs w:val="32"/>
                <w:lang w:bidi="ar-SA"/>
              </w:rPr>
              <w:t>As ~100nm</w:t>
            </w:r>
          </w:p>
        </w:tc>
      </w:tr>
      <w:tr w:rsidR="00E00927" w:rsidRPr="00E00927" w:rsidTr="00462B7B">
        <w:trPr>
          <w:trHeight w:val="138"/>
        </w:trPr>
        <w:tc>
          <w:tcPr>
            <w:tcW w:w="3063" w:type="dxa"/>
            <w:tcBorders>
              <w:top w:val="single" w:sz="8" w:space="0" w:color="000000"/>
              <w:left w:val="single" w:sz="1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E00927" w:rsidRPr="00E00927" w:rsidRDefault="00E00927" w:rsidP="002277B3">
            <w:pPr>
              <w:spacing w:before="77" w:line="240" w:lineRule="auto"/>
              <w:jc w:val="center"/>
              <w:textAlignment w:val="baseline"/>
              <w:rPr>
                <w:rFonts w:cstheme="minorHAnsi"/>
                <w:sz w:val="22"/>
                <w:szCs w:val="36"/>
                <w:lang w:bidi="ar-SA"/>
              </w:rPr>
            </w:pPr>
            <w:r w:rsidRPr="002277B3">
              <w:rPr>
                <w:rFonts w:cstheme="minorHAnsi"/>
                <w:color w:val="000000" w:themeColor="text1"/>
                <w:kern w:val="24"/>
                <w:sz w:val="22"/>
                <w:szCs w:val="32"/>
                <w:lang w:bidi="ar-SA"/>
              </w:rPr>
              <w:t>SI-(100)-InP</w:t>
            </w:r>
          </w:p>
        </w:tc>
      </w:tr>
    </w:tbl>
    <w:p w:rsidR="00462B7B" w:rsidRDefault="00462B7B" w:rsidP="002277B3">
      <w:pPr>
        <w:jc w:val="both"/>
      </w:pPr>
    </w:p>
    <w:p w:rsidR="00462B7B" w:rsidRDefault="00462B7B" w:rsidP="002277B3">
      <w:pPr>
        <w:jc w:val="both"/>
      </w:pPr>
    </w:p>
    <w:p w:rsidR="00462B7B" w:rsidRDefault="00462B7B" w:rsidP="002277B3">
      <w:pPr>
        <w:jc w:val="both"/>
      </w:pPr>
    </w:p>
    <w:p w:rsidR="00462B7B" w:rsidRDefault="00462B7B" w:rsidP="002277B3">
      <w:pPr>
        <w:jc w:val="both"/>
      </w:pPr>
    </w:p>
    <w:p w:rsidR="00462B7B" w:rsidRDefault="00462B7B" w:rsidP="002277B3">
      <w:pPr>
        <w:jc w:val="both"/>
      </w:pPr>
    </w:p>
    <w:p w:rsidR="00462B7B" w:rsidRDefault="00462B7B" w:rsidP="002277B3">
      <w:pPr>
        <w:jc w:val="both"/>
      </w:pPr>
    </w:p>
    <w:p w:rsidR="00462B7B" w:rsidRDefault="00462B7B" w:rsidP="002277B3">
      <w:pPr>
        <w:jc w:val="both"/>
      </w:pPr>
    </w:p>
    <w:p w:rsidR="00462B7B" w:rsidRDefault="00462B7B" w:rsidP="002277B3">
      <w:pPr>
        <w:jc w:val="both"/>
      </w:pPr>
    </w:p>
    <w:p w:rsidR="00462B7B" w:rsidRDefault="00F83226" w:rsidP="002277B3">
      <w:pPr>
        <w:jc w:val="both"/>
      </w:pPr>
      <w:r>
        <w:rPr>
          <w:noProof/>
        </w:rPr>
        <w:pict>
          <v:shape id="_x0000_s1431" type="#_x0000_t202" style="position:absolute;left:0;text-align:left;margin-left:21.05pt;margin-top:23.45pt;width:377.95pt;height:47.9pt;z-index:251637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LT5TRSkCAABPBAAADgAAAAAAAAAAAAAAAAAuAgAAZHJzL2Uyb0Rv&#10;Yy54bWxQSwECLQAUAAYACAAAACEA/S8y1tsAAAAFAQAADwAAAAAAAAAAAAAAAACDBAAAZHJzL2Rv&#10;d25yZXYueG1sUEsFBgAAAAAEAAQA8wAAAIsFAAAAAA==&#10;" stroked="f">
            <v:textbox style="mso-next-textbox:#_x0000_s1431">
              <w:txbxContent>
                <w:p w:rsidR="00F83226" w:rsidRPr="00462B7B" w:rsidRDefault="00F83226" w:rsidP="00560901">
                  <w:pPr>
                    <w:spacing w:line="240" w:lineRule="auto"/>
                    <w:jc w:val="both"/>
                    <w:rPr>
                      <w:b/>
                      <w:color w:val="000000" w:themeColor="text1"/>
                    </w:rPr>
                  </w:pPr>
                  <w:r>
                    <w:rPr>
                      <w:b/>
                      <w:color w:val="000000" w:themeColor="text1"/>
                    </w:rPr>
                    <w:t>Figure 4.2</w:t>
                  </w:r>
                  <w:r w:rsidRPr="00462B7B">
                    <w:rPr>
                      <w:b/>
                      <w:color w:val="000000" w:themeColor="text1"/>
                    </w:rPr>
                    <w:t>: The layer structure of a strain balanced In</w:t>
                  </w:r>
                  <w:r w:rsidRPr="00462B7B">
                    <w:rPr>
                      <w:b/>
                      <w:color w:val="000000" w:themeColor="text1"/>
                      <w:vertAlign w:val="subscript"/>
                    </w:rPr>
                    <w:t>0.64</w:t>
                  </w:r>
                  <w:r w:rsidRPr="00462B7B">
                    <w:rPr>
                      <w:b/>
                      <w:color w:val="000000" w:themeColor="text1"/>
                    </w:rPr>
                    <w:t>Ga</w:t>
                  </w:r>
                  <w:r w:rsidRPr="00462B7B">
                    <w:rPr>
                      <w:b/>
                      <w:color w:val="000000" w:themeColor="text1"/>
                      <w:vertAlign w:val="subscript"/>
                    </w:rPr>
                    <w:t>0.36</w:t>
                  </w:r>
                  <w:r w:rsidRPr="00462B7B">
                    <w:rPr>
                      <w:b/>
                      <w:color w:val="000000" w:themeColor="text1"/>
                    </w:rPr>
                    <w:t>As QW.  In</w:t>
                  </w:r>
                  <w:r w:rsidRPr="00462B7B">
                    <w:rPr>
                      <w:b/>
                      <w:color w:val="000000" w:themeColor="text1"/>
                      <w:vertAlign w:val="subscript"/>
                    </w:rPr>
                    <w:t>0.45</w:t>
                  </w:r>
                  <w:r w:rsidRPr="00462B7B">
                    <w:rPr>
                      <w:b/>
                      <w:color w:val="000000" w:themeColor="text1"/>
                    </w:rPr>
                    <w:t>Al</w:t>
                  </w:r>
                  <w:r w:rsidRPr="00462B7B">
                    <w:rPr>
                      <w:b/>
                      <w:color w:val="000000" w:themeColor="text1"/>
                      <w:vertAlign w:val="subscript"/>
                    </w:rPr>
                    <w:t>0.55</w:t>
                  </w:r>
                  <w:r w:rsidRPr="00462B7B">
                    <w:rPr>
                      <w:b/>
                      <w:color w:val="000000" w:themeColor="text1"/>
                    </w:rPr>
                    <w:t>As</w:t>
                  </w:r>
                  <w:r>
                    <w:rPr>
                      <w:b/>
                      <w:color w:val="000000" w:themeColor="text1"/>
                    </w:rPr>
                    <w:t xml:space="preserve"> barrier</w:t>
                  </w:r>
                  <w:r w:rsidRPr="00462B7B">
                    <w:rPr>
                      <w:b/>
                      <w:color w:val="000000" w:themeColor="text1"/>
                    </w:rPr>
                    <w:t xml:space="preserve"> in </w:t>
                  </w:r>
                  <w:r>
                    <w:rPr>
                      <w:b/>
                      <w:color w:val="000000" w:themeColor="text1"/>
                    </w:rPr>
                    <w:t xml:space="preserve">the </w:t>
                  </w:r>
                  <w:r w:rsidRPr="00462B7B">
                    <w:rPr>
                      <w:b/>
                      <w:color w:val="000000" w:themeColor="text1"/>
                    </w:rPr>
                    <w:t>structure is under tensile strain to compensate for the compressive strain in the well.</w:t>
                  </w:r>
                </w:p>
              </w:txbxContent>
            </v:textbox>
          </v:shape>
        </w:pict>
      </w:r>
    </w:p>
    <w:p w:rsidR="00E00927" w:rsidRDefault="00E00927" w:rsidP="00FD199D">
      <w:pPr>
        <w:ind w:firstLine="720"/>
        <w:jc w:val="both"/>
      </w:pPr>
    </w:p>
    <w:p w:rsidR="00E00927" w:rsidRDefault="00E00927" w:rsidP="00FD199D">
      <w:pPr>
        <w:ind w:firstLine="720"/>
        <w:jc w:val="both"/>
      </w:pPr>
    </w:p>
    <w:p w:rsidR="00E00927" w:rsidRDefault="00E00927" w:rsidP="00FD199D">
      <w:pPr>
        <w:ind w:firstLine="720"/>
        <w:jc w:val="both"/>
      </w:pPr>
    </w:p>
    <w:p w:rsidR="00E00927" w:rsidRDefault="00E00927" w:rsidP="00FD199D">
      <w:pPr>
        <w:ind w:firstLine="720"/>
        <w:jc w:val="both"/>
      </w:pPr>
    </w:p>
    <w:p w:rsidR="00F60DCD" w:rsidRDefault="00494EEC" w:rsidP="00F60DCD">
      <w:pPr>
        <w:pStyle w:val="Heading2"/>
      </w:pPr>
      <w:bookmarkStart w:id="209" w:name="_Toc409794901"/>
      <w:r>
        <w:t>4.</w:t>
      </w:r>
      <w:r w:rsidR="006D76A5">
        <w:t>4</w:t>
      </w:r>
      <w:r w:rsidR="00F60DCD" w:rsidRPr="00F60DCD">
        <w:t xml:space="preserve"> </w:t>
      </w:r>
      <w:r w:rsidR="004F161A">
        <w:t xml:space="preserve">Mobility and </w:t>
      </w:r>
      <w:r w:rsidR="00052A1B">
        <w:t>D</w:t>
      </w:r>
      <w:r w:rsidR="004F161A">
        <w:t xml:space="preserve">ensity </w:t>
      </w:r>
      <w:del w:id="210" w:author="Michael Santos" w:date="2015-01-26T19:38:00Z">
        <w:r w:rsidR="004F161A" w:rsidDel="007859E5">
          <w:delText>r</w:delText>
        </w:r>
        <w:r w:rsidR="00426C5A" w:rsidDel="007859E5">
          <w:delText>esults</w:delText>
        </w:r>
      </w:del>
      <w:ins w:id="211" w:author="Michael Santos" w:date="2015-01-26T19:38:00Z">
        <w:r w:rsidR="007859E5">
          <w:t>results</w:t>
        </w:r>
      </w:ins>
      <w:r w:rsidR="00F60DCD">
        <w:t>.</w:t>
      </w:r>
      <w:bookmarkEnd w:id="209"/>
    </w:p>
    <w:p w:rsidR="00723769" w:rsidRPr="00723769" w:rsidRDefault="006D76A5" w:rsidP="00723769">
      <w:pPr>
        <w:pStyle w:val="Heading3"/>
      </w:pPr>
      <w:bookmarkStart w:id="212" w:name="_Toc409794902"/>
      <w:r>
        <w:t>4.4</w:t>
      </w:r>
      <w:r w:rsidR="00723769">
        <w:t xml:space="preserve">.1. </w:t>
      </w:r>
      <w:r w:rsidR="005E4C43">
        <w:t xml:space="preserve">Measurement </w:t>
      </w:r>
      <w:ins w:id="213" w:author="Michael Santos" w:date="2015-01-26T19:38:00Z">
        <w:r w:rsidR="007859E5">
          <w:t>d</w:t>
        </w:r>
      </w:ins>
      <w:del w:id="214" w:author="Michael Santos" w:date="2015-01-26T19:38:00Z">
        <w:r w:rsidR="005E4C43" w:rsidDel="007859E5">
          <w:delText>D</w:delText>
        </w:r>
      </w:del>
      <w:r w:rsidR="005E4C43">
        <w:t xml:space="preserve">etails and </w:t>
      </w:r>
      <w:ins w:id="215" w:author="Michael Santos" w:date="2015-01-26T19:38:00Z">
        <w:r w:rsidR="007859E5">
          <w:t>r</w:t>
        </w:r>
      </w:ins>
      <w:del w:id="216" w:author="Michael Santos" w:date="2015-01-26T19:38:00Z">
        <w:r w:rsidR="00723769" w:rsidDel="007859E5">
          <w:delText>R</w:delText>
        </w:r>
      </w:del>
      <w:r w:rsidR="00723769">
        <w:t xml:space="preserve">esults </w:t>
      </w:r>
      <w:ins w:id="217" w:author="Michael Santos" w:date="2015-01-26T19:38:00Z">
        <w:r w:rsidR="007859E5">
          <w:t>s</w:t>
        </w:r>
      </w:ins>
      <w:del w:id="218" w:author="Michael Santos" w:date="2015-01-26T19:38:00Z">
        <w:r w:rsidR="00723769" w:rsidDel="007859E5">
          <w:delText>S</w:delText>
        </w:r>
      </w:del>
      <w:r w:rsidR="00723769">
        <w:t>ummary</w:t>
      </w:r>
      <w:bookmarkEnd w:id="212"/>
    </w:p>
    <w:p w:rsidR="00FD199D" w:rsidRDefault="00560901" w:rsidP="00FD199D">
      <w:pPr>
        <w:jc w:val="both"/>
      </w:pPr>
      <w:r>
        <w:t>To determine carrier properties</w:t>
      </w:r>
      <w:r w:rsidR="007E75DD">
        <w:t>, Hall</w:t>
      </w:r>
      <w:r>
        <w:t xml:space="preserve"> measurement</w:t>
      </w:r>
      <w:r w:rsidR="009E17F0">
        <w:t>s</w:t>
      </w:r>
      <w:r>
        <w:t xml:space="preserve"> </w:t>
      </w:r>
      <w:r w:rsidR="009E17F0">
        <w:t>were</w:t>
      </w:r>
      <w:r>
        <w:t xml:space="preserve"> performed on ~8mm square pieces in magnetic fields up to 0.14T over the temperature range from 300K to 25K in a closed cycle He refrigerator. Electrical contacts are made by annealing In at 380</w:t>
      </w:r>
      <w:r>
        <w:sym w:font="Symbol" w:char="F0B0"/>
      </w:r>
      <w:r>
        <w:t>C-400</w:t>
      </w:r>
      <w:r>
        <w:sym w:font="Symbol" w:char="F0B0"/>
      </w:r>
      <w:r>
        <w:t>C in a H</w:t>
      </w:r>
      <w:r w:rsidRPr="009A3917">
        <w:rPr>
          <w:vertAlign w:val="subscript"/>
        </w:rPr>
        <w:t>2</w:t>
      </w:r>
      <w:r>
        <w:t xml:space="preserve"> (20%) and N</w:t>
      </w:r>
      <w:r w:rsidRPr="009A3917">
        <w:rPr>
          <w:vertAlign w:val="subscript"/>
        </w:rPr>
        <w:t>2</w:t>
      </w:r>
      <w:r>
        <w:t xml:space="preserve"> (80%) environment for 7-10min.  Table </w:t>
      </w:r>
      <w:r w:rsidR="00066B7D">
        <w:t>4.1</w:t>
      </w:r>
      <w:r>
        <w:t xml:space="preserve"> shows the mobility and density data obtained for the</w:t>
      </w:r>
      <w:r w:rsidR="007E75DD">
        <w:t xml:space="preserve"> In</w:t>
      </w:r>
      <w:r w:rsidR="007E75DD">
        <w:rPr>
          <w:vertAlign w:val="subscript"/>
        </w:rPr>
        <w:t>0.64</w:t>
      </w:r>
      <w:r w:rsidR="007E75DD">
        <w:t>Ga</w:t>
      </w:r>
      <w:r w:rsidR="007E75DD">
        <w:rPr>
          <w:vertAlign w:val="subscript"/>
        </w:rPr>
        <w:t>0.36</w:t>
      </w:r>
      <w:r w:rsidR="007E75DD">
        <w:t>As/</w:t>
      </w:r>
      <w:r w:rsidR="0051776D" w:rsidRPr="0051776D">
        <w:t xml:space="preserve"> </w:t>
      </w:r>
      <w:r w:rsidR="0051776D">
        <w:t>In</w:t>
      </w:r>
      <w:r w:rsidR="0051776D">
        <w:rPr>
          <w:vertAlign w:val="subscript"/>
        </w:rPr>
        <w:t>0.45</w:t>
      </w:r>
      <w:r w:rsidR="0051776D">
        <w:t>Al</w:t>
      </w:r>
      <w:r w:rsidR="0051776D">
        <w:rPr>
          <w:vertAlign w:val="subscript"/>
        </w:rPr>
        <w:t>0.55</w:t>
      </w:r>
      <w:r w:rsidR="0051776D">
        <w:t xml:space="preserve">As </w:t>
      </w:r>
      <w:r w:rsidR="007E75DD">
        <w:t xml:space="preserve">QWs along with Si </w:t>
      </w:r>
      <w:r w:rsidR="007E75DD">
        <w:sym w:font="Symbol" w:char="F064"/>
      </w:r>
      <w:r w:rsidR="007E75DD">
        <w:t>-doping time and spacer layer thickness.</w:t>
      </w:r>
      <w:r w:rsidR="007C10A3">
        <w:t xml:space="preserve"> </w:t>
      </w:r>
      <w:r w:rsidR="0051776D">
        <w:t xml:space="preserve">The last two rows of table </w:t>
      </w:r>
      <w:r w:rsidR="00066B7D">
        <w:t>4.1</w:t>
      </w:r>
      <w:r w:rsidR="0051776D">
        <w:t xml:space="preserve"> summarize the maximum density and mobility obtained in a previous study. </w:t>
      </w:r>
    </w:p>
    <w:p w:rsidR="00522FF9" w:rsidRDefault="00522FF9" w:rsidP="00FD199D">
      <w:pPr>
        <w:jc w:val="both"/>
      </w:pPr>
    </w:p>
    <w:tbl>
      <w:tblPr>
        <w:tblStyle w:val="TableGrid1"/>
        <w:tblW w:w="8514" w:type="dxa"/>
        <w:tblInd w:w="198" w:type="dxa"/>
        <w:tblLook w:val="04A0" w:firstRow="1" w:lastRow="0" w:firstColumn="1" w:lastColumn="0" w:noHBand="0" w:noVBand="1"/>
      </w:tblPr>
      <w:tblGrid>
        <w:gridCol w:w="883"/>
        <w:gridCol w:w="2311"/>
        <w:gridCol w:w="766"/>
        <w:gridCol w:w="995"/>
        <w:gridCol w:w="1209"/>
        <w:gridCol w:w="1055"/>
        <w:gridCol w:w="1295"/>
      </w:tblGrid>
      <w:tr w:rsidR="00CF4D4E" w:rsidRPr="00EC0400" w:rsidTr="00CF4D4E">
        <w:trPr>
          <w:trHeight w:val="288"/>
        </w:trPr>
        <w:tc>
          <w:tcPr>
            <w:tcW w:w="883" w:type="dxa"/>
            <w:vMerge w:val="restart"/>
            <w:noWrap/>
            <w:hideMark/>
          </w:tcPr>
          <w:p w:rsidR="009938E5" w:rsidRPr="00EC0400" w:rsidRDefault="009938E5" w:rsidP="00EC0400">
            <w:pPr>
              <w:spacing w:line="360" w:lineRule="auto"/>
              <w:rPr>
                <w:rFonts w:ascii="Times New Roman" w:hAnsi="Times New Roman"/>
                <w:bCs/>
                <w:lang w:bidi="ar-SA"/>
              </w:rPr>
            </w:pPr>
            <w:r w:rsidRPr="00EC0400">
              <w:rPr>
                <w:rFonts w:ascii="Times New Roman" w:hAnsi="Times New Roman"/>
                <w:bCs/>
                <w:lang w:bidi="ar-SA"/>
              </w:rPr>
              <w:lastRenderedPageBreak/>
              <w:t>sample</w:t>
            </w:r>
          </w:p>
        </w:tc>
        <w:tc>
          <w:tcPr>
            <w:tcW w:w="2311" w:type="dxa"/>
            <w:vMerge w:val="restart"/>
            <w:noWrap/>
            <w:hideMark/>
          </w:tcPr>
          <w:p w:rsidR="009938E5" w:rsidRDefault="009938E5" w:rsidP="00EC0400">
            <w:pPr>
              <w:spacing w:line="360" w:lineRule="auto"/>
            </w:pPr>
            <w:r>
              <w:t xml:space="preserve">Si </w:t>
            </w:r>
            <w:r>
              <w:sym w:font="Symbol" w:char="F064"/>
            </w:r>
            <w:r>
              <w:t xml:space="preserve"> doping (sec)</w:t>
            </w:r>
          </w:p>
          <w:p w:rsidR="009938E5" w:rsidRPr="00EC0400" w:rsidRDefault="009938E5" w:rsidP="009938E5">
            <w:pPr>
              <w:spacing w:line="360" w:lineRule="auto"/>
              <w:rPr>
                <w:rFonts w:ascii="Times New Roman" w:hAnsi="Times New Roman"/>
                <w:bCs/>
                <w:lang w:bidi="ar-SA"/>
              </w:rPr>
            </w:pPr>
            <w:r>
              <w:t>2D density</w:t>
            </w:r>
            <w:r w:rsidR="00CF4D4E">
              <w:t xml:space="preserve"> </w:t>
            </w:r>
            <w:r w:rsidRPr="00EC0400">
              <w:rPr>
                <w:rFonts w:ascii="Times New Roman" w:hAnsi="Times New Roman"/>
                <w:bCs/>
                <w:lang w:bidi="ar-SA"/>
              </w:rPr>
              <w:t>(×10</w:t>
            </w:r>
            <w:r w:rsidRPr="00EC0400">
              <w:rPr>
                <w:rFonts w:ascii="Times New Roman" w:hAnsi="Times New Roman"/>
                <w:bCs/>
                <w:vertAlign w:val="superscript"/>
                <w:lang w:bidi="ar-SA"/>
              </w:rPr>
              <w:t>12</w:t>
            </w:r>
            <w:r w:rsidRPr="00EC0400">
              <w:rPr>
                <w:rFonts w:ascii="Times New Roman" w:hAnsi="Times New Roman"/>
                <w:bCs/>
                <w:lang w:bidi="ar-SA"/>
              </w:rPr>
              <w:t>cm</w:t>
            </w:r>
            <w:r w:rsidRPr="00EC0400">
              <w:rPr>
                <w:rFonts w:ascii="Times New Roman" w:hAnsi="Times New Roman"/>
                <w:bCs/>
                <w:vertAlign w:val="superscript"/>
                <w:lang w:bidi="ar-SA"/>
              </w:rPr>
              <w:t>-2</w:t>
            </w:r>
            <w:r w:rsidRPr="00EC0400">
              <w:rPr>
                <w:rFonts w:ascii="Times New Roman" w:hAnsi="Times New Roman"/>
                <w:bCs/>
                <w:lang w:bidi="ar-SA"/>
              </w:rPr>
              <w:t>)</w:t>
            </w:r>
          </w:p>
        </w:tc>
        <w:tc>
          <w:tcPr>
            <w:tcW w:w="766" w:type="dxa"/>
            <w:vMerge w:val="restart"/>
            <w:noWrap/>
            <w:hideMark/>
          </w:tcPr>
          <w:p w:rsidR="009938E5" w:rsidRPr="00EC0400" w:rsidRDefault="009938E5" w:rsidP="00EC0400">
            <w:pPr>
              <w:spacing w:line="360" w:lineRule="auto"/>
              <w:rPr>
                <w:rFonts w:ascii="Times New Roman" w:hAnsi="Times New Roman"/>
                <w:bCs/>
                <w:lang w:bidi="ar-SA"/>
              </w:rPr>
            </w:pPr>
            <w:r w:rsidRPr="00EC0400">
              <w:rPr>
                <w:rFonts w:ascii="Times New Roman" w:hAnsi="Times New Roman"/>
                <w:bCs/>
                <w:lang w:bidi="ar-SA"/>
              </w:rPr>
              <w:t>d</w:t>
            </w:r>
          </w:p>
          <w:p w:rsidR="009938E5" w:rsidRPr="00EC0400" w:rsidRDefault="009938E5" w:rsidP="00EC0400">
            <w:pPr>
              <w:spacing w:line="360" w:lineRule="auto"/>
              <w:rPr>
                <w:rFonts w:ascii="Times New Roman" w:hAnsi="Times New Roman"/>
                <w:bCs/>
                <w:lang w:bidi="ar-SA"/>
              </w:rPr>
            </w:pPr>
            <w:r w:rsidRPr="00EC0400">
              <w:rPr>
                <w:rFonts w:ascii="Times New Roman" w:hAnsi="Times New Roman"/>
                <w:bCs/>
                <w:lang w:bidi="ar-SA"/>
              </w:rPr>
              <w:t>(nm)</w:t>
            </w:r>
          </w:p>
        </w:tc>
        <w:tc>
          <w:tcPr>
            <w:tcW w:w="2204" w:type="dxa"/>
            <w:gridSpan w:val="2"/>
            <w:noWrap/>
            <w:hideMark/>
          </w:tcPr>
          <w:p w:rsidR="009938E5" w:rsidRPr="00EC0400" w:rsidRDefault="009938E5" w:rsidP="00EC0400">
            <w:pPr>
              <w:spacing w:line="360" w:lineRule="auto"/>
              <w:rPr>
                <w:rFonts w:ascii="Times New Roman" w:hAnsi="Times New Roman"/>
                <w:bCs/>
                <w:lang w:bidi="ar-SA"/>
              </w:rPr>
            </w:pPr>
            <w:r w:rsidRPr="00EC0400">
              <w:rPr>
                <w:rFonts w:ascii="Times New Roman" w:hAnsi="Times New Roman"/>
                <w:bCs/>
                <w:lang w:bidi="ar-SA"/>
              </w:rPr>
              <w:t>mobility (cm</w:t>
            </w:r>
            <w:r w:rsidRPr="00EC0400">
              <w:rPr>
                <w:rFonts w:ascii="Times New Roman" w:hAnsi="Times New Roman"/>
                <w:bCs/>
                <w:vertAlign w:val="superscript"/>
                <w:lang w:bidi="ar-SA"/>
              </w:rPr>
              <w:t>2</w:t>
            </w:r>
            <w:r w:rsidRPr="00EC0400">
              <w:rPr>
                <w:rFonts w:ascii="Times New Roman" w:hAnsi="Times New Roman"/>
                <w:bCs/>
                <w:lang w:bidi="ar-SA"/>
              </w:rPr>
              <w:t>/Vs)</w:t>
            </w:r>
          </w:p>
        </w:tc>
        <w:tc>
          <w:tcPr>
            <w:tcW w:w="2350" w:type="dxa"/>
            <w:gridSpan w:val="2"/>
            <w:noWrap/>
            <w:hideMark/>
          </w:tcPr>
          <w:p w:rsidR="009938E5" w:rsidRPr="00EC0400" w:rsidRDefault="009938E5" w:rsidP="00EC0400">
            <w:pPr>
              <w:spacing w:line="360" w:lineRule="auto"/>
              <w:rPr>
                <w:rFonts w:ascii="Times New Roman" w:hAnsi="Times New Roman"/>
                <w:bCs/>
                <w:lang w:bidi="ar-SA"/>
              </w:rPr>
            </w:pPr>
            <w:r w:rsidRPr="00EC0400">
              <w:rPr>
                <w:rFonts w:ascii="Times New Roman" w:hAnsi="Times New Roman"/>
                <w:bCs/>
                <w:lang w:bidi="ar-SA"/>
              </w:rPr>
              <w:t>density (×10</w:t>
            </w:r>
            <w:r w:rsidRPr="00EC0400">
              <w:rPr>
                <w:rFonts w:ascii="Times New Roman" w:hAnsi="Times New Roman"/>
                <w:bCs/>
                <w:vertAlign w:val="superscript"/>
                <w:lang w:bidi="ar-SA"/>
              </w:rPr>
              <w:t>12</w:t>
            </w:r>
            <w:r w:rsidRPr="00EC0400">
              <w:rPr>
                <w:rFonts w:ascii="Times New Roman" w:hAnsi="Times New Roman"/>
                <w:bCs/>
                <w:lang w:bidi="ar-SA"/>
              </w:rPr>
              <w:t>cm</w:t>
            </w:r>
            <w:r w:rsidRPr="00EC0400">
              <w:rPr>
                <w:rFonts w:ascii="Times New Roman" w:hAnsi="Times New Roman"/>
                <w:bCs/>
                <w:vertAlign w:val="superscript"/>
                <w:lang w:bidi="ar-SA"/>
              </w:rPr>
              <w:t>-2</w:t>
            </w:r>
            <w:r w:rsidRPr="00EC0400">
              <w:rPr>
                <w:rFonts w:ascii="Times New Roman" w:hAnsi="Times New Roman"/>
                <w:bCs/>
                <w:lang w:bidi="ar-SA"/>
              </w:rPr>
              <w:t>)</w:t>
            </w:r>
          </w:p>
        </w:tc>
      </w:tr>
      <w:tr w:rsidR="00CF4D4E" w:rsidRPr="00EC0400" w:rsidTr="00CF4D4E">
        <w:trPr>
          <w:trHeight w:val="288"/>
        </w:trPr>
        <w:tc>
          <w:tcPr>
            <w:tcW w:w="883" w:type="dxa"/>
            <w:vMerge/>
            <w:noWrap/>
          </w:tcPr>
          <w:p w:rsidR="009938E5" w:rsidRPr="00EC0400" w:rsidRDefault="009938E5" w:rsidP="00EC0400">
            <w:pPr>
              <w:spacing w:line="360" w:lineRule="auto"/>
              <w:rPr>
                <w:rFonts w:ascii="Times New Roman" w:hAnsi="Times New Roman"/>
                <w:bCs/>
                <w:lang w:bidi="ar-SA"/>
              </w:rPr>
            </w:pPr>
          </w:p>
        </w:tc>
        <w:tc>
          <w:tcPr>
            <w:tcW w:w="2311" w:type="dxa"/>
            <w:vMerge/>
            <w:noWrap/>
          </w:tcPr>
          <w:p w:rsidR="009938E5" w:rsidRPr="00EC0400" w:rsidRDefault="009938E5" w:rsidP="00EC0400">
            <w:pPr>
              <w:spacing w:line="360" w:lineRule="auto"/>
              <w:rPr>
                <w:rFonts w:ascii="Times New Roman" w:hAnsi="Times New Roman"/>
                <w:bCs/>
                <w:lang w:bidi="ar-SA"/>
              </w:rPr>
            </w:pPr>
          </w:p>
        </w:tc>
        <w:tc>
          <w:tcPr>
            <w:tcW w:w="766" w:type="dxa"/>
            <w:vMerge/>
            <w:noWrap/>
          </w:tcPr>
          <w:p w:rsidR="009938E5" w:rsidRPr="00EC0400" w:rsidRDefault="009938E5" w:rsidP="00EC0400">
            <w:pPr>
              <w:spacing w:line="360" w:lineRule="auto"/>
              <w:rPr>
                <w:rFonts w:ascii="Times New Roman" w:hAnsi="Times New Roman"/>
                <w:bCs/>
                <w:lang w:bidi="ar-SA"/>
              </w:rPr>
            </w:pPr>
          </w:p>
        </w:tc>
        <w:tc>
          <w:tcPr>
            <w:tcW w:w="995" w:type="dxa"/>
            <w:noWrap/>
          </w:tcPr>
          <w:p w:rsidR="009938E5" w:rsidRPr="00EC0400" w:rsidRDefault="009938E5" w:rsidP="00EC0400">
            <w:pPr>
              <w:spacing w:line="360" w:lineRule="auto"/>
              <w:rPr>
                <w:rFonts w:ascii="Times New Roman" w:hAnsi="Times New Roman"/>
                <w:bCs/>
                <w:lang w:bidi="ar-SA"/>
              </w:rPr>
            </w:pPr>
            <w:r w:rsidRPr="00EC0400">
              <w:rPr>
                <w:rFonts w:ascii="Times New Roman" w:hAnsi="Times New Roman"/>
                <w:bCs/>
                <w:lang w:bidi="ar-SA"/>
              </w:rPr>
              <w:t>300K</w:t>
            </w:r>
          </w:p>
        </w:tc>
        <w:tc>
          <w:tcPr>
            <w:tcW w:w="1209" w:type="dxa"/>
          </w:tcPr>
          <w:p w:rsidR="009938E5" w:rsidRPr="00EC0400" w:rsidRDefault="009938E5" w:rsidP="00EC0400">
            <w:pPr>
              <w:spacing w:line="360" w:lineRule="auto"/>
              <w:rPr>
                <w:rFonts w:ascii="Times New Roman" w:hAnsi="Times New Roman"/>
                <w:bCs/>
                <w:lang w:bidi="ar-SA"/>
              </w:rPr>
            </w:pPr>
            <w:r w:rsidRPr="00EC0400">
              <w:rPr>
                <w:rFonts w:ascii="Times New Roman" w:hAnsi="Times New Roman"/>
                <w:bCs/>
                <w:lang w:bidi="ar-SA"/>
              </w:rPr>
              <w:t>25K</w:t>
            </w:r>
          </w:p>
        </w:tc>
        <w:tc>
          <w:tcPr>
            <w:tcW w:w="1055" w:type="dxa"/>
            <w:noWrap/>
          </w:tcPr>
          <w:p w:rsidR="009938E5" w:rsidRPr="00EC0400" w:rsidRDefault="009938E5" w:rsidP="00EC0400">
            <w:pPr>
              <w:spacing w:line="360" w:lineRule="auto"/>
              <w:rPr>
                <w:rFonts w:ascii="Times New Roman" w:hAnsi="Times New Roman"/>
                <w:bCs/>
                <w:lang w:bidi="ar-SA"/>
              </w:rPr>
            </w:pPr>
            <w:r w:rsidRPr="00EC0400">
              <w:rPr>
                <w:rFonts w:ascii="Times New Roman" w:hAnsi="Times New Roman"/>
                <w:bCs/>
                <w:lang w:bidi="ar-SA"/>
              </w:rPr>
              <w:t>300K</w:t>
            </w:r>
          </w:p>
        </w:tc>
        <w:tc>
          <w:tcPr>
            <w:tcW w:w="1295" w:type="dxa"/>
            <w:noWrap/>
          </w:tcPr>
          <w:p w:rsidR="009938E5" w:rsidRPr="00EC0400" w:rsidRDefault="009938E5" w:rsidP="00EC0400">
            <w:pPr>
              <w:spacing w:line="360" w:lineRule="auto"/>
              <w:rPr>
                <w:rFonts w:ascii="Times New Roman" w:hAnsi="Times New Roman"/>
                <w:bCs/>
                <w:lang w:bidi="ar-SA"/>
              </w:rPr>
            </w:pPr>
            <w:r w:rsidRPr="00EC0400">
              <w:rPr>
                <w:rFonts w:ascii="Times New Roman" w:hAnsi="Times New Roman"/>
                <w:bCs/>
                <w:lang w:bidi="ar-SA"/>
              </w:rPr>
              <w:t>25K</w:t>
            </w:r>
          </w:p>
        </w:tc>
      </w:tr>
      <w:tr w:rsidR="00CF4D4E" w:rsidRPr="00EC0400" w:rsidTr="00CF4D4E">
        <w:trPr>
          <w:trHeight w:val="288"/>
        </w:trPr>
        <w:tc>
          <w:tcPr>
            <w:tcW w:w="883" w:type="dxa"/>
            <w:noWrap/>
            <w:hideMark/>
          </w:tcPr>
          <w:p w:rsidR="009938E5" w:rsidRPr="00EC0400" w:rsidRDefault="009938E5" w:rsidP="00EC0400">
            <w:pPr>
              <w:spacing w:line="360" w:lineRule="auto"/>
              <w:rPr>
                <w:rFonts w:ascii="Times New Roman" w:hAnsi="Times New Roman"/>
                <w:lang w:bidi="ar-SA"/>
              </w:rPr>
            </w:pPr>
            <w:r w:rsidRPr="0051776D">
              <w:rPr>
                <w:rFonts w:ascii="Times New Roman" w:hAnsi="Times New Roman"/>
                <w:lang w:bidi="ar-SA"/>
              </w:rPr>
              <w:t>P316</w:t>
            </w:r>
          </w:p>
        </w:tc>
        <w:tc>
          <w:tcPr>
            <w:tcW w:w="2311" w:type="dxa"/>
            <w:noWrap/>
            <w:hideMark/>
          </w:tcPr>
          <w:p w:rsidR="009938E5" w:rsidRPr="00EC0400" w:rsidRDefault="009938E5" w:rsidP="00CF4D4E">
            <w:pPr>
              <w:spacing w:line="360" w:lineRule="auto"/>
              <w:jc w:val="center"/>
              <w:rPr>
                <w:rFonts w:ascii="Times New Roman" w:hAnsi="Times New Roman"/>
                <w:lang w:bidi="ar-SA"/>
              </w:rPr>
            </w:pPr>
            <w:r w:rsidRPr="0051776D">
              <w:rPr>
                <w:rFonts w:ascii="Times New Roman" w:hAnsi="Times New Roman"/>
                <w:lang w:bidi="ar-SA"/>
              </w:rPr>
              <w:t>45</w:t>
            </w:r>
            <w:r w:rsidR="00CF4D4E" w:rsidRPr="0051776D">
              <w:rPr>
                <w:rFonts w:ascii="Times New Roman" w:hAnsi="Times New Roman"/>
                <w:lang w:bidi="ar-SA"/>
              </w:rPr>
              <w:t xml:space="preserve">  (</w:t>
            </w:r>
            <w:r w:rsidR="00CF4D4E" w:rsidRPr="0051776D">
              <w:rPr>
                <w:rFonts w:ascii="Times New Roman" w:hAnsi="Times New Roman"/>
              </w:rPr>
              <w:t>1.6)</w:t>
            </w:r>
          </w:p>
        </w:tc>
        <w:tc>
          <w:tcPr>
            <w:tcW w:w="766" w:type="dxa"/>
            <w:noWrap/>
            <w:hideMark/>
          </w:tcPr>
          <w:p w:rsidR="009938E5" w:rsidRPr="00EC0400" w:rsidRDefault="009938E5" w:rsidP="00EC0400">
            <w:pPr>
              <w:spacing w:line="360" w:lineRule="auto"/>
              <w:rPr>
                <w:rFonts w:ascii="Times New Roman" w:hAnsi="Times New Roman"/>
                <w:lang w:bidi="ar-SA"/>
              </w:rPr>
            </w:pPr>
            <w:r w:rsidRPr="00EC0400">
              <w:rPr>
                <w:rFonts w:ascii="Times New Roman" w:hAnsi="Times New Roman"/>
                <w:lang w:bidi="ar-SA"/>
              </w:rPr>
              <w:t>10</w:t>
            </w:r>
          </w:p>
        </w:tc>
        <w:tc>
          <w:tcPr>
            <w:tcW w:w="995" w:type="dxa"/>
            <w:noWrap/>
            <w:hideMark/>
          </w:tcPr>
          <w:p w:rsidR="009938E5" w:rsidRPr="00EC0400" w:rsidRDefault="009938E5" w:rsidP="00EC0400">
            <w:pPr>
              <w:spacing w:line="360" w:lineRule="auto"/>
              <w:rPr>
                <w:rFonts w:ascii="Times New Roman" w:hAnsi="Times New Roman"/>
                <w:lang w:bidi="ar-SA"/>
              </w:rPr>
            </w:pPr>
            <w:r w:rsidRPr="0051776D">
              <w:rPr>
                <w:rFonts w:ascii="Times New Roman" w:hAnsi="Times New Roman"/>
                <w:lang w:bidi="ar-SA"/>
              </w:rPr>
              <w:t>13,9</w:t>
            </w:r>
            <w:r w:rsidRPr="00EC0400">
              <w:rPr>
                <w:rFonts w:ascii="Times New Roman" w:hAnsi="Times New Roman"/>
                <w:lang w:bidi="ar-SA"/>
              </w:rPr>
              <w:t>00</w:t>
            </w:r>
          </w:p>
        </w:tc>
        <w:tc>
          <w:tcPr>
            <w:tcW w:w="1209" w:type="dxa"/>
          </w:tcPr>
          <w:p w:rsidR="009938E5" w:rsidRPr="00EC0400" w:rsidRDefault="009938E5" w:rsidP="00EC0400">
            <w:pPr>
              <w:spacing w:line="360" w:lineRule="auto"/>
              <w:rPr>
                <w:rFonts w:ascii="Times New Roman" w:hAnsi="Times New Roman"/>
                <w:lang w:bidi="ar-SA"/>
              </w:rPr>
            </w:pPr>
            <w:r w:rsidRPr="0051776D">
              <w:rPr>
                <w:rFonts w:ascii="Times New Roman" w:hAnsi="Times New Roman"/>
                <w:lang w:bidi="ar-SA"/>
              </w:rPr>
              <w:t>77</w:t>
            </w:r>
            <w:r w:rsidRPr="00EC0400">
              <w:rPr>
                <w:rFonts w:ascii="Times New Roman" w:hAnsi="Times New Roman"/>
                <w:lang w:bidi="ar-SA"/>
              </w:rPr>
              <w:t>,</w:t>
            </w:r>
            <w:r w:rsidRPr="0051776D">
              <w:rPr>
                <w:rFonts w:ascii="Times New Roman" w:hAnsi="Times New Roman"/>
                <w:lang w:bidi="ar-SA"/>
              </w:rPr>
              <w:t>700</w:t>
            </w:r>
          </w:p>
        </w:tc>
        <w:tc>
          <w:tcPr>
            <w:tcW w:w="1055" w:type="dxa"/>
            <w:noWrap/>
            <w:hideMark/>
          </w:tcPr>
          <w:p w:rsidR="009938E5" w:rsidRPr="00EC0400" w:rsidRDefault="009938E5" w:rsidP="00EC0400">
            <w:pPr>
              <w:spacing w:line="360" w:lineRule="auto"/>
              <w:rPr>
                <w:rFonts w:ascii="Times New Roman" w:hAnsi="Times New Roman"/>
                <w:lang w:bidi="ar-SA"/>
              </w:rPr>
            </w:pPr>
            <w:r w:rsidRPr="00EC0400">
              <w:rPr>
                <w:rFonts w:ascii="Times New Roman" w:hAnsi="Times New Roman"/>
                <w:lang w:bidi="ar-SA"/>
              </w:rPr>
              <w:t>1.2</w:t>
            </w:r>
            <w:r w:rsidRPr="0051776D">
              <w:rPr>
                <w:rFonts w:ascii="Times New Roman" w:hAnsi="Times New Roman"/>
                <w:lang w:bidi="ar-SA"/>
              </w:rPr>
              <w:t>7</w:t>
            </w:r>
          </w:p>
        </w:tc>
        <w:tc>
          <w:tcPr>
            <w:tcW w:w="1295" w:type="dxa"/>
            <w:noWrap/>
            <w:hideMark/>
          </w:tcPr>
          <w:p w:rsidR="009938E5" w:rsidRPr="00EC0400" w:rsidRDefault="009938E5" w:rsidP="00EC0400">
            <w:pPr>
              <w:spacing w:line="360" w:lineRule="auto"/>
              <w:rPr>
                <w:rFonts w:ascii="Times New Roman" w:hAnsi="Times New Roman"/>
                <w:lang w:bidi="ar-SA"/>
              </w:rPr>
            </w:pPr>
            <w:r w:rsidRPr="0051776D">
              <w:rPr>
                <w:rFonts w:ascii="Times New Roman" w:hAnsi="Times New Roman"/>
                <w:lang w:bidi="ar-SA"/>
              </w:rPr>
              <w:t>1.26</w:t>
            </w:r>
          </w:p>
        </w:tc>
      </w:tr>
      <w:tr w:rsidR="00CF4D4E" w:rsidRPr="00EC0400" w:rsidTr="00CF4D4E">
        <w:trPr>
          <w:trHeight w:val="288"/>
        </w:trPr>
        <w:tc>
          <w:tcPr>
            <w:tcW w:w="883" w:type="dxa"/>
            <w:noWrap/>
            <w:hideMark/>
          </w:tcPr>
          <w:p w:rsidR="009938E5" w:rsidRPr="00EC0400" w:rsidRDefault="009938E5" w:rsidP="00EC0400">
            <w:pPr>
              <w:spacing w:line="360" w:lineRule="auto"/>
              <w:rPr>
                <w:rFonts w:ascii="Times New Roman" w:hAnsi="Times New Roman"/>
                <w:lang w:bidi="ar-SA"/>
              </w:rPr>
            </w:pPr>
            <w:r w:rsidRPr="00EC0400">
              <w:rPr>
                <w:rFonts w:ascii="Times New Roman" w:hAnsi="Times New Roman"/>
                <w:lang w:bidi="ar-SA"/>
              </w:rPr>
              <w:t>P</w:t>
            </w:r>
            <w:r>
              <w:rPr>
                <w:rFonts w:ascii="Times New Roman" w:hAnsi="Times New Roman"/>
                <w:lang w:bidi="ar-SA"/>
              </w:rPr>
              <w:t>317</w:t>
            </w:r>
          </w:p>
        </w:tc>
        <w:tc>
          <w:tcPr>
            <w:tcW w:w="2311" w:type="dxa"/>
            <w:noWrap/>
            <w:hideMark/>
          </w:tcPr>
          <w:p w:rsidR="009938E5" w:rsidRPr="00EC0400" w:rsidRDefault="009938E5" w:rsidP="00CF4D4E">
            <w:pPr>
              <w:spacing w:line="360" w:lineRule="auto"/>
              <w:jc w:val="center"/>
              <w:rPr>
                <w:rFonts w:ascii="Times New Roman" w:hAnsi="Times New Roman"/>
                <w:lang w:bidi="ar-SA"/>
              </w:rPr>
            </w:pPr>
            <w:r>
              <w:rPr>
                <w:rFonts w:ascii="Times New Roman" w:hAnsi="Times New Roman"/>
                <w:lang w:bidi="ar-SA"/>
              </w:rPr>
              <w:t>45</w:t>
            </w:r>
            <w:r w:rsidR="00CF4D4E">
              <w:rPr>
                <w:rFonts w:ascii="Times New Roman" w:hAnsi="Times New Roman"/>
                <w:lang w:bidi="ar-SA"/>
              </w:rPr>
              <w:t xml:space="preserve">  (</w:t>
            </w:r>
            <w:r w:rsidR="00CF4D4E">
              <w:rPr>
                <w:rFonts w:ascii="Times New Roman" w:hAnsi="Times New Roman"/>
              </w:rPr>
              <w:t>1.6)</w:t>
            </w:r>
          </w:p>
        </w:tc>
        <w:tc>
          <w:tcPr>
            <w:tcW w:w="766" w:type="dxa"/>
            <w:noWrap/>
            <w:hideMark/>
          </w:tcPr>
          <w:p w:rsidR="009938E5" w:rsidRPr="00EC0400" w:rsidRDefault="009938E5" w:rsidP="00EC0400">
            <w:pPr>
              <w:spacing w:line="360" w:lineRule="auto"/>
              <w:rPr>
                <w:rFonts w:ascii="Times New Roman" w:hAnsi="Times New Roman"/>
                <w:lang w:bidi="ar-SA"/>
              </w:rPr>
            </w:pPr>
            <w:r>
              <w:rPr>
                <w:rFonts w:ascii="Times New Roman" w:hAnsi="Times New Roman"/>
                <w:lang w:bidi="ar-SA"/>
              </w:rPr>
              <w:t>5</w:t>
            </w:r>
          </w:p>
        </w:tc>
        <w:tc>
          <w:tcPr>
            <w:tcW w:w="995" w:type="dxa"/>
            <w:noWrap/>
            <w:hideMark/>
          </w:tcPr>
          <w:p w:rsidR="009938E5" w:rsidRPr="00EC0400" w:rsidRDefault="009938E5" w:rsidP="00EC0400">
            <w:pPr>
              <w:spacing w:line="360" w:lineRule="auto"/>
              <w:rPr>
                <w:rFonts w:ascii="Times New Roman" w:hAnsi="Times New Roman"/>
                <w:lang w:bidi="ar-SA"/>
              </w:rPr>
            </w:pPr>
            <w:r w:rsidRPr="00EC0400">
              <w:rPr>
                <w:rFonts w:ascii="Times New Roman" w:hAnsi="Times New Roman"/>
                <w:lang w:bidi="ar-SA"/>
              </w:rPr>
              <w:t>1</w:t>
            </w:r>
            <w:r>
              <w:rPr>
                <w:rFonts w:ascii="Times New Roman" w:hAnsi="Times New Roman"/>
                <w:lang w:bidi="ar-SA"/>
              </w:rPr>
              <w:t>3,100</w:t>
            </w:r>
          </w:p>
        </w:tc>
        <w:tc>
          <w:tcPr>
            <w:tcW w:w="1209" w:type="dxa"/>
          </w:tcPr>
          <w:p w:rsidR="009938E5" w:rsidRPr="00EC0400" w:rsidRDefault="009938E5" w:rsidP="00EC0400">
            <w:pPr>
              <w:spacing w:line="360" w:lineRule="auto"/>
              <w:rPr>
                <w:rFonts w:ascii="Times New Roman" w:hAnsi="Times New Roman"/>
                <w:lang w:bidi="ar-SA"/>
              </w:rPr>
            </w:pPr>
            <w:r>
              <w:rPr>
                <w:rFonts w:ascii="Times New Roman" w:hAnsi="Times New Roman"/>
                <w:lang w:bidi="ar-SA"/>
              </w:rPr>
              <w:t>66,200</w:t>
            </w:r>
          </w:p>
        </w:tc>
        <w:tc>
          <w:tcPr>
            <w:tcW w:w="1055" w:type="dxa"/>
            <w:noWrap/>
            <w:hideMark/>
          </w:tcPr>
          <w:p w:rsidR="009938E5" w:rsidRPr="00EC0400" w:rsidRDefault="009938E5" w:rsidP="00EC0400">
            <w:pPr>
              <w:spacing w:line="360" w:lineRule="auto"/>
              <w:rPr>
                <w:rFonts w:ascii="Times New Roman" w:hAnsi="Times New Roman"/>
                <w:lang w:bidi="ar-SA"/>
              </w:rPr>
            </w:pPr>
            <w:r>
              <w:rPr>
                <w:rFonts w:ascii="Times New Roman" w:hAnsi="Times New Roman"/>
                <w:lang w:bidi="ar-SA"/>
              </w:rPr>
              <w:t>1.65</w:t>
            </w:r>
          </w:p>
        </w:tc>
        <w:tc>
          <w:tcPr>
            <w:tcW w:w="1295" w:type="dxa"/>
            <w:noWrap/>
            <w:hideMark/>
          </w:tcPr>
          <w:p w:rsidR="009938E5" w:rsidRPr="00EC0400" w:rsidRDefault="009938E5" w:rsidP="00EC0400">
            <w:pPr>
              <w:spacing w:line="360" w:lineRule="auto"/>
              <w:rPr>
                <w:rFonts w:ascii="Times New Roman" w:hAnsi="Times New Roman"/>
                <w:lang w:bidi="ar-SA"/>
              </w:rPr>
            </w:pPr>
            <w:r>
              <w:rPr>
                <w:rFonts w:ascii="Times New Roman" w:hAnsi="Times New Roman"/>
                <w:lang w:bidi="ar-SA"/>
              </w:rPr>
              <w:t>1.61</w:t>
            </w:r>
          </w:p>
        </w:tc>
      </w:tr>
      <w:tr w:rsidR="00CF4D4E" w:rsidRPr="00EC0400" w:rsidTr="00CF4D4E">
        <w:trPr>
          <w:trHeight w:val="288"/>
        </w:trPr>
        <w:tc>
          <w:tcPr>
            <w:tcW w:w="883" w:type="dxa"/>
            <w:noWrap/>
            <w:hideMark/>
          </w:tcPr>
          <w:p w:rsidR="009938E5" w:rsidRPr="00EC0400" w:rsidRDefault="009938E5" w:rsidP="00EC0400">
            <w:pPr>
              <w:spacing w:line="360" w:lineRule="auto"/>
              <w:rPr>
                <w:rFonts w:ascii="Times New Roman" w:hAnsi="Times New Roman"/>
                <w:color w:val="FF0000"/>
                <w:lang w:bidi="ar-SA"/>
              </w:rPr>
            </w:pPr>
            <w:r w:rsidRPr="0051776D">
              <w:rPr>
                <w:rFonts w:ascii="Times New Roman" w:hAnsi="Times New Roman"/>
                <w:color w:val="FF0000"/>
                <w:lang w:bidi="ar-SA"/>
              </w:rPr>
              <w:t>P318</w:t>
            </w:r>
          </w:p>
        </w:tc>
        <w:tc>
          <w:tcPr>
            <w:tcW w:w="2311" w:type="dxa"/>
            <w:noWrap/>
            <w:hideMark/>
          </w:tcPr>
          <w:p w:rsidR="009938E5" w:rsidRPr="00EC0400" w:rsidRDefault="009938E5" w:rsidP="00CF4D4E">
            <w:pPr>
              <w:spacing w:line="360" w:lineRule="auto"/>
              <w:jc w:val="center"/>
              <w:rPr>
                <w:rFonts w:ascii="Times New Roman" w:hAnsi="Times New Roman"/>
                <w:color w:val="FF0000"/>
                <w:lang w:bidi="ar-SA"/>
              </w:rPr>
            </w:pPr>
            <w:r w:rsidRPr="0051776D">
              <w:rPr>
                <w:rFonts w:ascii="Times New Roman" w:hAnsi="Times New Roman"/>
                <w:color w:val="FF0000"/>
                <w:lang w:bidi="ar-SA"/>
              </w:rPr>
              <w:t>60</w:t>
            </w:r>
            <w:r w:rsidR="00CF4D4E" w:rsidRPr="0051776D">
              <w:rPr>
                <w:rFonts w:ascii="Times New Roman" w:hAnsi="Times New Roman"/>
                <w:color w:val="FF0000"/>
                <w:lang w:bidi="ar-SA"/>
              </w:rPr>
              <w:t xml:space="preserve">  (</w:t>
            </w:r>
            <w:r w:rsidR="00CF4D4E" w:rsidRPr="0051776D">
              <w:rPr>
                <w:rFonts w:ascii="Times New Roman" w:hAnsi="Times New Roman"/>
                <w:color w:val="FF0000"/>
              </w:rPr>
              <w:t>2.2)</w:t>
            </w:r>
          </w:p>
        </w:tc>
        <w:tc>
          <w:tcPr>
            <w:tcW w:w="766" w:type="dxa"/>
            <w:noWrap/>
            <w:hideMark/>
          </w:tcPr>
          <w:p w:rsidR="009938E5" w:rsidRPr="00EC0400" w:rsidRDefault="009938E5" w:rsidP="00EC0400">
            <w:pPr>
              <w:spacing w:line="360" w:lineRule="auto"/>
              <w:rPr>
                <w:rFonts w:ascii="Times New Roman" w:hAnsi="Times New Roman"/>
                <w:color w:val="FF0000"/>
                <w:lang w:bidi="ar-SA"/>
              </w:rPr>
            </w:pPr>
            <w:r w:rsidRPr="0051776D">
              <w:rPr>
                <w:rFonts w:ascii="Times New Roman" w:hAnsi="Times New Roman"/>
                <w:color w:val="FF0000"/>
                <w:lang w:bidi="ar-SA"/>
              </w:rPr>
              <w:t>7.5</w:t>
            </w:r>
          </w:p>
        </w:tc>
        <w:tc>
          <w:tcPr>
            <w:tcW w:w="995" w:type="dxa"/>
            <w:noWrap/>
            <w:hideMark/>
          </w:tcPr>
          <w:p w:rsidR="009938E5" w:rsidRPr="00EC0400" w:rsidRDefault="009938E5" w:rsidP="00EC0400">
            <w:pPr>
              <w:spacing w:line="360" w:lineRule="auto"/>
              <w:rPr>
                <w:rFonts w:ascii="Times New Roman" w:hAnsi="Times New Roman"/>
                <w:color w:val="FF0000"/>
                <w:lang w:bidi="ar-SA"/>
              </w:rPr>
            </w:pPr>
            <w:r w:rsidRPr="0051776D">
              <w:rPr>
                <w:rFonts w:ascii="Times New Roman" w:hAnsi="Times New Roman"/>
                <w:color w:val="FF0000"/>
                <w:lang w:bidi="ar-SA"/>
              </w:rPr>
              <w:t>12,800</w:t>
            </w:r>
          </w:p>
        </w:tc>
        <w:tc>
          <w:tcPr>
            <w:tcW w:w="1209" w:type="dxa"/>
          </w:tcPr>
          <w:p w:rsidR="009938E5" w:rsidRPr="00EC0400" w:rsidRDefault="009938E5" w:rsidP="00EC0400">
            <w:pPr>
              <w:spacing w:line="360" w:lineRule="auto"/>
              <w:rPr>
                <w:rFonts w:ascii="Times New Roman" w:hAnsi="Times New Roman"/>
                <w:color w:val="FF0000"/>
                <w:lang w:bidi="ar-SA"/>
              </w:rPr>
            </w:pPr>
            <w:r w:rsidRPr="0051776D">
              <w:rPr>
                <w:rFonts w:ascii="Times New Roman" w:hAnsi="Times New Roman"/>
                <w:color w:val="FF0000"/>
                <w:lang w:bidi="ar-SA"/>
              </w:rPr>
              <w:t>83, 200</w:t>
            </w:r>
          </w:p>
        </w:tc>
        <w:tc>
          <w:tcPr>
            <w:tcW w:w="1055" w:type="dxa"/>
            <w:noWrap/>
            <w:hideMark/>
          </w:tcPr>
          <w:p w:rsidR="009938E5" w:rsidRPr="00EC0400" w:rsidRDefault="009938E5" w:rsidP="00EC0400">
            <w:pPr>
              <w:spacing w:line="360" w:lineRule="auto"/>
              <w:rPr>
                <w:rFonts w:ascii="Times New Roman" w:hAnsi="Times New Roman"/>
                <w:color w:val="FF0000"/>
                <w:lang w:bidi="ar-SA"/>
              </w:rPr>
            </w:pPr>
            <w:r w:rsidRPr="0051776D">
              <w:rPr>
                <w:rFonts w:ascii="Times New Roman" w:hAnsi="Times New Roman"/>
                <w:color w:val="FF0000"/>
                <w:lang w:bidi="ar-SA"/>
              </w:rPr>
              <w:t>2.18</w:t>
            </w:r>
          </w:p>
        </w:tc>
        <w:tc>
          <w:tcPr>
            <w:tcW w:w="1295" w:type="dxa"/>
            <w:noWrap/>
            <w:hideMark/>
          </w:tcPr>
          <w:p w:rsidR="009938E5" w:rsidRPr="00EC0400" w:rsidRDefault="009938E5" w:rsidP="00CF4D4E">
            <w:pPr>
              <w:keepNext/>
              <w:spacing w:line="360" w:lineRule="auto"/>
              <w:rPr>
                <w:rFonts w:ascii="Times New Roman" w:hAnsi="Times New Roman"/>
                <w:color w:val="FF0000"/>
                <w:lang w:bidi="ar-SA"/>
              </w:rPr>
            </w:pPr>
            <w:r w:rsidRPr="0051776D">
              <w:rPr>
                <w:rFonts w:ascii="Times New Roman" w:hAnsi="Times New Roman"/>
                <w:color w:val="FF0000"/>
                <w:lang w:bidi="ar-SA"/>
              </w:rPr>
              <w:t>2.16</w:t>
            </w:r>
          </w:p>
        </w:tc>
      </w:tr>
      <w:tr w:rsidR="005006B8" w:rsidRPr="00EC0400" w:rsidTr="00CF4D4E">
        <w:trPr>
          <w:trHeight w:val="288"/>
        </w:trPr>
        <w:tc>
          <w:tcPr>
            <w:tcW w:w="883" w:type="dxa"/>
            <w:noWrap/>
          </w:tcPr>
          <w:p w:rsidR="005006B8" w:rsidRPr="005006B8" w:rsidRDefault="005006B8" w:rsidP="005006B8">
            <w:pPr>
              <w:spacing w:line="360" w:lineRule="auto"/>
              <w:rPr>
                <w:rFonts w:ascii="Times New Roman" w:hAnsi="Times New Roman"/>
                <w:lang w:bidi="ar-SA"/>
              </w:rPr>
            </w:pPr>
            <w:r w:rsidRPr="005006B8">
              <w:rPr>
                <w:rFonts w:ascii="Times New Roman" w:hAnsi="Times New Roman"/>
                <w:lang w:bidi="ar-SA"/>
              </w:rPr>
              <w:t>P122</w:t>
            </w:r>
          </w:p>
        </w:tc>
        <w:tc>
          <w:tcPr>
            <w:tcW w:w="2311" w:type="dxa"/>
            <w:noWrap/>
          </w:tcPr>
          <w:p w:rsidR="005006B8" w:rsidRPr="005006B8" w:rsidRDefault="00AB0586" w:rsidP="005006B8">
            <w:pPr>
              <w:spacing w:line="360" w:lineRule="auto"/>
              <w:jc w:val="center"/>
              <w:rPr>
                <w:rFonts w:ascii="Times New Roman" w:hAnsi="Times New Roman"/>
                <w:lang w:bidi="ar-SA"/>
              </w:rPr>
            </w:pPr>
            <w:r>
              <w:rPr>
                <w:rFonts w:ascii="Times New Roman" w:hAnsi="Times New Roman"/>
                <w:lang w:bidi="ar-SA"/>
              </w:rPr>
              <w:t>--</w:t>
            </w:r>
          </w:p>
        </w:tc>
        <w:tc>
          <w:tcPr>
            <w:tcW w:w="766" w:type="dxa"/>
            <w:noWrap/>
          </w:tcPr>
          <w:p w:rsidR="005006B8" w:rsidRPr="005006B8" w:rsidRDefault="005006B8" w:rsidP="005006B8">
            <w:pPr>
              <w:spacing w:line="360" w:lineRule="auto"/>
              <w:rPr>
                <w:rFonts w:ascii="Times New Roman" w:hAnsi="Times New Roman"/>
                <w:lang w:bidi="ar-SA"/>
              </w:rPr>
            </w:pPr>
            <w:r w:rsidRPr="005006B8">
              <w:rPr>
                <w:rFonts w:ascii="Times New Roman" w:hAnsi="Times New Roman"/>
                <w:lang w:bidi="ar-SA"/>
              </w:rPr>
              <w:t>18</w:t>
            </w:r>
          </w:p>
        </w:tc>
        <w:tc>
          <w:tcPr>
            <w:tcW w:w="995" w:type="dxa"/>
            <w:noWrap/>
          </w:tcPr>
          <w:p w:rsidR="005006B8" w:rsidRPr="005006B8" w:rsidRDefault="005006B8" w:rsidP="005006B8">
            <w:pPr>
              <w:spacing w:line="360" w:lineRule="auto"/>
              <w:rPr>
                <w:rFonts w:ascii="Times New Roman" w:hAnsi="Times New Roman"/>
                <w:lang w:bidi="ar-SA"/>
              </w:rPr>
            </w:pPr>
            <w:r w:rsidRPr="005006B8">
              <w:rPr>
                <w:rFonts w:ascii="Times New Roman" w:hAnsi="Times New Roman"/>
                <w:lang w:bidi="ar-SA"/>
              </w:rPr>
              <w:t>11,680</w:t>
            </w:r>
          </w:p>
        </w:tc>
        <w:tc>
          <w:tcPr>
            <w:tcW w:w="1209" w:type="dxa"/>
          </w:tcPr>
          <w:p w:rsidR="005006B8" w:rsidRPr="005006B8" w:rsidRDefault="005006B8" w:rsidP="005006B8">
            <w:pPr>
              <w:spacing w:line="360" w:lineRule="auto"/>
              <w:rPr>
                <w:rFonts w:ascii="Times New Roman" w:hAnsi="Times New Roman"/>
                <w:lang w:bidi="ar-SA"/>
              </w:rPr>
            </w:pPr>
            <w:r w:rsidRPr="005006B8">
              <w:rPr>
                <w:rFonts w:ascii="Times New Roman" w:hAnsi="Times New Roman"/>
                <w:lang w:bidi="ar-SA"/>
              </w:rPr>
              <w:t>53,790</w:t>
            </w:r>
          </w:p>
        </w:tc>
        <w:tc>
          <w:tcPr>
            <w:tcW w:w="1055" w:type="dxa"/>
            <w:noWrap/>
          </w:tcPr>
          <w:p w:rsidR="005006B8" w:rsidRPr="005006B8" w:rsidRDefault="005006B8" w:rsidP="005006B8">
            <w:pPr>
              <w:spacing w:line="360" w:lineRule="auto"/>
              <w:rPr>
                <w:rFonts w:ascii="Times New Roman" w:hAnsi="Times New Roman"/>
                <w:lang w:bidi="ar-SA"/>
              </w:rPr>
            </w:pPr>
            <w:r w:rsidRPr="005006B8">
              <w:rPr>
                <w:rFonts w:ascii="Times New Roman" w:hAnsi="Times New Roman"/>
                <w:lang w:bidi="ar-SA"/>
              </w:rPr>
              <w:t>1.10</w:t>
            </w:r>
          </w:p>
        </w:tc>
        <w:tc>
          <w:tcPr>
            <w:tcW w:w="1295" w:type="dxa"/>
            <w:noWrap/>
          </w:tcPr>
          <w:p w:rsidR="005006B8" w:rsidRPr="005006B8" w:rsidRDefault="005006B8" w:rsidP="005006B8">
            <w:pPr>
              <w:spacing w:line="360" w:lineRule="auto"/>
              <w:rPr>
                <w:rFonts w:ascii="Times New Roman" w:hAnsi="Times New Roman"/>
                <w:lang w:bidi="ar-SA"/>
              </w:rPr>
            </w:pPr>
            <w:r w:rsidRPr="005006B8">
              <w:rPr>
                <w:rFonts w:ascii="Times New Roman" w:hAnsi="Times New Roman"/>
                <w:lang w:bidi="ar-SA"/>
              </w:rPr>
              <w:t>1.05</w:t>
            </w:r>
          </w:p>
        </w:tc>
      </w:tr>
      <w:tr w:rsidR="005006B8" w:rsidRPr="00EC0400" w:rsidTr="00CF4D4E">
        <w:trPr>
          <w:trHeight w:val="288"/>
        </w:trPr>
        <w:tc>
          <w:tcPr>
            <w:tcW w:w="883" w:type="dxa"/>
            <w:noWrap/>
          </w:tcPr>
          <w:p w:rsidR="005006B8" w:rsidRPr="0051776D" w:rsidRDefault="005006B8" w:rsidP="005006B8">
            <w:pPr>
              <w:spacing w:line="360" w:lineRule="auto"/>
              <w:rPr>
                <w:rFonts w:ascii="Times New Roman" w:hAnsi="Times New Roman"/>
                <w:lang w:bidi="ar-SA"/>
              </w:rPr>
            </w:pPr>
            <w:r w:rsidRPr="0051776D">
              <w:rPr>
                <w:rFonts w:ascii="Times New Roman" w:hAnsi="Times New Roman"/>
                <w:lang w:bidi="ar-SA"/>
              </w:rPr>
              <w:t>P123</w:t>
            </w:r>
          </w:p>
        </w:tc>
        <w:tc>
          <w:tcPr>
            <w:tcW w:w="2311" w:type="dxa"/>
            <w:noWrap/>
          </w:tcPr>
          <w:p w:rsidR="005006B8" w:rsidRPr="0051776D" w:rsidRDefault="00AB0586" w:rsidP="005006B8">
            <w:pPr>
              <w:spacing w:line="360" w:lineRule="auto"/>
              <w:jc w:val="center"/>
              <w:rPr>
                <w:rFonts w:ascii="Times New Roman" w:hAnsi="Times New Roman"/>
                <w:lang w:bidi="ar-SA"/>
              </w:rPr>
            </w:pPr>
            <w:r>
              <w:rPr>
                <w:rFonts w:ascii="Times New Roman" w:hAnsi="Times New Roman"/>
                <w:lang w:bidi="ar-SA"/>
              </w:rPr>
              <w:t>--</w:t>
            </w:r>
          </w:p>
        </w:tc>
        <w:tc>
          <w:tcPr>
            <w:tcW w:w="766" w:type="dxa"/>
            <w:noWrap/>
          </w:tcPr>
          <w:p w:rsidR="005006B8" w:rsidRPr="0051776D" w:rsidRDefault="005006B8" w:rsidP="005006B8">
            <w:pPr>
              <w:spacing w:line="360" w:lineRule="auto"/>
              <w:rPr>
                <w:rFonts w:ascii="Times New Roman" w:hAnsi="Times New Roman"/>
                <w:lang w:bidi="ar-SA"/>
              </w:rPr>
            </w:pPr>
            <w:r w:rsidRPr="0051776D">
              <w:rPr>
                <w:rFonts w:ascii="Times New Roman" w:hAnsi="Times New Roman"/>
                <w:lang w:bidi="ar-SA"/>
              </w:rPr>
              <w:t>10</w:t>
            </w:r>
          </w:p>
        </w:tc>
        <w:tc>
          <w:tcPr>
            <w:tcW w:w="995" w:type="dxa"/>
            <w:noWrap/>
          </w:tcPr>
          <w:p w:rsidR="005006B8" w:rsidRPr="0051776D" w:rsidRDefault="005006B8" w:rsidP="005006B8">
            <w:pPr>
              <w:spacing w:line="360" w:lineRule="auto"/>
              <w:rPr>
                <w:rFonts w:ascii="Times New Roman" w:hAnsi="Times New Roman"/>
                <w:lang w:bidi="ar-SA"/>
              </w:rPr>
            </w:pPr>
            <w:r w:rsidRPr="0051776D">
              <w:rPr>
                <w:rFonts w:ascii="Times New Roman" w:hAnsi="Times New Roman"/>
                <w:lang w:bidi="ar-SA"/>
              </w:rPr>
              <w:t>10,800</w:t>
            </w:r>
          </w:p>
        </w:tc>
        <w:tc>
          <w:tcPr>
            <w:tcW w:w="1209" w:type="dxa"/>
          </w:tcPr>
          <w:p w:rsidR="005006B8" w:rsidRPr="0051776D" w:rsidRDefault="005006B8" w:rsidP="005006B8">
            <w:pPr>
              <w:spacing w:line="360" w:lineRule="auto"/>
              <w:rPr>
                <w:rFonts w:ascii="Times New Roman" w:hAnsi="Times New Roman"/>
                <w:lang w:bidi="ar-SA"/>
              </w:rPr>
            </w:pPr>
            <w:r w:rsidRPr="0051776D">
              <w:rPr>
                <w:rFonts w:ascii="Times New Roman" w:hAnsi="Times New Roman"/>
                <w:lang w:bidi="ar-SA"/>
              </w:rPr>
              <w:t>40,830</w:t>
            </w:r>
          </w:p>
        </w:tc>
        <w:tc>
          <w:tcPr>
            <w:tcW w:w="1055" w:type="dxa"/>
            <w:noWrap/>
          </w:tcPr>
          <w:p w:rsidR="005006B8" w:rsidRPr="0051776D" w:rsidRDefault="005006B8" w:rsidP="005006B8">
            <w:pPr>
              <w:spacing w:line="360" w:lineRule="auto"/>
              <w:rPr>
                <w:rFonts w:ascii="Times New Roman" w:hAnsi="Times New Roman"/>
                <w:lang w:bidi="ar-SA"/>
              </w:rPr>
            </w:pPr>
            <w:r w:rsidRPr="0051776D">
              <w:rPr>
                <w:rFonts w:ascii="Times New Roman" w:hAnsi="Times New Roman"/>
                <w:lang w:bidi="ar-SA"/>
              </w:rPr>
              <w:t>1.25</w:t>
            </w:r>
          </w:p>
        </w:tc>
        <w:tc>
          <w:tcPr>
            <w:tcW w:w="1295" w:type="dxa"/>
            <w:noWrap/>
          </w:tcPr>
          <w:p w:rsidR="005006B8" w:rsidRPr="0051776D" w:rsidRDefault="005006B8" w:rsidP="005006B8">
            <w:pPr>
              <w:spacing w:line="360" w:lineRule="auto"/>
              <w:rPr>
                <w:rFonts w:ascii="Times New Roman" w:hAnsi="Times New Roman"/>
                <w:lang w:bidi="ar-SA"/>
              </w:rPr>
            </w:pPr>
            <w:r w:rsidRPr="0051776D">
              <w:rPr>
                <w:rFonts w:ascii="Times New Roman" w:hAnsi="Times New Roman"/>
                <w:lang w:bidi="ar-SA"/>
              </w:rPr>
              <w:t>1.20</w:t>
            </w:r>
          </w:p>
        </w:tc>
      </w:tr>
    </w:tbl>
    <w:p w:rsidR="00CF4D4E" w:rsidRDefault="00CF4D4E" w:rsidP="00CF4D4E">
      <w:pPr>
        <w:pStyle w:val="Caption"/>
      </w:pPr>
    </w:p>
    <w:p w:rsidR="00CF4D4E" w:rsidRDefault="00CF4D4E" w:rsidP="00CF4D4E">
      <w:pPr>
        <w:pStyle w:val="Caption"/>
        <w:jc w:val="both"/>
      </w:pPr>
      <w:r>
        <w:t xml:space="preserve">Table </w:t>
      </w:r>
      <w:r w:rsidR="0048358E">
        <w:t>4.1</w:t>
      </w:r>
      <w:r>
        <w:t xml:space="preserve">: </w:t>
      </w:r>
      <w:r w:rsidR="00E91350">
        <w:t xml:space="preserve">Transport properties and </w:t>
      </w:r>
      <w:r w:rsidR="00F60DCD">
        <w:t>doping</w:t>
      </w:r>
      <w:r w:rsidR="00E91350">
        <w:t xml:space="preserve"> parameters of strain balanced high-density In</w:t>
      </w:r>
      <w:r w:rsidR="00E91350">
        <w:rPr>
          <w:vertAlign w:val="subscript"/>
        </w:rPr>
        <w:t>0.64</w:t>
      </w:r>
      <w:r w:rsidR="00E91350">
        <w:t>Ga</w:t>
      </w:r>
      <w:r w:rsidR="00E91350">
        <w:rPr>
          <w:vertAlign w:val="subscript"/>
        </w:rPr>
        <w:t>0.36</w:t>
      </w:r>
      <w:r w:rsidR="00E91350">
        <w:t>As/</w:t>
      </w:r>
      <w:r w:rsidR="00E91350" w:rsidRPr="00CF4D4E">
        <w:t xml:space="preserve"> </w:t>
      </w:r>
      <w:r w:rsidR="00E91350">
        <w:t>In</w:t>
      </w:r>
      <w:r w:rsidR="00E91350">
        <w:rPr>
          <w:vertAlign w:val="subscript"/>
        </w:rPr>
        <w:t>0.45</w:t>
      </w:r>
      <w:r w:rsidR="00E91350">
        <w:t>Al</w:t>
      </w:r>
      <w:r w:rsidR="00E91350">
        <w:rPr>
          <w:vertAlign w:val="subscript"/>
        </w:rPr>
        <w:t>0.55</w:t>
      </w:r>
      <w:r w:rsidR="00E91350">
        <w:t xml:space="preserve">As QWs at room and low </w:t>
      </w:r>
      <w:r w:rsidR="0048358E">
        <w:t>temperatures</w:t>
      </w:r>
      <w:r w:rsidR="00257AF6">
        <w:t>.</w:t>
      </w:r>
    </w:p>
    <w:p w:rsidR="005006B8" w:rsidRDefault="005006B8" w:rsidP="005006B8"/>
    <w:p w:rsidR="0051776D" w:rsidRDefault="005006B8" w:rsidP="0051776D">
      <w:pPr>
        <w:jc w:val="both"/>
      </w:pPr>
      <w:r>
        <w:t xml:space="preserve">These results show significant improvement on the </w:t>
      </w:r>
      <w:r w:rsidR="0051776D">
        <w:t>transport properties of In</w:t>
      </w:r>
      <w:r w:rsidR="0051776D">
        <w:rPr>
          <w:vertAlign w:val="subscript"/>
        </w:rPr>
        <w:t>0.64</w:t>
      </w:r>
      <w:r w:rsidR="0051776D">
        <w:t>Ga</w:t>
      </w:r>
      <w:r w:rsidR="0051776D">
        <w:rPr>
          <w:vertAlign w:val="subscript"/>
        </w:rPr>
        <w:t>0.36</w:t>
      </w:r>
      <w:r w:rsidR="0051776D">
        <w:t>As/</w:t>
      </w:r>
      <w:r w:rsidR="0051776D" w:rsidRPr="0051776D">
        <w:t xml:space="preserve"> </w:t>
      </w:r>
      <w:r w:rsidR="0051776D">
        <w:t>In</w:t>
      </w:r>
      <w:r w:rsidR="0051776D">
        <w:rPr>
          <w:vertAlign w:val="subscript"/>
        </w:rPr>
        <w:t>0.45</w:t>
      </w:r>
      <w:r w:rsidR="0051776D">
        <w:t>Al</w:t>
      </w:r>
      <w:r w:rsidR="0051776D">
        <w:rPr>
          <w:vertAlign w:val="subscript"/>
        </w:rPr>
        <w:t>0.55</w:t>
      </w:r>
      <w:r w:rsidR="0051776D">
        <w:t xml:space="preserve">As </w:t>
      </w:r>
      <w:r w:rsidR="00257AF6">
        <w:t>QWs, from the values of the previous</w:t>
      </w:r>
      <w:r w:rsidR="0051776D">
        <w:t xml:space="preserve"> experiments.  </w:t>
      </w:r>
      <w:r w:rsidR="00BD7B39">
        <w:t xml:space="preserve">The new </w:t>
      </w:r>
      <w:r w:rsidR="009E17F0">
        <w:t>structures</w:t>
      </w:r>
      <w:r w:rsidR="00BD7B39">
        <w:t xml:space="preserve"> were grown at conditions optimized </w:t>
      </w:r>
      <w:r w:rsidR="009E3BD2">
        <w:t>for In</w:t>
      </w:r>
      <w:r w:rsidR="009E3BD2" w:rsidRPr="009E3BD2">
        <w:rPr>
          <w:vertAlign w:val="subscript"/>
        </w:rPr>
        <w:t>0.53</w:t>
      </w:r>
      <w:r w:rsidR="009E3BD2">
        <w:t>Ga</w:t>
      </w:r>
      <w:r w:rsidR="009E3BD2" w:rsidRPr="009E3BD2">
        <w:rPr>
          <w:vertAlign w:val="subscript"/>
        </w:rPr>
        <w:t>0.47</w:t>
      </w:r>
      <w:r w:rsidR="009E3BD2">
        <w:t>As uniformly doped</w:t>
      </w:r>
      <w:r w:rsidR="00BD7B39">
        <w:t xml:space="preserve"> epi</w:t>
      </w:r>
      <w:r w:rsidR="009E3BD2">
        <w:t>layers</w:t>
      </w:r>
      <w:r w:rsidR="00BD7B39">
        <w:t xml:space="preserve"> and involve a lower growth temperature</w:t>
      </w:r>
      <w:r w:rsidR="009E17F0">
        <w:t xml:space="preserve"> of</w:t>
      </w:r>
      <w:r w:rsidR="00BD7B39">
        <w:t xml:space="preserve"> 485</w:t>
      </w:r>
      <w:r w:rsidR="0051776D">
        <w:sym w:font="Symbol" w:char="F0B0"/>
      </w:r>
      <w:r w:rsidR="00BD7B39">
        <w:t>C.</w:t>
      </w:r>
      <w:r w:rsidR="0051776D">
        <w:t xml:space="preserve"> </w:t>
      </w:r>
    </w:p>
    <w:p w:rsidR="00257AF6" w:rsidRDefault="00A83989" w:rsidP="0051776D">
      <w:pPr>
        <w:ind w:firstLine="720"/>
        <w:jc w:val="both"/>
        <w:rPr>
          <w:rFonts w:ascii="Times New Roman" w:eastAsiaTheme="minorHAnsi" w:hAnsi="Times New Roman"/>
          <w:bCs/>
          <w:lang w:bidi="ar-SA"/>
        </w:rPr>
      </w:pPr>
      <w:r>
        <w:t xml:space="preserve">The </w:t>
      </w:r>
      <w:r w:rsidR="009E17F0">
        <w:t>structure</w:t>
      </w:r>
      <w:r>
        <w:t xml:space="preserve"> with </w:t>
      </w:r>
      <w:r w:rsidR="005F1BAD">
        <w:t xml:space="preserve">a </w:t>
      </w:r>
      <w:r>
        <w:t xml:space="preserve">10nm spacer was </w:t>
      </w:r>
      <w:r>
        <w:sym w:font="Symbol" w:char="F064"/>
      </w:r>
      <w:r>
        <w:t xml:space="preserve"> doped with </w:t>
      </w:r>
      <w:r w:rsidR="005F1BAD">
        <w:t xml:space="preserve">a </w:t>
      </w:r>
      <w:r w:rsidRPr="0051776D">
        <w:rPr>
          <w:rFonts w:ascii="Times New Roman" w:hAnsi="Times New Roman"/>
        </w:rPr>
        <w:t>1.6</w:t>
      </w:r>
      <w:r>
        <w:rPr>
          <w:rFonts w:ascii="Times New Roman" w:hAnsi="Times New Roman"/>
        </w:rPr>
        <w:t xml:space="preserve"> </w:t>
      </w:r>
      <w:r w:rsidRPr="00EC0400">
        <w:rPr>
          <w:rFonts w:ascii="Times New Roman" w:eastAsiaTheme="minorHAnsi" w:hAnsi="Times New Roman"/>
          <w:bCs/>
          <w:lang w:bidi="ar-SA"/>
        </w:rPr>
        <w:t>×10</w:t>
      </w:r>
      <w:r w:rsidRPr="00EC0400">
        <w:rPr>
          <w:rFonts w:ascii="Times New Roman" w:eastAsiaTheme="minorHAnsi" w:hAnsi="Times New Roman"/>
          <w:bCs/>
          <w:vertAlign w:val="superscript"/>
          <w:lang w:bidi="ar-SA"/>
        </w:rPr>
        <w:t>12</w:t>
      </w:r>
      <w:r w:rsidRPr="00EC0400">
        <w:rPr>
          <w:rFonts w:ascii="Times New Roman" w:eastAsiaTheme="minorHAnsi" w:hAnsi="Times New Roman"/>
          <w:bCs/>
          <w:lang w:bidi="ar-SA"/>
        </w:rPr>
        <w:t>cm</w:t>
      </w:r>
      <w:r w:rsidRPr="00EC0400">
        <w:rPr>
          <w:rFonts w:ascii="Times New Roman" w:eastAsiaTheme="minorHAnsi" w:hAnsi="Times New Roman"/>
          <w:bCs/>
          <w:vertAlign w:val="superscript"/>
          <w:lang w:bidi="ar-SA"/>
        </w:rPr>
        <w:t>-2</w:t>
      </w:r>
      <w:r>
        <w:rPr>
          <w:rFonts w:ascii="Times New Roman" w:eastAsiaTheme="minorHAnsi" w:hAnsi="Times New Roman"/>
          <w:bCs/>
          <w:lang w:bidi="ar-SA"/>
        </w:rPr>
        <w:t xml:space="preserve"> 2D density. </w:t>
      </w:r>
    </w:p>
    <w:p w:rsidR="008706C8" w:rsidRDefault="00601C9A" w:rsidP="00601C9A">
      <w:pPr>
        <w:jc w:val="both"/>
      </w:pPr>
      <w:r>
        <w:t>From</w:t>
      </w:r>
      <w:r w:rsidR="00A83989">
        <w:t xml:space="preserve"> the </w:t>
      </w:r>
      <w:r>
        <w:t xml:space="preserve">Hall </w:t>
      </w:r>
      <w:r w:rsidR="00A83989">
        <w:t xml:space="preserve">measurements it is evident that the 10nm thickness of the spacer layer is not optimal for all electrons to </w:t>
      </w:r>
      <w:r w:rsidR="009F704A">
        <w:t>be supplied to</w:t>
      </w:r>
      <w:r w:rsidR="00A83989">
        <w:t xml:space="preserve"> the well.  On the other hand, a 5nm spacer results in a higher density with the tradeoff of lower mobility due to increased ionized </w:t>
      </w:r>
      <w:r>
        <w:t xml:space="preserve">dopant </w:t>
      </w:r>
      <w:r w:rsidR="00A83989">
        <w:t xml:space="preserve">scattering. </w:t>
      </w:r>
      <w:r>
        <w:t xml:space="preserve">The highest mobility and density were observed for the structure with a 7.5 nm spacer layer </w:t>
      </w:r>
      <w:r>
        <w:sym w:font="Symbol" w:char="F064"/>
      </w:r>
      <w:r>
        <w:t xml:space="preserve">-doped with </w:t>
      </w:r>
      <w:r w:rsidR="0035098E">
        <w:t xml:space="preserve">a </w:t>
      </w:r>
      <w:r>
        <w:rPr>
          <w:rFonts w:ascii="Times New Roman" w:hAnsi="Times New Roman"/>
        </w:rPr>
        <w:t xml:space="preserve">2.2 </w:t>
      </w:r>
      <w:r w:rsidRPr="00EC0400">
        <w:rPr>
          <w:rFonts w:ascii="Times New Roman" w:eastAsiaTheme="minorHAnsi" w:hAnsi="Times New Roman"/>
          <w:bCs/>
          <w:lang w:bidi="ar-SA"/>
        </w:rPr>
        <w:t>×10</w:t>
      </w:r>
      <w:r w:rsidRPr="00EC0400">
        <w:rPr>
          <w:rFonts w:ascii="Times New Roman" w:eastAsiaTheme="minorHAnsi" w:hAnsi="Times New Roman"/>
          <w:bCs/>
          <w:vertAlign w:val="superscript"/>
          <w:lang w:bidi="ar-SA"/>
        </w:rPr>
        <w:t>12</w:t>
      </w:r>
      <w:r w:rsidRPr="00EC0400">
        <w:rPr>
          <w:rFonts w:ascii="Times New Roman" w:eastAsiaTheme="minorHAnsi" w:hAnsi="Times New Roman"/>
          <w:bCs/>
          <w:lang w:bidi="ar-SA"/>
        </w:rPr>
        <w:t>cm</w:t>
      </w:r>
      <w:r w:rsidRPr="00EC0400">
        <w:rPr>
          <w:rFonts w:ascii="Times New Roman" w:eastAsiaTheme="minorHAnsi" w:hAnsi="Times New Roman"/>
          <w:bCs/>
          <w:vertAlign w:val="superscript"/>
          <w:lang w:bidi="ar-SA"/>
        </w:rPr>
        <w:t>-2</w:t>
      </w:r>
      <w:r w:rsidR="00946F2E">
        <w:rPr>
          <w:rFonts w:ascii="Times New Roman" w:eastAsiaTheme="minorHAnsi" w:hAnsi="Times New Roman"/>
          <w:bCs/>
          <w:lang w:bidi="ar-SA"/>
        </w:rPr>
        <w:t xml:space="preserve"> 2D </w:t>
      </w:r>
      <w:r>
        <w:rPr>
          <w:rFonts w:ascii="Times New Roman" w:eastAsiaTheme="minorHAnsi" w:hAnsi="Times New Roman"/>
          <w:bCs/>
          <w:lang w:bidi="ar-SA"/>
        </w:rPr>
        <w:t xml:space="preserve">density.  </w:t>
      </w:r>
      <w:r>
        <w:t xml:space="preserve">For this </w:t>
      </w:r>
      <w:r w:rsidR="00946F2E">
        <w:t>structure</w:t>
      </w:r>
      <w:r w:rsidR="00355C57">
        <w:t xml:space="preserve"> </w:t>
      </w:r>
      <w:r>
        <w:t>(P318), a</w:t>
      </w:r>
      <w:r w:rsidR="0051776D">
        <w:t xml:space="preserve"> room temperature (low temperature) mobility of </w:t>
      </w:r>
      <w:r w:rsidRPr="00601C9A">
        <w:rPr>
          <w:rFonts w:ascii="Times New Roman" w:hAnsi="Times New Roman"/>
          <w:lang w:bidi="ar-SA"/>
        </w:rPr>
        <w:t>12,800</w:t>
      </w:r>
      <w:r w:rsidR="0051776D" w:rsidRPr="00601C9A">
        <w:t>cm</w:t>
      </w:r>
      <w:r w:rsidR="0051776D" w:rsidRPr="00601C9A">
        <w:rPr>
          <w:vertAlign w:val="superscript"/>
        </w:rPr>
        <w:t>2</w:t>
      </w:r>
      <w:r w:rsidR="0051776D" w:rsidRPr="00601C9A">
        <w:t>/Vs (</w:t>
      </w:r>
      <w:r w:rsidRPr="00601C9A">
        <w:rPr>
          <w:rFonts w:ascii="Times New Roman" w:hAnsi="Times New Roman"/>
          <w:lang w:bidi="ar-SA"/>
        </w:rPr>
        <w:t>83,200</w:t>
      </w:r>
      <w:r w:rsidR="0051776D" w:rsidRPr="00601C9A">
        <w:t>cm</w:t>
      </w:r>
      <w:r w:rsidR="0051776D" w:rsidRPr="00601C9A">
        <w:rPr>
          <w:vertAlign w:val="superscript"/>
        </w:rPr>
        <w:t>2</w:t>
      </w:r>
      <w:r w:rsidRPr="00601C9A">
        <w:t>/Vs)</w:t>
      </w:r>
      <w:r>
        <w:t xml:space="preserve"> and </w:t>
      </w:r>
      <w:r w:rsidR="005F1BAD">
        <w:t xml:space="preserve">electron </w:t>
      </w:r>
      <w:r>
        <w:t>density of 2</w:t>
      </w:r>
      <w:r w:rsidR="0051776D">
        <w:t>.1</w:t>
      </w:r>
      <w:r>
        <w:t>8</w:t>
      </w:r>
      <w:r w:rsidR="0051776D">
        <w:sym w:font="Symbol" w:char="F0B4"/>
      </w:r>
      <w:r w:rsidR="0051776D">
        <w:t>10</w:t>
      </w:r>
      <w:r w:rsidR="0051776D" w:rsidRPr="00343020">
        <w:rPr>
          <w:vertAlign w:val="superscript"/>
        </w:rPr>
        <w:t>12</w:t>
      </w:r>
      <w:r w:rsidR="0051776D">
        <w:t>cm</w:t>
      </w:r>
      <w:r w:rsidR="0051776D" w:rsidRPr="00343020">
        <w:rPr>
          <w:vertAlign w:val="superscript"/>
        </w:rPr>
        <w:t>-2</w:t>
      </w:r>
      <w:r w:rsidR="0051776D">
        <w:rPr>
          <w:vertAlign w:val="superscript"/>
        </w:rPr>
        <w:t xml:space="preserve"> </w:t>
      </w:r>
      <w:r>
        <w:t>(2.16</w:t>
      </w:r>
      <w:r w:rsidR="0051776D">
        <w:sym w:font="Symbol" w:char="F0B4"/>
      </w:r>
      <w:r w:rsidR="0051776D">
        <w:t>10</w:t>
      </w:r>
      <w:r w:rsidR="0051776D" w:rsidRPr="00343020">
        <w:rPr>
          <w:vertAlign w:val="superscript"/>
        </w:rPr>
        <w:t>12</w:t>
      </w:r>
      <w:r w:rsidR="0051776D">
        <w:t>cm</w:t>
      </w:r>
      <w:r w:rsidR="0051776D" w:rsidRPr="00343020">
        <w:rPr>
          <w:vertAlign w:val="superscript"/>
        </w:rPr>
        <w:t>-2</w:t>
      </w:r>
      <w:r w:rsidR="0051776D" w:rsidRPr="00F069B3">
        <w:t>)</w:t>
      </w:r>
      <w:r w:rsidR="0051776D">
        <w:t xml:space="preserve"> was observed</w:t>
      </w:r>
      <w:r>
        <w:t xml:space="preserve">. </w:t>
      </w:r>
      <w:r w:rsidR="005F1BAD">
        <w:t>The t</w:t>
      </w:r>
      <w:r w:rsidR="00946F2E">
        <w:t xml:space="preserve">emperature dependence of </w:t>
      </w:r>
      <w:r w:rsidR="005F1BAD">
        <w:t xml:space="preserve">the </w:t>
      </w:r>
      <w:r w:rsidR="00946F2E">
        <w:t>electron density and mobility</w:t>
      </w:r>
      <w:r w:rsidR="003A01CF">
        <w:t xml:space="preserve"> of P318 is shown in figure 4.3</w:t>
      </w:r>
      <w:r w:rsidR="00946F2E">
        <w:t xml:space="preserve">. </w:t>
      </w:r>
    </w:p>
    <w:p w:rsidR="00426C5A" w:rsidRDefault="00E91350" w:rsidP="00793FAA">
      <w:pPr>
        <w:ind w:firstLine="720"/>
        <w:jc w:val="both"/>
      </w:pPr>
      <w:r>
        <w:t>A set of low-density In</w:t>
      </w:r>
      <w:r>
        <w:rPr>
          <w:vertAlign w:val="subscript"/>
        </w:rPr>
        <w:t>0.64</w:t>
      </w:r>
      <w:r>
        <w:t>Ga</w:t>
      </w:r>
      <w:r>
        <w:rPr>
          <w:vertAlign w:val="subscript"/>
        </w:rPr>
        <w:t>0.36</w:t>
      </w:r>
      <w:r>
        <w:t>As/</w:t>
      </w:r>
      <w:r w:rsidRPr="0051776D">
        <w:t xml:space="preserve"> </w:t>
      </w:r>
      <w:r>
        <w:t>In</w:t>
      </w:r>
      <w:r>
        <w:rPr>
          <w:vertAlign w:val="subscript"/>
        </w:rPr>
        <w:t>0.45</w:t>
      </w:r>
      <w:r>
        <w:t>Al</w:t>
      </w:r>
      <w:r>
        <w:rPr>
          <w:vertAlign w:val="subscript"/>
        </w:rPr>
        <w:t>0.55</w:t>
      </w:r>
      <w:r>
        <w:t>As QWs were also grown by lowering the doping tim</w:t>
      </w:r>
      <w:r w:rsidR="00F53CCD">
        <w:t>e to lower the carrier density and varying the s</w:t>
      </w:r>
      <w:r>
        <w:t xml:space="preserve">pacer thickness </w:t>
      </w:r>
      <w:r w:rsidR="00F53CCD">
        <w:t>to</w:t>
      </w:r>
      <w:r>
        <w:t xml:space="preserve"> </w:t>
      </w:r>
      <w:r w:rsidR="009A30B0">
        <w:lastRenderedPageBreak/>
        <w:t xml:space="preserve">minimize scattering due to ionized dopants and </w:t>
      </w:r>
      <w:r>
        <w:t>achieve a moderate mobility</w:t>
      </w:r>
      <w:r w:rsidR="009A30B0">
        <w:t>.</w:t>
      </w:r>
      <w:r>
        <w:t xml:space="preserve"> Results of this experiment are summarized in table </w:t>
      </w:r>
      <w:r w:rsidR="009A30B0">
        <w:t>4.2</w:t>
      </w:r>
      <w:r w:rsidR="00F53CCD">
        <w:t>.</w:t>
      </w:r>
    </w:p>
    <w:tbl>
      <w:tblPr>
        <w:tblStyle w:val="TableGrid1"/>
        <w:tblW w:w="7555" w:type="dxa"/>
        <w:tblInd w:w="198" w:type="dxa"/>
        <w:tblLook w:val="04A0" w:firstRow="1" w:lastRow="0" w:firstColumn="1" w:lastColumn="0" w:noHBand="0" w:noVBand="1"/>
      </w:tblPr>
      <w:tblGrid>
        <w:gridCol w:w="1059"/>
        <w:gridCol w:w="1963"/>
        <w:gridCol w:w="1727"/>
        <w:gridCol w:w="1305"/>
        <w:gridCol w:w="1501"/>
      </w:tblGrid>
      <w:tr w:rsidR="00F53CCD" w:rsidRPr="00EC0400" w:rsidTr="002F0D68">
        <w:trPr>
          <w:trHeight w:val="383"/>
        </w:trPr>
        <w:tc>
          <w:tcPr>
            <w:tcW w:w="1059" w:type="dxa"/>
            <w:noWrap/>
            <w:hideMark/>
          </w:tcPr>
          <w:p w:rsidR="00F53CCD" w:rsidRPr="00843D33" w:rsidRDefault="00F53CCD" w:rsidP="002F0D68">
            <w:pPr>
              <w:spacing w:line="360" w:lineRule="auto"/>
              <w:jc w:val="center"/>
              <w:rPr>
                <w:rFonts w:asciiTheme="majorHAnsi" w:hAnsiTheme="majorHAnsi" w:cstheme="majorHAnsi"/>
                <w:bCs/>
                <w:lang w:bidi="ar-SA"/>
              </w:rPr>
            </w:pPr>
            <w:r w:rsidRPr="00843D33">
              <w:rPr>
                <w:rFonts w:asciiTheme="majorHAnsi" w:hAnsiTheme="majorHAnsi" w:cstheme="majorHAnsi"/>
                <w:bCs/>
                <w:lang w:bidi="ar-SA"/>
              </w:rPr>
              <w:t>sample</w:t>
            </w:r>
          </w:p>
        </w:tc>
        <w:tc>
          <w:tcPr>
            <w:tcW w:w="1963" w:type="dxa"/>
            <w:noWrap/>
            <w:hideMark/>
          </w:tcPr>
          <w:p w:rsidR="00F53CCD" w:rsidRPr="00843D33" w:rsidRDefault="00F53CCD" w:rsidP="002F0D68">
            <w:pPr>
              <w:spacing w:line="360" w:lineRule="auto"/>
              <w:jc w:val="center"/>
              <w:rPr>
                <w:rFonts w:asciiTheme="majorHAnsi" w:hAnsiTheme="majorHAnsi" w:cstheme="majorHAnsi"/>
              </w:rPr>
            </w:pPr>
            <w:r w:rsidRPr="00843D33">
              <w:rPr>
                <w:rFonts w:asciiTheme="majorHAnsi" w:hAnsiTheme="majorHAnsi" w:cstheme="majorHAnsi"/>
              </w:rPr>
              <w:t xml:space="preserve">Si </w:t>
            </w:r>
            <w:r w:rsidRPr="00843D33">
              <w:rPr>
                <w:rFonts w:asciiTheme="majorHAnsi" w:hAnsiTheme="majorHAnsi" w:cstheme="majorHAnsi"/>
              </w:rPr>
              <w:sym w:font="Symbol" w:char="F064"/>
            </w:r>
            <w:r w:rsidRPr="00843D33">
              <w:rPr>
                <w:rFonts w:asciiTheme="majorHAnsi" w:hAnsiTheme="majorHAnsi" w:cstheme="majorHAnsi"/>
              </w:rPr>
              <w:t xml:space="preserve"> doping (sec)</w:t>
            </w:r>
          </w:p>
        </w:tc>
        <w:tc>
          <w:tcPr>
            <w:tcW w:w="1727" w:type="dxa"/>
            <w:noWrap/>
            <w:hideMark/>
          </w:tcPr>
          <w:p w:rsidR="00F53CCD" w:rsidRPr="00843D33" w:rsidRDefault="00F53CCD" w:rsidP="002F0D68">
            <w:pPr>
              <w:spacing w:line="360" w:lineRule="auto"/>
              <w:jc w:val="center"/>
              <w:rPr>
                <w:rFonts w:asciiTheme="majorHAnsi" w:hAnsiTheme="majorHAnsi" w:cstheme="majorHAnsi"/>
                <w:bCs/>
                <w:lang w:bidi="ar-SA"/>
              </w:rPr>
            </w:pPr>
            <w:r w:rsidRPr="00843D33">
              <w:rPr>
                <w:rFonts w:asciiTheme="majorHAnsi" w:hAnsiTheme="majorHAnsi" w:cstheme="majorHAnsi"/>
                <w:bCs/>
                <w:lang w:bidi="ar-SA"/>
              </w:rPr>
              <w:t>d</w:t>
            </w:r>
          </w:p>
          <w:p w:rsidR="00F53CCD" w:rsidRPr="00843D33" w:rsidRDefault="00F53CCD" w:rsidP="002F0D68">
            <w:pPr>
              <w:spacing w:line="360" w:lineRule="auto"/>
              <w:jc w:val="center"/>
              <w:rPr>
                <w:rFonts w:asciiTheme="majorHAnsi" w:hAnsiTheme="majorHAnsi" w:cstheme="majorHAnsi"/>
                <w:bCs/>
                <w:lang w:bidi="ar-SA"/>
              </w:rPr>
            </w:pPr>
            <w:r w:rsidRPr="00843D33">
              <w:rPr>
                <w:rFonts w:asciiTheme="majorHAnsi" w:hAnsiTheme="majorHAnsi" w:cstheme="majorHAnsi"/>
                <w:bCs/>
                <w:lang w:bidi="ar-SA"/>
              </w:rPr>
              <w:t>(nm)</w:t>
            </w:r>
          </w:p>
        </w:tc>
        <w:tc>
          <w:tcPr>
            <w:tcW w:w="1305" w:type="dxa"/>
          </w:tcPr>
          <w:p w:rsidR="00F53CCD" w:rsidRPr="00843D33" w:rsidRDefault="00F53CCD" w:rsidP="002F0D68">
            <w:pPr>
              <w:spacing w:line="360" w:lineRule="auto"/>
              <w:jc w:val="center"/>
              <w:rPr>
                <w:rFonts w:asciiTheme="majorHAnsi" w:hAnsiTheme="majorHAnsi" w:cstheme="majorHAnsi"/>
                <w:bCs/>
                <w:lang w:bidi="ar-SA"/>
              </w:rPr>
            </w:pPr>
            <w:r w:rsidRPr="00843D33">
              <w:rPr>
                <w:rFonts w:asciiTheme="majorHAnsi" w:hAnsiTheme="majorHAnsi" w:cstheme="majorHAnsi"/>
                <w:bCs/>
                <w:lang w:bidi="ar-SA"/>
              </w:rPr>
              <w:t>mobility (cm</w:t>
            </w:r>
            <w:r w:rsidRPr="00843D33">
              <w:rPr>
                <w:rFonts w:asciiTheme="majorHAnsi" w:hAnsiTheme="majorHAnsi" w:cstheme="majorHAnsi"/>
                <w:bCs/>
                <w:vertAlign w:val="superscript"/>
                <w:lang w:bidi="ar-SA"/>
              </w:rPr>
              <w:t>2</w:t>
            </w:r>
            <w:r w:rsidRPr="00843D33">
              <w:rPr>
                <w:rFonts w:asciiTheme="majorHAnsi" w:hAnsiTheme="majorHAnsi" w:cstheme="majorHAnsi"/>
                <w:bCs/>
                <w:lang w:bidi="ar-SA"/>
              </w:rPr>
              <w:t>/Vs)</w:t>
            </w:r>
          </w:p>
        </w:tc>
        <w:tc>
          <w:tcPr>
            <w:tcW w:w="1501" w:type="dxa"/>
          </w:tcPr>
          <w:p w:rsidR="00F53CCD" w:rsidRPr="00843D33" w:rsidRDefault="00F53CCD" w:rsidP="002F0D68">
            <w:pPr>
              <w:spacing w:line="360" w:lineRule="auto"/>
              <w:jc w:val="center"/>
              <w:rPr>
                <w:rFonts w:asciiTheme="majorHAnsi" w:hAnsiTheme="majorHAnsi" w:cstheme="majorHAnsi"/>
                <w:bCs/>
                <w:lang w:bidi="ar-SA"/>
              </w:rPr>
            </w:pPr>
            <w:r w:rsidRPr="00843D33">
              <w:rPr>
                <w:rFonts w:asciiTheme="majorHAnsi" w:hAnsiTheme="majorHAnsi" w:cstheme="majorHAnsi"/>
                <w:bCs/>
                <w:lang w:bidi="ar-SA"/>
              </w:rPr>
              <w:t>density (×10</w:t>
            </w:r>
            <w:r>
              <w:rPr>
                <w:rFonts w:asciiTheme="majorHAnsi" w:hAnsiTheme="majorHAnsi" w:cstheme="majorHAnsi"/>
                <w:bCs/>
                <w:vertAlign w:val="superscript"/>
                <w:lang w:bidi="ar-SA"/>
              </w:rPr>
              <w:t>11</w:t>
            </w:r>
            <w:r w:rsidRPr="00843D33">
              <w:rPr>
                <w:rFonts w:asciiTheme="majorHAnsi" w:hAnsiTheme="majorHAnsi" w:cstheme="majorHAnsi"/>
                <w:bCs/>
                <w:lang w:bidi="ar-SA"/>
              </w:rPr>
              <w:t>cm</w:t>
            </w:r>
            <w:r w:rsidRPr="00843D33">
              <w:rPr>
                <w:rFonts w:asciiTheme="majorHAnsi" w:hAnsiTheme="majorHAnsi" w:cstheme="majorHAnsi"/>
                <w:bCs/>
                <w:vertAlign w:val="superscript"/>
                <w:lang w:bidi="ar-SA"/>
              </w:rPr>
              <w:t>-2</w:t>
            </w:r>
            <w:r w:rsidRPr="00843D33">
              <w:rPr>
                <w:rFonts w:asciiTheme="majorHAnsi" w:hAnsiTheme="majorHAnsi" w:cstheme="majorHAnsi"/>
                <w:bCs/>
                <w:lang w:bidi="ar-SA"/>
              </w:rPr>
              <w:t>)</w:t>
            </w:r>
          </w:p>
        </w:tc>
      </w:tr>
      <w:tr w:rsidR="00F53CCD" w:rsidRPr="00EC0400" w:rsidTr="002F0D68">
        <w:trPr>
          <w:trHeight w:val="291"/>
        </w:trPr>
        <w:tc>
          <w:tcPr>
            <w:tcW w:w="1059" w:type="dxa"/>
            <w:noWrap/>
            <w:vAlign w:val="bottom"/>
            <w:hideMark/>
          </w:tcPr>
          <w:p w:rsidR="00F53CCD" w:rsidRPr="00843D33" w:rsidRDefault="00F53CCD" w:rsidP="002F0D68">
            <w:pPr>
              <w:spacing w:line="240" w:lineRule="auto"/>
              <w:jc w:val="center"/>
              <w:rPr>
                <w:rFonts w:asciiTheme="majorHAnsi" w:hAnsiTheme="majorHAnsi" w:cstheme="majorHAnsi"/>
                <w:color w:val="000000"/>
                <w:lang w:bidi="ar-SA"/>
              </w:rPr>
            </w:pPr>
            <w:r w:rsidRPr="00843D33">
              <w:rPr>
                <w:rFonts w:asciiTheme="majorHAnsi" w:hAnsiTheme="majorHAnsi" w:cstheme="majorHAnsi"/>
                <w:color w:val="000000"/>
                <w:lang w:bidi="ar-SA"/>
              </w:rPr>
              <w:t>P322</w:t>
            </w:r>
          </w:p>
        </w:tc>
        <w:tc>
          <w:tcPr>
            <w:tcW w:w="1963" w:type="dxa"/>
            <w:noWrap/>
            <w:vAlign w:val="bottom"/>
          </w:tcPr>
          <w:p w:rsidR="00F53CCD" w:rsidRPr="00843D33" w:rsidRDefault="00F53CCD" w:rsidP="002F0D68">
            <w:pPr>
              <w:spacing w:line="240" w:lineRule="auto"/>
              <w:jc w:val="center"/>
              <w:rPr>
                <w:rFonts w:asciiTheme="majorHAnsi" w:hAnsiTheme="majorHAnsi" w:cstheme="majorHAnsi"/>
                <w:color w:val="000000"/>
                <w:lang w:bidi="ar-SA"/>
              </w:rPr>
            </w:pPr>
            <w:r w:rsidRPr="00843D33">
              <w:rPr>
                <w:rFonts w:asciiTheme="majorHAnsi" w:hAnsiTheme="majorHAnsi" w:cstheme="majorHAnsi"/>
                <w:color w:val="000000"/>
                <w:lang w:bidi="ar-SA"/>
              </w:rPr>
              <w:t>6</w:t>
            </w:r>
          </w:p>
        </w:tc>
        <w:tc>
          <w:tcPr>
            <w:tcW w:w="1727" w:type="dxa"/>
            <w:noWrap/>
            <w:vAlign w:val="bottom"/>
            <w:hideMark/>
          </w:tcPr>
          <w:p w:rsidR="00F53CCD" w:rsidRPr="00843D33" w:rsidRDefault="00F53CCD" w:rsidP="002F0D68">
            <w:pPr>
              <w:spacing w:line="240" w:lineRule="auto"/>
              <w:jc w:val="center"/>
              <w:rPr>
                <w:rFonts w:asciiTheme="majorHAnsi" w:hAnsiTheme="majorHAnsi" w:cstheme="majorHAnsi"/>
                <w:color w:val="000000"/>
                <w:lang w:bidi="ar-SA"/>
              </w:rPr>
            </w:pPr>
            <w:r w:rsidRPr="00843D33">
              <w:rPr>
                <w:rFonts w:asciiTheme="majorHAnsi" w:hAnsiTheme="majorHAnsi" w:cstheme="majorHAnsi"/>
                <w:color w:val="000000"/>
                <w:lang w:bidi="ar-SA"/>
              </w:rPr>
              <w:t>7.5</w:t>
            </w:r>
          </w:p>
        </w:tc>
        <w:tc>
          <w:tcPr>
            <w:tcW w:w="1305" w:type="dxa"/>
            <w:vAlign w:val="bottom"/>
          </w:tcPr>
          <w:p w:rsidR="00F53CCD" w:rsidRPr="00843D33" w:rsidRDefault="00F53CCD" w:rsidP="002F0D68">
            <w:pPr>
              <w:spacing w:line="240" w:lineRule="auto"/>
              <w:jc w:val="center"/>
              <w:rPr>
                <w:rFonts w:asciiTheme="majorHAnsi" w:hAnsiTheme="majorHAnsi" w:cstheme="majorHAnsi"/>
                <w:color w:val="000000"/>
                <w:lang w:bidi="ar-SA"/>
              </w:rPr>
            </w:pPr>
            <w:r w:rsidRPr="00843D33">
              <w:rPr>
                <w:rFonts w:asciiTheme="majorHAnsi" w:hAnsiTheme="majorHAnsi" w:cstheme="majorHAnsi"/>
                <w:color w:val="000000"/>
                <w:lang w:bidi="ar-SA"/>
              </w:rPr>
              <w:t>44</w:t>
            </w:r>
            <w:r w:rsidR="005F1BAD">
              <w:rPr>
                <w:rFonts w:asciiTheme="majorHAnsi" w:hAnsiTheme="majorHAnsi" w:cstheme="majorHAnsi"/>
                <w:color w:val="000000"/>
                <w:lang w:bidi="ar-SA"/>
              </w:rPr>
              <w:t>,</w:t>
            </w:r>
            <w:r w:rsidRPr="00843D33">
              <w:rPr>
                <w:rFonts w:asciiTheme="majorHAnsi" w:hAnsiTheme="majorHAnsi" w:cstheme="majorHAnsi"/>
                <w:color w:val="000000"/>
                <w:lang w:bidi="ar-SA"/>
              </w:rPr>
              <w:t>000</w:t>
            </w:r>
          </w:p>
        </w:tc>
        <w:tc>
          <w:tcPr>
            <w:tcW w:w="1501" w:type="dxa"/>
            <w:vAlign w:val="bottom"/>
          </w:tcPr>
          <w:p w:rsidR="00F53CCD" w:rsidRPr="00843D33" w:rsidRDefault="00F53CCD" w:rsidP="002F0D68">
            <w:pPr>
              <w:spacing w:line="240" w:lineRule="auto"/>
              <w:jc w:val="center"/>
              <w:rPr>
                <w:rFonts w:asciiTheme="majorHAnsi" w:hAnsiTheme="majorHAnsi" w:cstheme="majorHAnsi"/>
                <w:color w:val="000000"/>
                <w:lang w:bidi="ar-SA"/>
              </w:rPr>
            </w:pPr>
            <w:r>
              <w:rPr>
                <w:rFonts w:asciiTheme="majorHAnsi" w:hAnsiTheme="majorHAnsi" w:cstheme="majorHAnsi"/>
                <w:color w:val="000000"/>
                <w:lang w:bidi="ar-SA"/>
              </w:rPr>
              <w:t>7.16</w:t>
            </w:r>
          </w:p>
        </w:tc>
      </w:tr>
      <w:tr w:rsidR="00F53CCD" w:rsidRPr="00EC0400" w:rsidTr="002F0D68">
        <w:trPr>
          <w:trHeight w:val="291"/>
        </w:trPr>
        <w:tc>
          <w:tcPr>
            <w:tcW w:w="1059" w:type="dxa"/>
            <w:noWrap/>
            <w:vAlign w:val="bottom"/>
          </w:tcPr>
          <w:p w:rsidR="00F53CCD" w:rsidRPr="00843D33" w:rsidRDefault="00F53CCD" w:rsidP="002F0D68">
            <w:pPr>
              <w:spacing w:line="240" w:lineRule="auto"/>
              <w:jc w:val="center"/>
              <w:rPr>
                <w:rFonts w:asciiTheme="majorHAnsi" w:hAnsiTheme="majorHAnsi" w:cstheme="majorHAnsi"/>
                <w:color w:val="000000"/>
                <w:lang w:bidi="ar-SA"/>
              </w:rPr>
            </w:pPr>
            <w:r w:rsidRPr="00843D33">
              <w:rPr>
                <w:rFonts w:asciiTheme="majorHAnsi" w:hAnsiTheme="majorHAnsi" w:cstheme="majorHAnsi"/>
                <w:color w:val="000000"/>
                <w:lang w:bidi="ar-SA"/>
              </w:rPr>
              <w:t>P326</w:t>
            </w:r>
          </w:p>
        </w:tc>
        <w:tc>
          <w:tcPr>
            <w:tcW w:w="1963" w:type="dxa"/>
            <w:noWrap/>
            <w:vAlign w:val="bottom"/>
          </w:tcPr>
          <w:p w:rsidR="00F53CCD" w:rsidRPr="00843D33" w:rsidRDefault="00F53CCD" w:rsidP="002F0D68">
            <w:pPr>
              <w:spacing w:line="240" w:lineRule="auto"/>
              <w:jc w:val="center"/>
              <w:rPr>
                <w:rFonts w:asciiTheme="majorHAnsi" w:hAnsiTheme="majorHAnsi" w:cstheme="majorHAnsi"/>
                <w:color w:val="000000"/>
                <w:lang w:bidi="ar-SA"/>
              </w:rPr>
            </w:pPr>
            <w:r w:rsidRPr="00843D33">
              <w:rPr>
                <w:rFonts w:asciiTheme="majorHAnsi" w:hAnsiTheme="majorHAnsi" w:cstheme="majorHAnsi"/>
                <w:color w:val="000000"/>
                <w:lang w:bidi="ar-SA"/>
              </w:rPr>
              <w:t>6</w:t>
            </w:r>
          </w:p>
        </w:tc>
        <w:tc>
          <w:tcPr>
            <w:tcW w:w="1727" w:type="dxa"/>
            <w:noWrap/>
            <w:vAlign w:val="bottom"/>
          </w:tcPr>
          <w:p w:rsidR="00F53CCD" w:rsidRPr="00843D33" w:rsidRDefault="00F53CCD" w:rsidP="002F0D68">
            <w:pPr>
              <w:spacing w:line="240" w:lineRule="auto"/>
              <w:jc w:val="center"/>
              <w:rPr>
                <w:rFonts w:asciiTheme="majorHAnsi" w:hAnsiTheme="majorHAnsi" w:cstheme="majorHAnsi"/>
                <w:color w:val="000000"/>
                <w:lang w:bidi="ar-SA"/>
              </w:rPr>
            </w:pPr>
            <w:r w:rsidRPr="00843D33">
              <w:rPr>
                <w:rFonts w:asciiTheme="majorHAnsi" w:hAnsiTheme="majorHAnsi" w:cstheme="majorHAnsi"/>
                <w:color w:val="000000"/>
                <w:lang w:bidi="ar-SA"/>
              </w:rPr>
              <w:t>12</w:t>
            </w:r>
          </w:p>
        </w:tc>
        <w:tc>
          <w:tcPr>
            <w:tcW w:w="1305" w:type="dxa"/>
            <w:vAlign w:val="bottom"/>
          </w:tcPr>
          <w:p w:rsidR="00F53CCD" w:rsidRPr="00843D33" w:rsidRDefault="00F53CCD" w:rsidP="002F0D68">
            <w:pPr>
              <w:spacing w:line="240" w:lineRule="auto"/>
              <w:jc w:val="center"/>
              <w:rPr>
                <w:rFonts w:asciiTheme="majorHAnsi" w:hAnsiTheme="majorHAnsi" w:cstheme="majorHAnsi"/>
                <w:color w:val="000000"/>
                <w:lang w:bidi="ar-SA"/>
              </w:rPr>
            </w:pPr>
            <w:r w:rsidRPr="00843D33">
              <w:rPr>
                <w:rFonts w:asciiTheme="majorHAnsi" w:hAnsiTheme="majorHAnsi" w:cstheme="majorHAnsi"/>
                <w:color w:val="000000"/>
                <w:lang w:bidi="ar-SA"/>
              </w:rPr>
              <w:t>56</w:t>
            </w:r>
            <w:r w:rsidR="005F1BAD">
              <w:rPr>
                <w:rFonts w:asciiTheme="majorHAnsi" w:hAnsiTheme="majorHAnsi" w:cstheme="majorHAnsi"/>
                <w:color w:val="000000"/>
                <w:lang w:bidi="ar-SA"/>
              </w:rPr>
              <w:t>,</w:t>
            </w:r>
            <w:r w:rsidRPr="00843D33">
              <w:rPr>
                <w:rFonts w:asciiTheme="majorHAnsi" w:hAnsiTheme="majorHAnsi" w:cstheme="majorHAnsi"/>
                <w:color w:val="000000"/>
                <w:lang w:bidi="ar-SA"/>
              </w:rPr>
              <w:t>000</w:t>
            </w:r>
          </w:p>
        </w:tc>
        <w:tc>
          <w:tcPr>
            <w:tcW w:w="1501" w:type="dxa"/>
            <w:vAlign w:val="bottom"/>
          </w:tcPr>
          <w:p w:rsidR="00F53CCD" w:rsidRPr="00843D33" w:rsidRDefault="00F53CCD" w:rsidP="002F0D68">
            <w:pPr>
              <w:keepNext/>
              <w:spacing w:line="240" w:lineRule="auto"/>
              <w:jc w:val="center"/>
              <w:rPr>
                <w:rFonts w:asciiTheme="majorHAnsi" w:hAnsiTheme="majorHAnsi" w:cstheme="majorHAnsi"/>
                <w:color w:val="000000"/>
                <w:lang w:bidi="ar-SA"/>
              </w:rPr>
            </w:pPr>
            <w:r>
              <w:rPr>
                <w:rFonts w:asciiTheme="majorHAnsi" w:hAnsiTheme="majorHAnsi" w:cstheme="majorHAnsi"/>
                <w:color w:val="000000"/>
                <w:lang w:bidi="ar-SA"/>
              </w:rPr>
              <w:t>6.00</w:t>
            </w:r>
          </w:p>
        </w:tc>
      </w:tr>
      <w:tr w:rsidR="00F53CCD" w:rsidRPr="00EC0400" w:rsidTr="002F0D68">
        <w:trPr>
          <w:trHeight w:val="291"/>
        </w:trPr>
        <w:tc>
          <w:tcPr>
            <w:tcW w:w="1059" w:type="dxa"/>
            <w:noWrap/>
            <w:vAlign w:val="bottom"/>
          </w:tcPr>
          <w:p w:rsidR="00F53CCD" w:rsidRPr="00843D33" w:rsidRDefault="00F53CCD" w:rsidP="002F0D68">
            <w:pPr>
              <w:spacing w:line="240" w:lineRule="auto"/>
              <w:jc w:val="center"/>
              <w:rPr>
                <w:rFonts w:asciiTheme="majorHAnsi" w:hAnsiTheme="majorHAnsi" w:cstheme="majorHAnsi"/>
                <w:color w:val="000000"/>
                <w:lang w:bidi="ar-SA"/>
              </w:rPr>
            </w:pPr>
            <w:r w:rsidRPr="00843D33">
              <w:rPr>
                <w:rFonts w:asciiTheme="majorHAnsi" w:hAnsiTheme="majorHAnsi" w:cstheme="majorHAnsi"/>
                <w:color w:val="000000"/>
                <w:lang w:bidi="ar-SA"/>
              </w:rPr>
              <w:t>P323</w:t>
            </w:r>
          </w:p>
        </w:tc>
        <w:tc>
          <w:tcPr>
            <w:tcW w:w="1963" w:type="dxa"/>
            <w:noWrap/>
            <w:vAlign w:val="bottom"/>
          </w:tcPr>
          <w:p w:rsidR="00F53CCD" w:rsidRPr="00843D33" w:rsidRDefault="00F53CCD" w:rsidP="002F0D68">
            <w:pPr>
              <w:spacing w:line="240" w:lineRule="auto"/>
              <w:jc w:val="center"/>
              <w:rPr>
                <w:rFonts w:asciiTheme="majorHAnsi" w:hAnsiTheme="majorHAnsi" w:cstheme="majorHAnsi"/>
                <w:color w:val="000000"/>
                <w:lang w:bidi="ar-SA"/>
              </w:rPr>
            </w:pPr>
            <w:r w:rsidRPr="00843D33">
              <w:rPr>
                <w:rFonts w:asciiTheme="majorHAnsi" w:hAnsiTheme="majorHAnsi" w:cstheme="majorHAnsi"/>
                <w:color w:val="000000"/>
                <w:lang w:bidi="ar-SA"/>
              </w:rPr>
              <w:t>6</w:t>
            </w:r>
          </w:p>
        </w:tc>
        <w:tc>
          <w:tcPr>
            <w:tcW w:w="1727" w:type="dxa"/>
            <w:noWrap/>
            <w:vAlign w:val="bottom"/>
          </w:tcPr>
          <w:p w:rsidR="00F53CCD" w:rsidRPr="00843D33" w:rsidRDefault="00F53CCD" w:rsidP="002F0D68">
            <w:pPr>
              <w:spacing w:line="240" w:lineRule="auto"/>
              <w:jc w:val="center"/>
              <w:rPr>
                <w:rFonts w:asciiTheme="majorHAnsi" w:hAnsiTheme="majorHAnsi" w:cstheme="majorHAnsi"/>
                <w:color w:val="000000"/>
                <w:lang w:bidi="ar-SA"/>
              </w:rPr>
            </w:pPr>
            <w:r w:rsidRPr="00843D33">
              <w:rPr>
                <w:rFonts w:asciiTheme="majorHAnsi" w:hAnsiTheme="majorHAnsi" w:cstheme="majorHAnsi"/>
                <w:color w:val="000000"/>
                <w:lang w:bidi="ar-SA"/>
              </w:rPr>
              <w:t>15</w:t>
            </w:r>
          </w:p>
        </w:tc>
        <w:tc>
          <w:tcPr>
            <w:tcW w:w="1305" w:type="dxa"/>
            <w:vAlign w:val="bottom"/>
          </w:tcPr>
          <w:p w:rsidR="00F53CCD" w:rsidRPr="00843D33" w:rsidRDefault="00F53CCD" w:rsidP="002F0D68">
            <w:pPr>
              <w:spacing w:line="240" w:lineRule="auto"/>
              <w:jc w:val="center"/>
              <w:rPr>
                <w:rFonts w:asciiTheme="majorHAnsi" w:hAnsiTheme="majorHAnsi" w:cstheme="majorHAnsi"/>
                <w:color w:val="000000"/>
                <w:lang w:bidi="ar-SA"/>
              </w:rPr>
            </w:pPr>
            <w:r w:rsidRPr="00843D33">
              <w:rPr>
                <w:rFonts w:asciiTheme="majorHAnsi" w:hAnsiTheme="majorHAnsi" w:cstheme="majorHAnsi"/>
                <w:color w:val="000000"/>
                <w:lang w:bidi="ar-SA"/>
              </w:rPr>
              <w:t>32</w:t>
            </w:r>
            <w:r w:rsidR="005F1BAD">
              <w:rPr>
                <w:rFonts w:asciiTheme="majorHAnsi" w:hAnsiTheme="majorHAnsi" w:cstheme="majorHAnsi"/>
                <w:color w:val="000000"/>
                <w:lang w:bidi="ar-SA"/>
              </w:rPr>
              <w:t>,</w:t>
            </w:r>
            <w:r w:rsidRPr="00843D33">
              <w:rPr>
                <w:rFonts w:asciiTheme="majorHAnsi" w:hAnsiTheme="majorHAnsi" w:cstheme="majorHAnsi"/>
                <w:color w:val="000000"/>
                <w:lang w:bidi="ar-SA"/>
              </w:rPr>
              <w:t>000</w:t>
            </w:r>
          </w:p>
        </w:tc>
        <w:tc>
          <w:tcPr>
            <w:tcW w:w="1501" w:type="dxa"/>
            <w:vAlign w:val="bottom"/>
          </w:tcPr>
          <w:p w:rsidR="00F53CCD" w:rsidRPr="00843D33" w:rsidRDefault="00F53CCD" w:rsidP="002F0D68">
            <w:pPr>
              <w:spacing w:line="240" w:lineRule="auto"/>
              <w:jc w:val="center"/>
              <w:rPr>
                <w:rFonts w:asciiTheme="majorHAnsi" w:hAnsiTheme="majorHAnsi" w:cstheme="majorHAnsi"/>
                <w:color w:val="000000"/>
                <w:lang w:bidi="ar-SA"/>
              </w:rPr>
            </w:pPr>
            <w:r>
              <w:rPr>
                <w:rFonts w:asciiTheme="majorHAnsi" w:hAnsiTheme="majorHAnsi" w:cstheme="majorHAnsi"/>
                <w:color w:val="000000"/>
                <w:lang w:bidi="ar-SA"/>
              </w:rPr>
              <w:t>3.30</w:t>
            </w:r>
          </w:p>
        </w:tc>
      </w:tr>
    </w:tbl>
    <w:p w:rsidR="00F53CCD" w:rsidRDefault="00F53CCD" w:rsidP="00F53CCD">
      <w:pPr>
        <w:pStyle w:val="Caption"/>
      </w:pPr>
    </w:p>
    <w:p w:rsidR="00F53CCD" w:rsidRDefault="00F53CCD" w:rsidP="00F53CCD">
      <w:pPr>
        <w:pStyle w:val="Caption"/>
      </w:pPr>
      <w:r>
        <w:t xml:space="preserve">Table </w:t>
      </w:r>
      <w:r w:rsidR="009A30B0">
        <w:t>4.2</w:t>
      </w:r>
      <w:r>
        <w:t>: Transport properties of low-density In</w:t>
      </w:r>
      <w:r>
        <w:rPr>
          <w:vertAlign w:val="subscript"/>
        </w:rPr>
        <w:t>0.64</w:t>
      </w:r>
      <w:r>
        <w:t>Ga</w:t>
      </w:r>
      <w:r>
        <w:rPr>
          <w:vertAlign w:val="subscript"/>
        </w:rPr>
        <w:t>0.36</w:t>
      </w:r>
      <w:r>
        <w:t>As/</w:t>
      </w:r>
      <w:r w:rsidRPr="00CF4D4E">
        <w:t xml:space="preserve"> </w:t>
      </w:r>
      <w:r>
        <w:t>In</w:t>
      </w:r>
      <w:r>
        <w:rPr>
          <w:vertAlign w:val="subscript"/>
        </w:rPr>
        <w:t>0.45</w:t>
      </w:r>
      <w:r>
        <w:t>Al</w:t>
      </w:r>
      <w:r>
        <w:rPr>
          <w:vertAlign w:val="subscript"/>
        </w:rPr>
        <w:t>0.55</w:t>
      </w:r>
      <w:r>
        <w:t>As QWs at low temperature.</w:t>
      </w:r>
    </w:p>
    <w:p w:rsidR="00793FAA" w:rsidRPr="00793FAA" w:rsidRDefault="00793FAA" w:rsidP="00793FAA"/>
    <w:p w:rsidR="00522FF9" w:rsidRDefault="00F83226" w:rsidP="00793FAA">
      <w:pPr>
        <w:jc w:val="center"/>
      </w:pPr>
      <w:r>
        <w:rPr>
          <w:noProof/>
          <w:lang w:bidi="ar-SA"/>
        </w:rPr>
        <w:lastRenderedPageBreak/>
        <w:pict>
          <v:shape id="_x0000_s1965" type="#_x0000_t202" style="position:absolute;left:0;text-align:left;margin-left:33.05pt;margin-top:459.65pt;width:377.95pt;height:36pt;z-index:251684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LT5TRSkCAABPBAAADgAAAAAAAAAAAAAAAAAuAgAAZHJzL2Uyb0Rv&#10;Yy54bWxQSwECLQAUAAYACAAAACEA/S8y1tsAAAAFAQAADwAAAAAAAAAAAAAAAACDBAAAZHJzL2Rv&#10;d25yZXYueG1sUEsFBgAAAAAEAAQA8wAAAIsFAAAAAA==&#10;" stroked="f">
            <v:textbox style="mso-next-textbox:#_x0000_s1965">
              <w:txbxContent>
                <w:p w:rsidR="00F83226" w:rsidRPr="00462B7B" w:rsidRDefault="00F83226" w:rsidP="00793FAA">
                  <w:pPr>
                    <w:spacing w:line="240" w:lineRule="auto"/>
                    <w:jc w:val="both"/>
                    <w:rPr>
                      <w:b/>
                      <w:color w:val="000000" w:themeColor="text1"/>
                    </w:rPr>
                  </w:pPr>
                  <w:r>
                    <w:rPr>
                      <w:b/>
                      <w:color w:val="000000" w:themeColor="text1"/>
                    </w:rPr>
                    <w:t>Figure 4.3</w:t>
                  </w:r>
                  <w:r w:rsidRPr="00462B7B">
                    <w:rPr>
                      <w:b/>
                      <w:color w:val="000000" w:themeColor="text1"/>
                    </w:rPr>
                    <w:t xml:space="preserve">: </w:t>
                  </w:r>
                  <w:r>
                    <w:rPr>
                      <w:b/>
                      <w:color w:val="000000" w:themeColor="text1"/>
                    </w:rPr>
                    <w:t xml:space="preserve">Temperature dependence of electron density and mobility of a </w:t>
                  </w:r>
                  <w:r w:rsidRPr="00CE7554">
                    <w:rPr>
                      <w:b/>
                    </w:rPr>
                    <w:t>In</w:t>
                  </w:r>
                  <w:r w:rsidRPr="00CE7554">
                    <w:rPr>
                      <w:b/>
                      <w:vertAlign w:val="subscript"/>
                    </w:rPr>
                    <w:t>0.64</w:t>
                  </w:r>
                  <w:r w:rsidRPr="00CE7554">
                    <w:rPr>
                      <w:b/>
                    </w:rPr>
                    <w:t>Ga</w:t>
                  </w:r>
                  <w:r w:rsidRPr="00CE7554">
                    <w:rPr>
                      <w:b/>
                      <w:vertAlign w:val="subscript"/>
                    </w:rPr>
                    <w:t>0.36</w:t>
                  </w:r>
                  <w:r w:rsidRPr="00CE7554">
                    <w:rPr>
                      <w:b/>
                    </w:rPr>
                    <w:t>As</w:t>
                  </w:r>
                  <w:r>
                    <w:rPr>
                      <w:b/>
                    </w:rPr>
                    <w:t xml:space="preserve"> QW. </w:t>
                  </w:r>
                </w:p>
              </w:txbxContent>
            </v:textbox>
          </v:shape>
        </w:pict>
      </w:r>
      <w:r w:rsidR="00321D44">
        <w:object w:dxaOrig="5856" w:dyaOrig="4560">
          <v:shape id="_x0000_i1027" type="#_x0000_t75" style="width:352.5pt;height:230.25pt" o:ole="">
            <v:imagedata r:id="rId34" o:title="" croptop="6976f" cropbottom="3671f"/>
          </v:shape>
          <o:OLEObject Type="Embed" ProgID="Origin50.Graph" ShapeID="_x0000_i1027" DrawAspect="Content" ObjectID="_1484030378" r:id="rId35"/>
        </w:object>
      </w:r>
      <w:r w:rsidR="00793FAA">
        <w:object w:dxaOrig="5858" w:dyaOrig="4560">
          <v:shape id="_x0000_i1028" type="#_x0000_t75" style="width:353.25pt;height:230.25pt" o:ole="">
            <v:imagedata r:id="rId36" o:title="" croptop="6394f" cropbottom="3907f"/>
          </v:shape>
          <o:OLEObject Type="Embed" ProgID="Origin50.Graph" ShapeID="_x0000_i1028" DrawAspect="Content" ObjectID="_1484030379" r:id="rId37"/>
        </w:object>
      </w:r>
    </w:p>
    <w:p w:rsidR="00723769" w:rsidRDefault="006D76A5" w:rsidP="00723769">
      <w:pPr>
        <w:pStyle w:val="Heading3"/>
      </w:pPr>
      <w:bookmarkStart w:id="219" w:name="_Toc409794903"/>
      <w:r>
        <w:lastRenderedPageBreak/>
        <w:t>4.4</w:t>
      </w:r>
      <w:r w:rsidR="00723769">
        <w:t>.2 Comparison o</w:t>
      </w:r>
      <w:r w:rsidR="005F1BAD">
        <w:t xml:space="preserve">f </w:t>
      </w:r>
      <w:ins w:id="220" w:author="Michael Santos" w:date="2015-01-26T19:38:00Z">
        <w:r w:rsidR="007859E5">
          <w:t>t</w:t>
        </w:r>
      </w:ins>
      <w:del w:id="221" w:author="Michael Santos" w:date="2015-01-26T19:38:00Z">
        <w:r w:rsidR="005F1BAD" w:rsidDel="007859E5">
          <w:delText>T</w:delText>
        </w:r>
      </w:del>
      <w:r w:rsidR="005F1BAD">
        <w:t xml:space="preserve">heoretical and </w:t>
      </w:r>
      <w:ins w:id="222" w:author="Michael Santos" w:date="2015-01-26T19:38:00Z">
        <w:r w:rsidR="007859E5">
          <w:t>e</w:t>
        </w:r>
      </w:ins>
      <w:del w:id="223" w:author="Michael Santos" w:date="2015-01-26T19:38:00Z">
        <w:r w:rsidR="005F1BAD" w:rsidDel="007859E5">
          <w:delText>E</w:delText>
        </w:r>
      </w:del>
      <w:r w:rsidR="005F1BAD">
        <w:t xml:space="preserve">xperimental </w:t>
      </w:r>
      <w:ins w:id="224" w:author="Michael Santos" w:date="2015-01-26T19:38:00Z">
        <w:r w:rsidR="007859E5">
          <w:t>d</w:t>
        </w:r>
      </w:ins>
      <w:del w:id="225" w:author="Michael Santos" w:date="2015-01-26T19:38:00Z">
        <w:r w:rsidR="005F1BAD" w:rsidDel="007859E5">
          <w:delText>D</w:delText>
        </w:r>
      </w:del>
      <w:r w:rsidR="00723769">
        <w:t>ata</w:t>
      </w:r>
      <w:bookmarkEnd w:id="219"/>
    </w:p>
    <w:p w:rsidR="00D21F5E" w:rsidRDefault="00F53CCD" w:rsidP="00D21F5E">
      <w:pPr>
        <w:jc w:val="center"/>
      </w:pPr>
      <w:r>
        <w:rPr>
          <w:noProof/>
          <w:lang w:bidi="ar-SA"/>
        </w:rPr>
        <w:drawing>
          <wp:inline distT="0" distB="0" distL="0" distR="0">
            <wp:extent cx="5430128" cy="5105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4665" t="14301" r="32155" b="21462"/>
                    <a:stretch/>
                  </pic:blipFill>
                  <pic:spPr bwMode="auto">
                    <a:xfrm>
                      <a:off x="0" y="0"/>
                      <a:ext cx="5436343" cy="5111243"/>
                    </a:xfrm>
                    <a:prstGeom prst="rect">
                      <a:avLst/>
                    </a:prstGeom>
                    <a:noFill/>
                    <a:ln>
                      <a:noFill/>
                    </a:ln>
                    <a:extLst>
                      <a:ext uri="{53640926-AAD7-44D8-BBD7-CCE9431645EC}">
                        <a14:shadowObscured xmlns:a14="http://schemas.microsoft.com/office/drawing/2010/main"/>
                      </a:ext>
                    </a:extLst>
                  </pic:spPr>
                </pic:pic>
              </a:graphicData>
            </a:graphic>
          </wp:inline>
        </w:drawing>
      </w:r>
    </w:p>
    <w:p w:rsidR="00390534" w:rsidRDefault="00F83226" w:rsidP="00987763">
      <w:pPr>
        <w:jc w:val="both"/>
      </w:pPr>
      <w:r>
        <w:rPr>
          <w:noProof/>
          <w:lang w:bidi="ar-SA"/>
        </w:rPr>
        <w:pict>
          <v:shape id="_x0000_s1835" type="#_x0000_t202" style="position:absolute;left:0;text-align:left;margin-left:10.8pt;margin-top:13.35pt;width:401.7pt;height:62.15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LT5TRSkCAABPBAAADgAAAAAAAAAAAAAAAAAuAgAAZHJzL2Uyb0Rv&#10;Yy54bWxQSwECLQAUAAYACAAAACEA/S8y1tsAAAAFAQAADwAAAAAAAAAAAAAAAACDBAAAZHJzL2Rv&#10;d25yZXYueG1sUEsFBgAAAAAEAAQA8wAAAIsFAAAAAA==&#10;" stroked="f">
            <v:textbox style="mso-next-textbox:#_x0000_s1835">
              <w:txbxContent>
                <w:p w:rsidR="00F83226" w:rsidRPr="008072E1" w:rsidRDefault="00F83226" w:rsidP="008072E1">
                  <w:pPr>
                    <w:spacing w:line="240" w:lineRule="auto"/>
                    <w:jc w:val="both"/>
                    <w:rPr>
                      <w:b/>
                      <w:color w:val="000000" w:themeColor="text1"/>
                    </w:rPr>
                  </w:pPr>
                  <w:r>
                    <w:rPr>
                      <w:b/>
                      <w:color w:val="000000" w:themeColor="text1"/>
                    </w:rPr>
                    <w:t>Figure 4.4</w:t>
                  </w:r>
                  <w:r w:rsidRPr="00462B7B">
                    <w:rPr>
                      <w:b/>
                      <w:color w:val="000000" w:themeColor="text1"/>
                    </w:rPr>
                    <w:t xml:space="preserve">: </w:t>
                  </w:r>
                  <w:r>
                    <w:rPr>
                      <w:b/>
                      <w:color w:val="000000" w:themeColor="text1"/>
                    </w:rPr>
                    <w:t>Low-temperature carrier density and mobility of QW structures in the N</w:t>
                  </w:r>
                  <w:r w:rsidRPr="008072E1">
                    <w:rPr>
                      <w:b/>
                      <w:color w:val="000000" w:themeColor="text1"/>
                      <w:vertAlign w:val="subscript"/>
                    </w:rPr>
                    <w:t>d</w:t>
                  </w:r>
                  <w:r>
                    <w:rPr>
                      <w:b/>
                      <w:color w:val="000000" w:themeColor="text1"/>
                    </w:rPr>
                    <w:t xml:space="preserve"> &gt;n</w:t>
                  </w:r>
                  <w:r>
                    <w:rPr>
                      <w:b/>
                      <w:color w:val="000000" w:themeColor="text1"/>
                      <w:vertAlign w:val="subscript"/>
                    </w:rPr>
                    <w:t xml:space="preserve">theory </w:t>
                  </w:r>
                  <w:r>
                    <w:rPr>
                      <w:b/>
                      <w:color w:val="000000" w:themeColor="text1"/>
                    </w:rPr>
                    <w:t xml:space="preserve">(a and b) </w:t>
                  </w:r>
                  <w:r>
                    <w:rPr>
                      <w:b/>
                      <w:color w:val="000000" w:themeColor="text1"/>
                      <w:vertAlign w:val="subscript"/>
                    </w:rPr>
                    <w:t>and</w:t>
                  </w:r>
                  <w:r>
                    <w:rPr>
                      <w:b/>
                      <w:color w:val="000000" w:themeColor="text1"/>
                    </w:rPr>
                    <w:t xml:space="preserve"> N</w:t>
                  </w:r>
                  <w:r w:rsidRPr="008072E1">
                    <w:rPr>
                      <w:b/>
                      <w:color w:val="000000" w:themeColor="text1"/>
                      <w:vertAlign w:val="subscript"/>
                    </w:rPr>
                    <w:t>d</w:t>
                  </w:r>
                  <w:r>
                    <w:rPr>
                      <w:b/>
                      <w:color w:val="000000" w:themeColor="text1"/>
                    </w:rPr>
                    <w:t>&lt;n</w:t>
                  </w:r>
                  <w:r w:rsidRPr="008072E1">
                    <w:rPr>
                      <w:b/>
                      <w:color w:val="000000" w:themeColor="text1"/>
                      <w:vertAlign w:val="subscript"/>
                    </w:rPr>
                    <w:t>theory</w:t>
                  </w:r>
                  <w:r>
                    <w:rPr>
                      <w:b/>
                      <w:color w:val="000000" w:themeColor="text1"/>
                    </w:rPr>
                    <w:t xml:space="preserve"> (c and d) doping regimes. In (c) the dashed line separates the high density and low density data. </w:t>
                  </w:r>
                </w:p>
              </w:txbxContent>
            </v:textbox>
          </v:shape>
        </w:pict>
      </w:r>
    </w:p>
    <w:p w:rsidR="00390534" w:rsidRDefault="00390534" w:rsidP="00987763">
      <w:pPr>
        <w:jc w:val="both"/>
      </w:pPr>
    </w:p>
    <w:p w:rsidR="00F53CCD" w:rsidRDefault="00F53CCD" w:rsidP="00987763">
      <w:pPr>
        <w:jc w:val="both"/>
      </w:pPr>
    </w:p>
    <w:p w:rsidR="00426C5A" w:rsidRDefault="00426C5A" w:rsidP="00987763">
      <w:pPr>
        <w:jc w:val="both"/>
      </w:pPr>
    </w:p>
    <w:p w:rsidR="00426C5A" w:rsidRDefault="005F1BAD" w:rsidP="00987763">
      <w:pPr>
        <w:jc w:val="both"/>
      </w:pPr>
      <w:r>
        <w:t>The c</w:t>
      </w:r>
      <w:r w:rsidR="00643298">
        <w:t xml:space="preserve">arrier density </w:t>
      </w:r>
      <w:r w:rsidR="00426C5A">
        <w:t>in the well depends on donor concentration</w:t>
      </w:r>
      <w:r w:rsidR="003B15C2">
        <w:t>, barrier thi</w:t>
      </w:r>
      <w:r w:rsidR="0014349C">
        <w:t>ckne</w:t>
      </w:r>
      <w:r w:rsidR="003B15C2">
        <w:t>ss,</w:t>
      </w:r>
      <w:r w:rsidR="00426C5A">
        <w:t xml:space="preserve"> </w:t>
      </w:r>
      <w:r w:rsidR="00643298">
        <w:t xml:space="preserve">and spacer thickness. The low temperature mobility of a </w:t>
      </w:r>
      <w:r w:rsidR="00EB5D55">
        <w:t xml:space="preserve">QW depends on </w:t>
      </w:r>
      <w:r w:rsidR="00643298">
        <w:t>interface roughness scattering</w:t>
      </w:r>
      <w:r w:rsidR="00DC40F6">
        <w:t xml:space="preserve">, ionized dopant scattering and a dopant density threshold for a </w:t>
      </w:r>
      <w:r w:rsidR="00DC40F6">
        <w:lastRenderedPageBreak/>
        <w:t>particular spacer thickness at which the screeni</w:t>
      </w:r>
      <w:r w:rsidR="00CD72C7">
        <w:t>ng effects become significant</w:t>
      </w:r>
      <w:hyperlink w:anchor="_ENREF_38" w:tooltip="Hybertsen, 1991 #285" w:history="1">
        <w:r w:rsidR="00230A2A">
          <w:fldChar w:fldCharType="begin"/>
        </w:r>
        <w:r w:rsidR="00230A2A">
          <w:instrText xml:space="preserve"> ADDIN EN.CITE &lt;EndNote&gt;&lt;Cite&gt;&lt;Author&gt;Hybertsen&lt;/Author&gt;&lt;Year&gt;1991&lt;/Year&gt;&lt;RecNum&gt;285&lt;/RecNum&gt;&lt;DisplayText&gt;&lt;style face="superscript"&gt;38&lt;/style&gt;&lt;/DisplayText&gt;&lt;record&gt;&lt;rec-number&gt;285&lt;/rec-number&gt;&lt;foreign-keys&gt;&lt;key app="EN" db-id="5s02vpw9t92t94e5fx85t9pfpdp0rfftavfa"&gt;285&lt;/key&gt;&lt;/foreign-keys&gt;&lt;ref-type name="Journal Article"&gt;17&lt;/ref-type&gt;&lt;contributors&gt;&lt;authors&gt;&lt;author&gt;Mark S. Hybertsen&lt;/author&gt;&lt;/authors&gt;&lt;/contributors&gt;&lt;titles&gt;&lt;title&gt;Band offset transitivity at the InGaAs/InAlAs/InP(001) heterointerfaces&lt;/title&gt;&lt;secondary-title&gt;Appl. Phys. Lett&lt;/secondary-title&gt;&lt;/titles&gt;&lt;periodical&gt;&lt;full-title&gt;Appl. Phys. Lett&lt;/full-title&gt;&lt;/periodical&gt;&lt;pages&gt;1759&lt;/pages&gt;&lt;volume&gt;58&lt;/volume&gt;&lt;dates&gt;&lt;year&gt;1991&lt;/year&gt;&lt;/dates&gt;&lt;urls&gt;&lt;/urls&gt;&lt;/record&gt;&lt;/Cite&gt;&lt;/EndNote&gt;</w:instrText>
        </w:r>
        <w:r w:rsidR="00230A2A">
          <w:fldChar w:fldCharType="separate"/>
        </w:r>
        <w:r w:rsidR="00230A2A" w:rsidRPr="007808C4">
          <w:rPr>
            <w:noProof/>
            <w:vertAlign w:val="superscript"/>
          </w:rPr>
          <w:t>38</w:t>
        </w:r>
        <w:r w:rsidR="00230A2A">
          <w:fldChar w:fldCharType="end"/>
        </w:r>
      </w:hyperlink>
      <w:r w:rsidR="00CD72C7">
        <w:t xml:space="preserve">. </w:t>
      </w:r>
      <w:r w:rsidR="00FF76C4">
        <w:t xml:space="preserve">Assuming the </w:t>
      </w:r>
      <w:r w:rsidR="00643298">
        <w:t xml:space="preserve">same level of interface roughness at the well-barrier interface since </w:t>
      </w:r>
      <w:r>
        <w:t xml:space="preserve">the </w:t>
      </w:r>
      <w:r w:rsidR="00643298">
        <w:t xml:space="preserve">well-thickness </w:t>
      </w:r>
      <w:r w:rsidR="00A06693">
        <w:t>is</w:t>
      </w:r>
      <w:r w:rsidR="00FF76C4">
        <w:t xml:space="preserve"> the</w:t>
      </w:r>
      <w:r w:rsidR="00643298">
        <w:t xml:space="preserve"> same for all structures in this study, </w:t>
      </w:r>
      <w:r w:rsidR="00FF76C4">
        <w:t xml:space="preserve">the </w:t>
      </w:r>
      <w:r w:rsidR="00643298">
        <w:t xml:space="preserve">mobility of the carriers </w:t>
      </w:r>
      <w:r w:rsidR="00FF76C4">
        <w:t>should</w:t>
      </w:r>
      <w:r w:rsidR="00643298">
        <w:t xml:space="preserve"> depend only on doping </w:t>
      </w:r>
      <w:r>
        <w:t>and spacer parameters</w:t>
      </w:r>
      <w:r w:rsidR="00643298">
        <w:t xml:space="preserve">. </w:t>
      </w:r>
      <w:r w:rsidR="00A06693">
        <w:t xml:space="preserve">At high doping densities, </w:t>
      </w:r>
      <w:r w:rsidR="00426C5A">
        <w:t>screening of</w:t>
      </w:r>
      <w:r>
        <w:t xml:space="preserve"> the</w:t>
      </w:r>
      <w:r w:rsidR="00426C5A">
        <w:t xml:space="preserve"> scattering potential </w:t>
      </w:r>
      <w:r w:rsidR="00FF76C4">
        <w:t xml:space="preserve">by the electrons in the quantum </w:t>
      </w:r>
      <w:r w:rsidR="00B065A4">
        <w:t>well</w:t>
      </w:r>
      <w:r w:rsidR="00426C5A">
        <w:t xml:space="preserve"> can reduce ionized dopant scattering </w:t>
      </w:r>
      <w:r w:rsidR="00FF76C4">
        <w:t>enough to have a significant</w:t>
      </w:r>
      <w:r w:rsidR="00426C5A">
        <w:t xml:space="preserve"> effect on the mobility. </w:t>
      </w:r>
      <w:r w:rsidR="00A06693">
        <w:t xml:space="preserve"> </w:t>
      </w:r>
    </w:p>
    <w:p w:rsidR="00426C5A" w:rsidRDefault="00426C5A" w:rsidP="00987763">
      <w:pPr>
        <w:jc w:val="both"/>
      </w:pPr>
    </w:p>
    <w:p w:rsidR="00867DF6" w:rsidRDefault="00426C5A" w:rsidP="00987763">
      <w:pPr>
        <w:jc w:val="both"/>
      </w:pPr>
      <w:r>
        <w:t xml:space="preserve">Figure </w:t>
      </w:r>
      <w:r w:rsidR="003A01CF">
        <w:t>4.4</w:t>
      </w:r>
      <w:r w:rsidR="00390534">
        <w:t xml:space="preserve"> shows the experimental carrier density and mobility data of QW samples and the spacer dependent carrier densities calculated using the </w:t>
      </w:r>
      <w:r w:rsidR="002A1AD3">
        <w:t xml:space="preserve">model described in section 4.2. </w:t>
      </w:r>
      <w:r w:rsidR="008E00FA">
        <w:t xml:space="preserve"> </w:t>
      </w:r>
      <w:r w:rsidR="00C80FB9">
        <w:t>Theoretical and experimental densities in the N</w:t>
      </w:r>
      <w:r w:rsidR="00C80FB9" w:rsidRPr="002A1AD3">
        <w:rPr>
          <w:vertAlign w:val="subscript"/>
        </w:rPr>
        <w:t>d</w:t>
      </w:r>
      <w:r w:rsidR="00C80FB9">
        <w:t xml:space="preserve"> &gt; n regime are in good agreement</w:t>
      </w:r>
      <w:r w:rsidR="003A01CF">
        <w:t xml:space="preserve"> (figure 4.4</w:t>
      </w:r>
      <w:r>
        <w:t>a)</w:t>
      </w:r>
      <w:r w:rsidR="00C80FB9">
        <w:t>. Some error</w:t>
      </w:r>
      <w:r w:rsidR="00FF76C4">
        <w:t xml:space="preserve"> </w:t>
      </w:r>
      <w:r w:rsidR="005F1BAD">
        <w:t xml:space="preserve">in the theoretical densities </w:t>
      </w:r>
      <w:r w:rsidR="00FF76C4">
        <w:t>(estimated to be less than 20%)</w:t>
      </w:r>
      <w:r w:rsidR="005F1BAD">
        <w:t xml:space="preserve"> </w:t>
      </w:r>
      <w:r w:rsidR="00C80FB9">
        <w:t xml:space="preserve">is expected due </w:t>
      </w:r>
      <w:r w:rsidR="00CB46C9">
        <w:t xml:space="preserve">to </w:t>
      </w:r>
      <w:r w:rsidR="00C80FB9">
        <w:t>approxim</w:t>
      </w:r>
      <w:r w:rsidR="005E4C43">
        <w:t>ated values in the calculations</w:t>
      </w:r>
      <w:r w:rsidR="00CB002E">
        <w:t xml:space="preserve"> and any </w:t>
      </w:r>
      <w:r w:rsidR="005E4C43">
        <w:t xml:space="preserve">theoretical </w:t>
      </w:r>
      <w:r w:rsidR="00CB002E">
        <w:t>aspects not considered</w:t>
      </w:r>
      <w:r w:rsidR="005E4C43">
        <w:t xml:space="preserve">. </w:t>
      </w:r>
      <w:r w:rsidR="009515C0">
        <w:t>A</w:t>
      </w:r>
      <w:r w:rsidR="002A1AD3">
        <w:t xml:space="preserve"> lower mobility should be expected for thinner spacer thicknesses with a higher N</w:t>
      </w:r>
      <w:r w:rsidR="002A1AD3" w:rsidRPr="002A1AD3">
        <w:rPr>
          <w:vertAlign w:val="subscript"/>
        </w:rPr>
        <w:t>d</w:t>
      </w:r>
      <w:r w:rsidR="009515C0">
        <w:t xml:space="preserve"> since the ionized dopants reside near the well when the </w:t>
      </w:r>
      <w:r w:rsidR="009515C0">
        <w:sym w:font="Symbol" w:char="F064"/>
      </w:r>
      <w:r w:rsidR="009515C0">
        <w:t xml:space="preserve">-doped layer is placed closer to the well. </w:t>
      </w:r>
      <w:r w:rsidR="002A1AD3">
        <w:t xml:space="preserve"> However,</w:t>
      </w:r>
      <w:r w:rsidR="00C80FB9">
        <w:t xml:space="preserve"> </w:t>
      </w:r>
      <w:r w:rsidR="00EB3952">
        <w:t xml:space="preserve">these </w:t>
      </w:r>
      <w:r w:rsidR="00024E80">
        <w:t>structures</w:t>
      </w:r>
      <w:r w:rsidR="00EB3952">
        <w:t xml:space="preserve"> show higher mobilities in the range of 83,000cm</w:t>
      </w:r>
      <w:r w:rsidR="00EB3952" w:rsidRPr="00EB3952">
        <w:rPr>
          <w:vertAlign w:val="superscript"/>
        </w:rPr>
        <w:t>-2</w:t>
      </w:r>
      <w:r w:rsidR="00EB3952">
        <w:t>/</w:t>
      </w:r>
      <w:r w:rsidR="005F1BAD">
        <w:t>V-</w:t>
      </w:r>
      <w:r w:rsidR="008716C2">
        <w:t>s irrespective</w:t>
      </w:r>
      <w:r w:rsidR="00C80FB9">
        <w:t xml:space="preserve"> of the doping </w:t>
      </w:r>
      <w:r w:rsidR="008716C2">
        <w:t>density (</w:t>
      </w:r>
      <w:r w:rsidR="003A01CF">
        <w:t>figure 4.4</w:t>
      </w:r>
      <w:r w:rsidR="00F2481B">
        <w:t>b)</w:t>
      </w:r>
      <w:r w:rsidR="00C80FB9">
        <w:t xml:space="preserve">. </w:t>
      </w:r>
      <w:r w:rsidR="00643298">
        <w:t xml:space="preserve">This suggests that screening of </w:t>
      </w:r>
      <w:r w:rsidR="005F1BAD">
        <w:t xml:space="preserve">the </w:t>
      </w:r>
      <w:r w:rsidR="00643298">
        <w:t xml:space="preserve">scattering potential </w:t>
      </w:r>
      <w:r w:rsidR="005F1BAD">
        <w:t>is important</w:t>
      </w:r>
      <w:r w:rsidR="00DC40F6">
        <w:t xml:space="preserve"> </w:t>
      </w:r>
      <w:r w:rsidR="00643298">
        <w:t xml:space="preserve">in the highly doped </w:t>
      </w:r>
      <w:r w:rsidR="00D0662A">
        <w:t>structure</w:t>
      </w:r>
      <w:r w:rsidR="00643298">
        <w:t xml:space="preserve"> </w:t>
      </w:r>
      <w:r w:rsidR="00CB46C9">
        <w:t xml:space="preserve">at this concentration. </w:t>
      </w:r>
      <w:r w:rsidR="00643298">
        <w:t xml:space="preserve"> </w:t>
      </w:r>
      <w:r w:rsidR="005F1BAD">
        <w:t xml:space="preserve">In other words, the additional screening in the highly doped structure offsets the additional scattering expected from a reduced </w:t>
      </w:r>
      <w:r w:rsidR="005F1BAD">
        <w:rPr>
          <w:i/>
        </w:rPr>
        <w:t>d</w:t>
      </w:r>
      <w:r w:rsidR="005F1BAD">
        <w:t>.</w:t>
      </w:r>
    </w:p>
    <w:p w:rsidR="00867DF6" w:rsidRDefault="00867DF6" w:rsidP="00987763">
      <w:pPr>
        <w:jc w:val="both"/>
      </w:pPr>
    </w:p>
    <w:p w:rsidR="00867DF6" w:rsidRDefault="003A01CF" w:rsidP="00987763">
      <w:pPr>
        <w:jc w:val="both"/>
      </w:pPr>
      <w:r>
        <w:t>Figure 4.4</w:t>
      </w:r>
      <w:r w:rsidR="00F2481B">
        <w:t xml:space="preserve">c shows the density data as a function of spacer for both highly doped and low doped </w:t>
      </w:r>
      <w:r w:rsidR="00D0662A">
        <w:t>structures</w:t>
      </w:r>
      <w:r w:rsidR="002F0D68">
        <w:t>, separated by the dashed line,</w:t>
      </w:r>
      <w:del w:id="226" w:author="Michael Santos" w:date="2015-01-26T18:07:00Z">
        <w:r w:rsidR="002F0D68" w:rsidDel="002B1FB5">
          <w:delText xml:space="preserve"> </w:delText>
        </w:r>
      </w:del>
      <w:r w:rsidR="00F2481B">
        <w:t xml:space="preserve"> in </w:t>
      </w:r>
      <w:r w:rsidR="00EB3952">
        <w:t>the N</w:t>
      </w:r>
      <w:r w:rsidR="00EB3952" w:rsidRPr="00EB3952">
        <w:rPr>
          <w:vertAlign w:val="subscript"/>
        </w:rPr>
        <w:t>d</w:t>
      </w:r>
      <w:r w:rsidR="00EB3952">
        <w:rPr>
          <w:vertAlign w:val="subscript"/>
        </w:rPr>
        <w:t xml:space="preserve"> </w:t>
      </w:r>
      <w:r w:rsidR="00F2481B">
        <w:t xml:space="preserve">&lt; n regime. In </w:t>
      </w:r>
      <w:r w:rsidR="005F1BAD">
        <w:t>structures</w:t>
      </w:r>
      <w:r w:rsidR="00F2481B">
        <w:t xml:space="preserve"> with high doping, </w:t>
      </w:r>
      <w:r w:rsidR="00320B77">
        <w:t xml:space="preserve">the </w:t>
      </w:r>
      <w:r w:rsidR="00EB3952">
        <w:t xml:space="preserve">carrier density is closer to </w:t>
      </w:r>
      <w:r w:rsidR="00D0662A">
        <w:t xml:space="preserve">the </w:t>
      </w:r>
      <w:r w:rsidR="00EB3952">
        <w:t>dopant density</w:t>
      </w:r>
      <w:r w:rsidR="00CB46C9">
        <w:t xml:space="preserve"> as expected</w:t>
      </w:r>
      <w:r w:rsidR="00EB3952">
        <w:t xml:space="preserve"> except </w:t>
      </w:r>
      <w:r w:rsidR="00EB3952">
        <w:lastRenderedPageBreak/>
        <w:t xml:space="preserve">for the </w:t>
      </w:r>
      <w:r w:rsidR="00D0662A">
        <w:t>structure</w:t>
      </w:r>
      <w:r w:rsidR="00EB3952">
        <w:t xml:space="preserve"> with a 10nm spacer thickness</w:t>
      </w:r>
      <w:r>
        <w:t xml:space="preserve"> (figure 4.4</w:t>
      </w:r>
      <w:r w:rsidR="00F2481B">
        <w:t>c)</w:t>
      </w:r>
      <w:r w:rsidR="00EB3952">
        <w:t xml:space="preserve">. </w:t>
      </w:r>
      <w:r w:rsidR="0025455B">
        <w:t xml:space="preserve">As </w:t>
      </w:r>
      <w:r w:rsidR="004A17F2">
        <w:t xml:space="preserve">the </w:t>
      </w:r>
      <w:r w:rsidR="0025455B">
        <w:t>spacer thickness increases,</w:t>
      </w:r>
      <w:r w:rsidR="00303A5D">
        <w:t xml:space="preserve"> the</w:t>
      </w:r>
      <w:r w:rsidR="0025455B">
        <w:t xml:space="preserve"> </w:t>
      </w:r>
      <w:r w:rsidR="0025455B">
        <w:sym w:font="Symbol" w:char="F064"/>
      </w:r>
      <w:r w:rsidR="0025455B">
        <w:t xml:space="preserve">-doped layer is </w:t>
      </w:r>
      <w:r w:rsidR="004A17F2">
        <w:t>pushed closer</w:t>
      </w:r>
      <w:r w:rsidR="0025455B">
        <w:t xml:space="preserve"> to the surface. </w:t>
      </w:r>
      <w:r w:rsidR="004A17F2">
        <w:t>This</w:t>
      </w:r>
      <w:r w:rsidR="00303A5D">
        <w:t xml:space="preserve"> may result</w:t>
      </w:r>
      <w:r w:rsidR="004A17F2">
        <w:t xml:space="preserve"> in a reduction in carrier</w:t>
      </w:r>
      <w:r w:rsidR="00303A5D">
        <w:t>s supplied</w:t>
      </w:r>
      <w:r w:rsidR="004A17F2">
        <w:t xml:space="preserve"> to the well since carriers will begin to contribute to the surface states. Density loss in the 10nm spacer </w:t>
      </w:r>
      <w:del w:id="227" w:author="Michael Santos" w:date="2015-01-26T18:07:00Z">
        <w:r w:rsidR="004A17F2" w:rsidDel="002B1FB5">
          <w:delText xml:space="preserve">nm </w:delText>
        </w:r>
      </w:del>
      <w:r w:rsidR="004A17F2">
        <w:t xml:space="preserve">can be explained by </w:t>
      </w:r>
      <w:r w:rsidR="00D0662A">
        <w:t xml:space="preserve">this </w:t>
      </w:r>
      <w:r w:rsidR="004A17F2">
        <w:t xml:space="preserve">carrier contribution to the surface states. </w:t>
      </w:r>
      <w:r w:rsidR="0001493A">
        <w:t>From available data</w:t>
      </w:r>
      <w:r>
        <w:t xml:space="preserve"> (figure 4.4</w:t>
      </w:r>
      <w:r w:rsidR="005660E7">
        <w:t>a and c)</w:t>
      </w:r>
      <w:r w:rsidR="0001493A">
        <w:t xml:space="preserve">, </w:t>
      </w:r>
      <w:r w:rsidR="004C4422">
        <w:t xml:space="preserve">10nm is the spacer thickness boundary at which </w:t>
      </w:r>
      <w:r w:rsidR="005660E7">
        <w:t xml:space="preserve">the </w:t>
      </w:r>
      <w:r w:rsidR="004C4422">
        <w:t xml:space="preserve">disagreement with the theory begins to occur in our samples. </w:t>
      </w:r>
      <w:r w:rsidR="0001493A">
        <w:t xml:space="preserve"> </w:t>
      </w:r>
      <w:r w:rsidR="00036C72">
        <w:t xml:space="preserve">The outlier data point with the 12nm spacer thickness is not understood. </w:t>
      </w:r>
      <w:r w:rsidR="005660E7">
        <w:t>T</w:t>
      </w:r>
      <w:r>
        <w:t>he 15nm data point of figure 4.4</w:t>
      </w:r>
      <w:r w:rsidR="005660E7">
        <w:t xml:space="preserve">a shows less disagreement with </w:t>
      </w:r>
      <w:r w:rsidR="00946E69">
        <w:t xml:space="preserve">theory as excess carriers were provided to compensate for the loss observed in other </w:t>
      </w:r>
      <m:oMath>
        <m:r>
          <w:rPr>
            <w:rFonts w:ascii="Cambria Math" w:hAnsi="Cambria Math"/>
          </w:rPr>
          <m:t>d≥10</m:t>
        </m:r>
        <m:r>
          <m:rPr>
            <m:sty m:val="p"/>
          </m:rPr>
          <w:rPr>
            <w:rFonts w:ascii="Cambria Math" w:hAnsi="Cambria Math"/>
          </w:rPr>
          <m:t>nm</m:t>
        </m:r>
      </m:oMath>
      <w:r w:rsidR="00946E69">
        <w:t xml:space="preserve"> samples. </w:t>
      </w:r>
    </w:p>
    <w:p w:rsidR="00867DF6" w:rsidRDefault="00867DF6" w:rsidP="00987763">
      <w:pPr>
        <w:jc w:val="both"/>
      </w:pPr>
    </w:p>
    <w:p w:rsidR="00FE2AD0" w:rsidRDefault="00303A5D" w:rsidP="00FE2AD0">
      <w:pPr>
        <w:jc w:val="both"/>
      </w:pPr>
      <w:r>
        <w:t>The m</w:t>
      </w:r>
      <w:r w:rsidR="00FE2AD0">
        <w:t>obilities of</w:t>
      </w:r>
      <w:r w:rsidR="003A01CF">
        <w:t xml:space="preserve"> the structures in figure 4.4</w:t>
      </w:r>
      <w:r w:rsidR="008D0AA5">
        <w:t>c</w:t>
      </w:r>
      <w:r w:rsidR="00867DF6">
        <w:t xml:space="preserve"> are shown in </w:t>
      </w:r>
      <w:r w:rsidR="00FE2AD0">
        <w:t xml:space="preserve">table </w:t>
      </w:r>
      <w:r w:rsidR="00050D75">
        <w:t>4.3</w:t>
      </w:r>
      <w:r w:rsidR="00FE2AD0">
        <w:t>. These structures appear</w:t>
      </w:r>
      <w:r w:rsidR="00EB5D55">
        <w:t xml:space="preserve"> to be limited by ionized impurity scattering. </w:t>
      </w:r>
      <w:r w:rsidR="00FE2AD0">
        <w:t>The 5nm and 10nm samples have high densities. However, these densities are not high enough for strong screening effects to dominate over the scattering from closely placed ionized cores. The higher mobility is observed for the lower density sample of the two 5nm structures. The 10nm sample shows an increased mobility as the cores are farther form the well</w:t>
      </w:r>
      <w:r w:rsidR="00F057B2">
        <w:t xml:space="preserve"> at this thickness</w:t>
      </w:r>
      <w:r w:rsidR="00FE2AD0">
        <w:t>. The 7.5nm and 12 nm low density samples show expected carrier mobilities</w:t>
      </w:r>
      <w:ins w:id="228" w:author="Michael Santos" w:date="2015-01-26T19:39:00Z">
        <w:r w:rsidR="007859E5">
          <w:t>;</w:t>
        </w:r>
      </w:ins>
      <w:r w:rsidR="00FE2AD0">
        <w:t xml:space="preserve"> i.e., increasing mobility as the spacer thickness is increased. </w:t>
      </w:r>
      <w:r w:rsidR="002A0ED8">
        <w:t>The 15nm sample does not agree with this trend.</w:t>
      </w:r>
      <w:r w:rsidR="00FE2AD0">
        <w:t xml:space="preserve"> The decreased mobility of the 15nm structure may be due to a significant reduction in screening at this lowest density. </w:t>
      </w:r>
    </w:p>
    <w:p w:rsidR="002A0ED8" w:rsidRDefault="002A0ED8" w:rsidP="00FE2AD0">
      <w:pPr>
        <w:jc w:val="both"/>
      </w:pPr>
    </w:p>
    <w:p w:rsidR="002A0ED8" w:rsidRDefault="002A0ED8" w:rsidP="00FE2AD0">
      <w:pPr>
        <w:jc w:val="both"/>
      </w:pPr>
    </w:p>
    <w:p w:rsidR="002A0ED8" w:rsidRDefault="002A0ED8" w:rsidP="00FE2AD0">
      <w:pPr>
        <w:jc w:val="both"/>
      </w:pPr>
    </w:p>
    <w:tbl>
      <w:tblPr>
        <w:tblStyle w:val="TableGrid1"/>
        <w:tblW w:w="4709" w:type="dxa"/>
        <w:jc w:val="center"/>
        <w:tblLook w:val="04A0" w:firstRow="1" w:lastRow="0" w:firstColumn="1" w:lastColumn="0" w:noHBand="0" w:noVBand="1"/>
      </w:tblPr>
      <w:tblGrid>
        <w:gridCol w:w="1933"/>
        <w:gridCol w:w="1388"/>
        <w:gridCol w:w="1388"/>
      </w:tblGrid>
      <w:tr w:rsidR="00E107C8" w:rsidRPr="00E107C8" w:rsidTr="00C82343">
        <w:trPr>
          <w:trHeight w:val="449"/>
          <w:jc w:val="center"/>
        </w:trPr>
        <w:tc>
          <w:tcPr>
            <w:tcW w:w="1933" w:type="dxa"/>
          </w:tcPr>
          <w:p w:rsidR="00E107C8" w:rsidRPr="004A4D69" w:rsidRDefault="00E107C8" w:rsidP="00C82343">
            <w:pPr>
              <w:spacing w:line="360" w:lineRule="auto"/>
              <w:jc w:val="center"/>
              <w:rPr>
                <w:rFonts w:asciiTheme="majorHAnsi" w:hAnsiTheme="majorHAnsi" w:cstheme="majorHAnsi"/>
                <w:bCs/>
                <w:sz w:val="24"/>
                <w:szCs w:val="24"/>
                <w:lang w:bidi="ar-SA"/>
              </w:rPr>
            </w:pPr>
            <w:r w:rsidRPr="004A4D69">
              <w:rPr>
                <w:rFonts w:asciiTheme="majorHAnsi" w:hAnsiTheme="majorHAnsi" w:cstheme="majorHAnsi"/>
                <w:bCs/>
                <w:sz w:val="24"/>
                <w:szCs w:val="24"/>
                <w:lang w:bidi="ar-SA"/>
              </w:rPr>
              <w:lastRenderedPageBreak/>
              <w:t>d</w:t>
            </w:r>
          </w:p>
          <w:p w:rsidR="00E107C8" w:rsidRPr="004A4D69" w:rsidRDefault="00E107C8" w:rsidP="00C82343">
            <w:pPr>
              <w:spacing w:line="240" w:lineRule="auto"/>
              <w:jc w:val="center"/>
              <w:textAlignment w:val="bottom"/>
              <w:rPr>
                <w:rFonts w:asciiTheme="majorHAnsi" w:hAnsiTheme="majorHAnsi" w:cstheme="majorHAnsi"/>
                <w:color w:val="000000" w:themeColor="dark1"/>
                <w:kern w:val="24"/>
                <w:sz w:val="24"/>
                <w:szCs w:val="24"/>
                <w:lang w:bidi="ar-SA"/>
              </w:rPr>
            </w:pPr>
            <w:r w:rsidRPr="004A4D69">
              <w:rPr>
                <w:rFonts w:asciiTheme="majorHAnsi" w:hAnsiTheme="majorHAnsi" w:cstheme="majorHAnsi"/>
                <w:bCs/>
                <w:sz w:val="24"/>
                <w:szCs w:val="24"/>
                <w:lang w:bidi="ar-SA"/>
              </w:rPr>
              <w:t>(nm)</w:t>
            </w:r>
          </w:p>
        </w:tc>
        <w:tc>
          <w:tcPr>
            <w:tcW w:w="1388" w:type="dxa"/>
          </w:tcPr>
          <w:p w:rsidR="00E107C8" w:rsidRPr="004A4D69" w:rsidRDefault="00E107C8" w:rsidP="00C82343">
            <w:pPr>
              <w:pStyle w:val="NormalWeb"/>
              <w:spacing w:before="0" w:beforeAutospacing="0" w:after="0" w:afterAutospacing="0"/>
              <w:jc w:val="center"/>
              <w:textAlignment w:val="bottom"/>
              <w:rPr>
                <w:rFonts w:asciiTheme="majorHAnsi" w:hAnsiTheme="majorHAnsi" w:cstheme="majorHAnsi"/>
                <w:color w:val="000000" w:themeColor="dark1"/>
                <w:kern w:val="24"/>
                <w:sz w:val="24"/>
                <w:szCs w:val="24"/>
              </w:rPr>
            </w:pPr>
            <w:r w:rsidRPr="004A4D69">
              <w:rPr>
                <w:rFonts w:asciiTheme="majorHAnsi" w:hAnsiTheme="majorHAnsi" w:cstheme="majorHAnsi"/>
                <w:bCs/>
                <w:sz w:val="24"/>
                <w:szCs w:val="24"/>
              </w:rPr>
              <w:t>mobility (cm</w:t>
            </w:r>
            <w:r w:rsidRPr="004A4D69">
              <w:rPr>
                <w:rFonts w:asciiTheme="majorHAnsi" w:hAnsiTheme="majorHAnsi" w:cstheme="majorHAnsi"/>
                <w:bCs/>
                <w:sz w:val="24"/>
                <w:szCs w:val="24"/>
                <w:vertAlign w:val="superscript"/>
              </w:rPr>
              <w:t>2</w:t>
            </w:r>
            <w:r w:rsidRPr="004A4D69">
              <w:rPr>
                <w:rFonts w:asciiTheme="majorHAnsi" w:hAnsiTheme="majorHAnsi" w:cstheme="majorHAnsi"/>
                <w:bCs/>
                <w:sz w:val="24"/>
                <w:szCs w:val="24"/>
              </w:rPr>
              <w:t>/V</w:t>
            </w:r>
            <w:r w:rsidR="004A4D69">
              <w:rPr>
                <w:rFonts w:asciiTheme="majorHAnsi" w:hAnsiTheme="majorHAnsi" w:cstheme="majorHAnsi"/>
                <w:bCs/>
                <w:sz w:val="24"/>
                <w:szCs w:val="24"/>
              </w:rPr>
              <w:t>-</w:t>
            </w:r>
            <w:r w:rsidRPr="004A4D69">
              <w:rPr>
                <w:rFonts w:asciiTheme="majorHAnsi" w:hAnsiTheme="majorHAnsi" w:cstheme="majorHAnsi"/>
                <w:bCs/>
                <w:sz w:val="24"/>
                <w:szCs w:val="24"/>
              </w:rPr>
              <w:t>s)</w:t>
            </w:r>
          </w:p>
        </w:tc>
        <w:tc>
          <w:tcPr>
            <w:tcW w:w="1388" w:type="dxa"/>
          </w:tcPr>
          <w:p w:rsidR="00E107C8" w:rsidRPr="004A4D69" w:rsidRDefault="00E107C8" w:rsidP="00C82343">
            <w:pPr>
              <w:pStyle w:val="NormalWeb"/>
              <w:spacing w:before="0" w:beforeAutospacing="0" w:after="0" w:afterAutospacing="0"/>
              <w:jc w:val="center"/>
              <w:textAlignment w:val="bottom"/>
              <w:rPr>
                <w:rFonts w:asciiTheme="majorHAnsi" w:hAnsiTheme="majorHAnsi" w:cstheme="majorHAnsi"/>
                <w:color w:val="000000" w:themeColor="dark1"/>
                <w:kern w:val="24"/>
                <w:sz w:val="24"/>
                <w:szCs w:val="24"/>
              </w:rPr>
            </w:pPr>
            <w:r w:rsidRPr="004A4D69">
              <w:rPr>
                <w:rFonts w:asciiTheme="majorHAnsi" w:hAnsiTheme="majorHAnsi" w:cstheme="majorHAnsi"/>
                <w:bCs/>
                <w:sz w:val="24"/>
                <w:szCs w:val="24"/>
              </w:rPr>
              <w:t>density (×10</w:t>
            </w:r>
            <w:r w:rsidR="00C82343" w:rsidRPr="004A4D69">
              <w:rPr>
                <w:rFonts w:asciiTheme="majorHAnsi" w:hAnsiTheme="majorHAnsi" w:cstheme="majorHAnsi"/>
                <w:bCs/>
                <w:sz w:val="24"/>
                <w:szCs w:val="24"/>
                <w:vertAlign w:val="superscript"/>
              </w:rPr>
              <w:t>12</w:t>
            </w:r>
            <w:r w:rsidRPr="004A4D69">
              <w:rPr>
                <w:rFonts w:asciiTheme="majorHAnsi" w:hAnsiTheme="majorHAnsi" w:cstheme="majorHAnsi"/>
                <w:bCs/>
                <w:sz w:val="24"/>
                <w:szCs w:val="24"/>
              </w:rPr>
              <w:t>cm</w:t>
            </w:r>
            <w:r w:rsidRPr="004A4D69">
              <w:rPr>
                <w:rFonts w:asciiTheme="majorHAnsi" w:hAnsiTheme="majorHAnsi" w:cstheme="majorHAnsi"/>
                <w:bCs/>
                <w:sz w:val="24"/>
                <w:szCs w:val="24"/>
                <w:vertAlign w:val="superscript"/>
              </w:rPr>
              <w:t>-2</w:t>
            </w:r>
            <w:r w:rsidRPr="004A4D69">
              <w:rPr>
                <w:rFonts w:asciiTheme="majorHAnsi" w:hAnsiTheme="majorHAnsi" w:cstheme="majorHAnsi"/>
                <w:bCs/>
                <w:sz w:val="24"/>
                <w:szCs w:val="24"/>
              </w:rPr>
              <w:t>)</w:t>
            </w:r>
          </w:p>
        </w:tc>
      </w:tr>
      <w:tr w:rsidR="00C82343" w:rsidRPr="00E107C8" w:rsidTr="00C82343">
        <w:trPr>
          <w:trHeight w:val="449"/>
          <w:jc w:val="center"/>
        </w:trPr>
        <w:tc>
          <w:tcPr>
            <w:tcW w:w="1933" w:type="dxa"/>
          </w:tcPr>
          <w:p w:rsidR="00C82343" w:rsidRPr="004A4D69" w:rsidRDefault="00C82343" w:rsidP="00C82343">
            <w:pPr>
              <w:spacing w:line="240" w:lineRule="auto"/>
              <w:jc w:val="center"/>
              <w:rPr>
                <w:rFonts w:asciiTheme="majorHAnsi" w:hAnsiTheme="majorHAnsi" w:cstheme="majorHAnsi"/>
                <w:color w:val="000000"/>
                <w:sz w:val="24"/>
                <w:szCs w:val="24"/>
                <w:lang w:bidi="ar-SA"/>
              </w:rPr>
            </w:pPr>
            <w:r w:rsidRPr="004A4D69">
              <w:rPr>
                <w:rFonts w:asciiTheme="majorHAnsi" w:hAnsiTheme="majorHAnsi" w:cstheme="majorHAnsi"/>
                <w:color w:val="000000" w:themeColor="dark1"/>
                <w:kern w:val="24"/>
                <w:sz w:val="24"/>
                <w:szCs w:val="24"/>
                <w:lang w:bidi="ar-SA"/>
              </w:rPr>
              <w:t>5</w:t>
            </w:r>
          </w:p>
        </w:tc>
        <w:tc>
          <w:tcPr>
            <w:tcW w:w="1388" w:type="dxa"/>
          </w:tcPr>
          <w:p w:rsidR="00C82343" w:rsidRPr="004A4D69" w:rsidRDefault="00C82343" w:rsidP="00C82343">
            <w:pPr>
              <w:spacing w:line="240" w:lineRule="auto"/>
              <w:jc w:val="center"/>
              <w:rPr>
                <w:rFonts w:asciiTheme="majorHAnsi" w:hAnsiTheme="majorHAnsi" w:cstheme="majorHAnsi"/>
                <w:color w:val="000000"/>
                <w:sz w:val="24"/>
                <w:szCs w:val="24"/>
                <w:lang w:bidi="ar-SA"/>
              </w:rPr>
            </w:pPr>
            <w:r w:rsidRPr="004A4D69">
              <w:rPr>
                <w:rFonts w:asciiTheme="majorHAnsi" w:hAnsiTheme="majorHAnsi" w:cstheme="majorHAnsi"/>
                <w:color w:val="000000" w:themeColor="dark1"/>
                <w:kern w:val="24"/>
                <w:sz w:val="24"/>
                <w:szCs w:val="24"/>
              </w:rPr>
              <w:t>56500</w:t>
            </w:r>
          </w:p>
        </w:tc>
        <w:tc>
          <w:tcPr>
            <w:tcW w:w="1388" w:type="dxa"/>
          </w:tcPr>
          <w:p w:rsidR="00C82343" w:rsidRPr="004A4D69" w:rsidRDefault="00C82343" w:rsidP="00C82343">
            <w:pPr>
              <w:spacing w:line="240" w:lineRule="auto"/>
              <w:jc w:val="center"/>
              <w:rPr>
                <w:rFonts w:asciiTheme="majorHAnsi" w:hAnsiTheme="majorHAnsi" w:cstheme="majorHAnsi"/>
                <w:color w:val="000000"/>
                <w:sz w:val="24"/>
                <w:szCs w:val="24"/>
                <w:lang w:bidi="ar-SA"/>
              </w:rPr>
            </w:pPr>
            <w:r w:rsidRPr="004A4D69">
              <w:rPr>
                <w:rFonts w:asciiTheme="majorHAnsi" w:hAnsiTheme="majorHAnsi" w:cstheme="majorHAnsi"/>
                <w:color w:val="000000" w:themeColor="dark1"/>
                <w:kern w:val="24"/>
                <w:sz w:val="24"/>
                <w:szCs w:val="24"/>
              </w:rPr>
              <w:t>2.14</w:t>
            </w:r>
          </w:p>
        </w:tc>
      </w:tr>
      <w:tr w:rsidR="00C82343" w:rsidRPr="00E107C8" w:rsidTr="00C82343">
        <w:trPr>
          <w:trHeight w:val="449"/>
          <w:jc w:val="center"/>
        </w:trPr>
        <w:tc>
          <w:tcPr>
            <w:tcW w:w="1933" w:type="dxa"/>
          </w:tcPr>
          <w:p w:rsidR="00C82343" w:rsidRPr="004A4D69" w:rsidRDefault="00C82343" w:rsidP="00C82343">
            <w:pPr>
              <w:spacing w:line="240" w:lineRule="auto"/>
              <w:jc w:val="center"/>
              <w:rPr>
                <w:rFonts w:asciiTheme="majorHAnsi" w:hAnsiTheme="majorHAnsi" w:cstheme="majorHAnsi"/>
                <w:color w:val="000000"/>
                <w:sz w:val="24"/>
                <w:szCs w:val="24"/>
                <w:lang w:bidi="ar-SA"/>
              </w:rPr>
            </w:pPr>
            <w:r w:rsidRPr="004A4D69">
              <w:rPr>
                <w:rFonts w:asciiTheme="majorHAnsi" w:hAnsiTheme="majorHAnsi" w:cstheme="majorHAnsi"/>
                <w:color w:val="000000" w:themeColor="dark1"/>
                <w:kern w:val="24"/>
                <w:sz w:val="24"/>
                <w:szCs w:val="24"/>
                <w:lang w:bidi="ar-SA"/>
              </w:rPr>
              <w:t>5</w:t>
            </w:r>
          </w:p>
        </w:tc>
        <w:tc>
          <w:tcPr>
            <w:tcW w:w="1388" w:type="dxa"/>
          </w:tcPr>
          <w:p w:rsidR="00C82343" w:rsidRPr="004A4D69" w:rsidRDefault="00C82343" w:rsidP="00C82343">
            <w:pPr>
              <w:spacing w:line="240" w:lineRule="auto"/>
              <w:jc w:val="center"/>
              <w:rPr>
                <w:rFonts w:asciiTheme="majorHAnsi" w:hAnsiTheme="majorHAnsi" w:cstheme="majorHAnsi"/>
                <w:color w:val="000000"/>
                <w:sz w:val="24"/>
                <w:szCs w:val="24"/>
                <w:lang w:bidi="ar-SA"/>
              </w:rPr>
            </w:pPr>
            <w:r w:rsidRPr="004A4D69">
              <w:rPr>
                <w:rFonts w:asciiTheme="majorHAnsi" w:hAnsiTheme="majorHAnsi" w:cstheme="majorHAnsi"/>
                <w:color w:val="000000" w:themeColor="dark1"/>
                <w:kern w:val="24"/>
                <w:sz w:val="24"/>
                <w:szCs w:val="24"/>
              </w:rPr>
              <w:t>66200</w:t>
            </w:r>
          </w:p>
        </w:tc>
        <w:tc>
          <w:tcPr>
            <w:tcW w:w="1388" w:type="dxa"/>
          </w:tcPr>
          <w:p w:rsidR="00C82343" w:rsidRPr="004A4D69" w:rsidRDefault="00C82343" w:rsidP="00C82343">
            <w:pPr>
              <w:keepNext/>
              <w:spacing w:line="240" w:lineRule="auto"/>
              <w:jc w:val="center"/>
              <w:rPr>
                <w:rFonts w:asciiTheme="majorHAnsi" w:hAnsiTheme="majorHAnsi" w:cstheme="majorHAnsi"/>
                <w:color w:val="000000"/>
                <w:sz w:val="24"/>
                <w:szCs w:val="24"/>
                <w:lang w:bidi="ar-SA"/>
              </w:rPr>
            </w:pPr>
            <w:r w:rsidRPr="004A4D69">
              <w:rPr>
                <w:rFonts w:asciiTheme="majorHAnsi" w:hAnsiTheme="majorHAnsi" w:cstheme="majorHAnsi"/>
                <w:color w:val="000000" w:themeColor="dark1"/>
                <w:kern w:val="24"/>
                <w:sz w:val="24"/>
                <w:szCs w:val="24"/>
              </w:rPr>
              <w:t>1.60</w:t>
            </w:r>
          </w:p>
        </w:tc>
      </w:tr>
      <w:tr w:rsidR="00C82343" w:rsidRPr="00E107C8" w:rsidTr="00C82343">
        <w:trPr>
          <w:trHeight w:val="449"/>
          <w:jc w:val="center"/>
        </w:trPr>
        <w:tc>
          <w:tcPr>
            <w:tcW w:w="1933" w:type="dxa"/>
          </w:tcPr>
          <w:p w:rsidR="00C82343" w:rsidRPr="004A4D69" w:rsidRDefault="00C82343" w:rsidP="00C82343">
            <w:pPr>
              <w:spacing w:line="240" w:lineRule="auto"/>
              <w:jc w:val="center"/>
              <w:rPr>
                <w:rFonts w:asciiTheme="majorHAnsi" w:hAnsiTheme="majorHAnsi" w:cstheme="majorHAnsi"/>
                <w:color w:val="000000"/>
                <w:sz w:val="24"/>
                <w:szCs w:val="24"/>
                <w:lang w:bidi="ar-SA"/>
              </w:rPr>
            </w:pPr>
            <w:r w:rsidRPr="004A4D69">
              <w:rPr>
                <w:rFonts w:asciiTheme="majorHAnsi" w:hAnsiTheme="majorHAnsi" w:cstheme="majorHAnsi"/>
                <w:color w:val="000000" w:themeColor="dark1"/>
                <w:kern w:val="24"/>
                <w:sz w:val="24"/>
                <w:szCs w:val="24"/>
                <w:lang w:bidi="ar-SA"/>
              </w:rPr>
              <w:t>10</w:t>
            </w:r>
          </w:p>
        </w:tc>
        <w:tc>
          <w:tcPr>
            <w:tcW w:w="1388" w:type="dxa"/>
          </w:tcPr>
          <w:p w:rsidR="00C82343" w:rsidRPr="004A4D69" w:rsidRDefault="00C82343" w:rsidP="00C82343">
            <w:pPr>
              <w:spacing w:line="240" w:lineRule="auto"/>
              <w:jc w:val="center"/>
              <w:rPr>
                <w:rFonts w:asciiTheme="majorHAnsi" w:hAnsiTheme="majorHAnsi" w:cstheme="majorHAnsi"/>
                <w:color w:val="000000"/>
                <w:sz w:val="24"/>
                <w:szCs w:val="24"/>
                <w:lang w:bidi="ar-SA"/>
              </w:rPr>
            </w:pPr>
            <w:r w:rsidRPr="004A4D69">
              <w:rPr>
                <w:rFonts w:asciiTheme="majorHAnsi" w:hAnsiTheme="majorHAnsi" w:cstheme="majorHAnsi"/>
                <w:color w:val="000000" w:themeColor="dark1"/>
                <w:kern w:val="24"/>
                <w:sz w:val="24"/>
                <w:szCs w:val="24"/>
              </w:rPr>
              <w:t>77600</w:t>
            </w:r>
          </w:p>
        </w:tc>
        <w:tc>
          <w:tcPr>
            <w:tcW w:w="1388" w:type="dxa"/>
          </w:tcPr>
          <w:p w:rsidR="00C82343" w:rsidRPr="004A4D69" w:rsidRDefault="00C82343" w:rsidP="00C82343">
            <w:pPr>
              <w:spacing w:line="240" w:lineRule="auto"/>
              <w:jc w:val="center"/>
              <w:rPr>
                <w:rFonts w:asciiTheme="majorHAnsi" w:hAnsiTheme="majorHAnsi" w:cstheme="majorHAnsi"/>
                <w:color w:val="000000"/>
                <w:sz w:val="24"/>
                <w:szCs w:val="24"/>
                <w:lang w:bidi="ar-SA"/>
              </w:rPr>
            </w:pPr>
            <w:r w:rsidRPr="004A4D69">
              <w:rPr>
                <w:rFonts w:asciiTheme="majorHAnsi" w:hAnsiTheme="majorHAnsi" w:cstheme="majorHAnsi"/>
                <w:color w:val="000000" w:themeColor="dark1"/>
                <w:kern w:val="24"/>
                <w:sz w:val="24"/>
                <w:szCs w:val="24"/>
              </w:rPr>
              <w:t>1.26</w:t>
            </w:r>
          </w:p>
        </w:tc>
      </w:tr>
      <w:tr w:rsidR="00C82343" w:rsidRPr="00E107C8" w:rsidTr="00C82343">
        <w:trPr>
          <w:trHeight w:val="449"/>
          <w:jc w:val="center"/>
        </w:trPr>
        <w:tc>
          <w:tcPr>
            <w:tcW w:w="1933" w:type="dxa"/>
            <w:hideMark/>
          </w:tcPr>
          <w:p w:rsidR="00E107C8" w:rsidRPr="00E107C8" w:rsidRDefault="00C82343" w:rsidP="00C82343">
            <w:pPr>
              <w:spacing w:line="240" w:lineRule="auto"/>
              <w:jc w:val="center"/>
              <w:textAlignment w:val="bottom"/>
              <w:rPr>
                <w:rFonts w:asciiTheme="majorHAnsi" w:hAnsiTheme="majorHAnsi" w:cstheme="majorHAnsi"/>
                <w:sz w:val="24"/>
                <w:szCs w:val="24"/>
                <w:lang w:bidi="ar-SA"/>
              </w:rPr>
            </w:pPr>
            <w:r w:rsidRPr="004A4D69">
              <w:rPr>
                <w:rFonts w:asciiTheme="majorHAnsi" w:hAnsiTheme="majorHAnsi" w:cstheme="majorHAnsi"/>
                <w:color w:val="000000"/>
                <w:sz w:val="24"/>
                <w:szCs w:val="24"/>
                <w:lang w:bidi="ar-SA"/>
              </w:rPr>
              <w:t>7.5</w:t>
            </w:r>
          </w:p>
        </w:tc>
        <w:tc>
          <w:tcPr>
            <w:tcW w:w="1388" w:type="dxa"/>
          </w:tcPr>
          <w:p w:rsidR="00C82343" w:rsidRPr="004A4D69" w:rsidRDefault="00C82343" w:rsidP="00C82343">
            <w:pPr>
              <w:pStyle w:val="NormalWeb"/>
              <w:spacing w:before="0" w:beforeAutospacing="0" w:after="0" w:afterAutospacing="0"/>
              <w:jc w:val="center"/>
              <w:textAlignment w:val="bottom"/>
              <w:rPr>
                <w:rFonts w:asciiTheme="majorHAnsi" w:hAnsiTheme="majorHAnsi" w:cstheme="majorHAnsi"/>
                <w:sz w:val="24"/>
                <w:szCs w:val="24"/>
              </w:rPr>
            </w:pPr>
            <w:r w:rsidRPr="004A4D69">
              <w:rPr>
                <w:rFonts w:asciiTheme="majorHAnsi" w:hAnsiTheme="majorHAnsi" w:cstheme="majorHAnsi"/>
                <w:color w:val="000000"/>
                <w:sz w:val="24"/>
                <w:szCs w:val="24"/>
              </w:rPr>
              <w:t>44,000</w:t>
            </w:r>
          </w:p>
        </w:tc>
        <w:tc>
          <w:tcPr>
            <w:tcW w:w="1388" w:type="dxa"/>
          </w:tcPr>
          <w:p w:rsidR="00C82343" w:rsidRPr="004A4D69" w:rsidRDefault="00C82343" w:rsidP="00C82343">
            <w:pPr>
              <w:pStyle w:val="NormalWeb"/>
              <w:spacing w:before="0" w:beforeAutospacing="0" w:after="0" w:afterAutospacing="0"/>
              <w:jc w:val="center"/>
              <w:textAlignment w:val="bottom"/>
              <w:rPr>
                <w:rFonts w:asciiTheme="majorHAnsi" w:hAnsiTheme="majorHAnsi" w:cstheme="majorHAnsi"/>
                <w:sz w:val="24"/>
                <w:szCs w:val="24"/>
              </w:rPr>
            </w:pPr>
            <w:r w:rsidRPr="004A4D69">
              <w:rPr>
                <w:rFonts w:asciiTheme="majorHAnsi" w:hAnsiTheme="majorHAnsi" w:cstheme="majorHAnsi"/>
                <w:color w:val="000000"/>
                <w:sz w:val="24"/>
                <w:szCs w:val="24"/>
              </w:rPr>
              <w:t>0.72</w:t>
            </w:r>
          </w:p>
        </w:tc>
      </w:tr>
      <w:tr w:rsidR="00C82343" w:rsidRPr="00E107C8" w:rsidTr="00C82343">
        <w:trPr>
          <w:trHeight w:val="449"/>
          <w:jc w:val="center"/>
        </w:trPr>
        <w:tc>
          <w:tcPr>
            <w:tcW w:w="1933" w:type="dxa"/>
            <w:hideMark/>
          </w:tcPr>
          <w:p w:rsidR="00E107C8" w:rsidRPr="00E107C8" w:rsidRDefault="00C82343" w:rsidP="00C82343">
            <w:pPr>
              <w:spacing w:line="240" w:lineRule="auto"/>
              <w:jc w:val="center"/>
              <w:textAlignment w:val="bottom"/>
              <w:rPr>
                <w:rFonts w:asciiTheme="majorHAnsi" w:hAnsiTheme="majorHAnsi" w:cstheme="majorHAnsi"/>
                <w:sz w:val="24"/>
                <w:szCs w:val="24"/>
                <w:lang w:bidi="ar-SA"/>
              </w:rPr>
            </w:pPr>
            <w:r w:rsidRPr="004A4D69">
              <w:rPr>
                <w:rFonts w:asciiTheme="majorHAnsi" w:hAnsiTheme="majorHAnsi" w:cstheme="majorHAnsi"/>
                <w:color w:val="000000"/>
                <w:sz w:val="24"/>
                <w:szCs w:val="24"/>
                <w:lang w:bidi="ar-SA"/>
              </w:rPr>
              <w:t>12</w:t>
            </w:r>
          </w:p>
        </w:tc>
        <w:tc>
          <w:tcPr>
            <w:tcW w:w="1388" w:type="dxa"/>
          </w:tcPr>
          <w:p w:rsidR="00C82343" w:rsidRPr="004A4D69" w:rsidRDefault="00C82343" w:rsidP="00C82343">
            <w:pPr>
              <w:pStyle w:val="NormalWeb"/>
              <w:spacing w:before="0" w:beforeAutospacing="0" w:after="0" w:afterAutospacing="0"/>
              <w:jc w:val="center"/>
              <w:textAlignment w:val="bottom"/>
              <w:rPr>
                <w:rFonts w:asciiTheme="majorHAnsi" w:hAnsiTheme="majorHAnsi" w:cstheme="majorHAnsi"/>
                <w:sz w:val="24"/>
                <w:szCs w:val="24"/>
              </w:rPr>
            </w:pPr>
            <w:r w:rsidRPr="004A4D69">
              <w:rPr>
                <w:rFonts w:asciiTheme="majorHAnsi" w:hAnsiTheme="majorHAnsi" w:cstheme="majorHAnsi"/>
                <w:color w:val="000000"/>
                <w:sz w:val="24"/>
                <w:szCs w:val="24"/>
              </w:rPr>
              <w:t>56,000</w:t>
            </w:r>
          </w:p>
        </w:tc>
        <w:tc>
          <w:tcPr>
            <w:tcW w:w="1388" w:type="dxa"/>
          </w:tcPr>
          <w:p w:rsidR="00C82343" w:rsidRPr="004A4D69" w:rsidRDefault="00C82343" w:rsidP="00C82343">
            <w:pPr>
              <w:pStyle w:val="NormalWeb"/>
              <w:spacing w:before="0" w:beforeAutospacing="0" w:after="0" w:afterAutospacing="0"/>
              <w:jc w:val="center"/>
              <w:textAlignment w:val="bottom"/>
              <w:rPr>
                <w:rFonts w:asciiTheme="majorHAnsi" w:hAnsiTheme="majorHAnsi" w:cstheme="majorHAnsi"/>
                <w:sz w:val="24"/>
                <w:szCs w:val="24"/>
              </w:rPr>
            </w:pPr>
            <w:r w:rsidRPr="004A4D69">
              <w:rPr>
                <w:rFonts w:asciiTheme="majorHAnsi" w:hAnsiTheme="majorHAnsi" w:cstheme="majorHAnsi"/>
                <w:color w:val="000000"/>
                <w:sz w:val="24"/>
                <w:szCs w:val="24"/>
              </w:rPr>
              <w:t>0.60</w:t>
            </w:r>
          </w:p>
        </w:tc>
      </w:tr>
      <w:tr w:rsidR="00C82343" w:rsidRPr="00E107C8" w:rsidTr="00C82343">
        <w:trPr>
          <w:trHeight w:val="449"/>
          <w:jc w:val="center"/>
        </w:trPr>
        <w:tc>
          <w:tcPr>
            <w:tcW w:w="1933" w:type="dxa"/>
            <w:hideMark/>
          </w:tcPr>
          <w:p w:rsidR="00E107C8" w:rsidRPr="00E107C8" w:rsidRDefault="00C82343" w:rsidP="00C82343">
            <w:pPr>
              <w:spacing w:line="240" w:lineRule="auto"/>
              <w:jc w:val="center"/>
              <w:textAlignment w:val="bottom"/>
              <w:rPr>
                <w:rFonts w:asciiTheme="majorHAnsi" w:hAnsiTheme="majorHAnsi" w:cstheme="majorHAnsi"/>
                <w:sz w:val="24"/>
                <w:szCs w:val="24"/>
                <w:lang w:bidi="ar-SA"/>
              </w:rPr>
            </w:pPr>
            <w:r w:rsidRPr="004A4D69">
              <w:rPr>
                <w:rFonts w:asciiTheme="majorHAnsi" w:hAnsiTheme="majorHAnsi" w:cstheme="majorHAnsi"/>
                <w:color w:val="000000"/>
                <w:sz w:val="24"/>
                <w:szCs w:val="24"/>
                <w:lang w:bidi="ar-SA"/>
              </w:rPr>
              <w:t>15</w:t>
            </w:r>
          </w:p>
        </w:tc>
        <w:tc>
          <w:tcPr>
            <w:tcW w:w="1388" w:type="dxa"/>
          </w:tcPr>
          <w:p w:rsidR="00C82343" w:rsidRPr="004A4D69" w:rsidRDefault="00C82343" w:rsidP="00C82343">
            <w:pPr>
              <w:pStyle w:val="NormalWeb"/>
              <w:spacing w:before="0" w:beforeAutospacing="0" w:after="0" w:afterAutospacing="0"/>
              <w:jc w:val="center"/>
              <w:textAlignment w:val="bottom"/>
              <w:rPr>
                <w:rFonts w:asciiTheme="majorHAnsi" w:hAnsiTheme="majorHAnsi" w:cstheme="majorHAnsi"/>
                <w:sz w:val="24"/>
                <w:szCs w:val="24"/>
              </w:rPr>
            </w:pPr>
            <w:r w:rsidRPr="004A4D69">
              <w:rPr>
                <w:rFonts w:asciiTheme="majorHAnsi" w:hAnsiTheme="majorHAnsi" w:cstheme="majorHAnsi"/>
                <w:color w:val="000000"/>
                <w:sz w:val="24"/>
                <w:szCs w:val="24"/>
              </w:rPr>
              <w:t>32,000</w:t>
            </w:r>
          </w:p>
        </w:tc>
        <w:tc>
          <w:tcPr>
            <w:tcW w:w="1388" w:type="dxa"/>
          </w:tcPr>
          <w:p w:rsidR="00C82343" w:rsidRPr="004A4D69" w:rsidRDefault="00C82343" w:rsidP="00C82343">
            <w:pPr>
              <w:pStyle w:val="NormalWeb"/>
              <w:spacing w:before="0" w:beforeAutospacing="0" w:after="0" w:afterAutospacing="0"/>
              <w:jc w:val="center"/>
              <w:textAlignment w:val="bottom"/>
              <w:rPr>
                <w:rFonts w:asciiTheme="majorHAnsi" w:hAnsiTheme="majorHAnsi" w:cstheme="majorHAnsi"/>
                <w:sz w:val="24"/>
                <w:szCs w:val="24"/>
              </w:rPr>
            </w:pPr>
            <w:r w:rsidRPr="004A4D69">
              <w:rPr>
                <w:rFonts w:asciiTheme="majorHAnsi" w:hAnsiTheme="majorHAnsi" w:cstheme="majorHAnsi"/>
                <w:color w:val="000000"/>
                <w:sz w:val="24"/>
                <w:szCs w:val="24"/>
              </w:rPr>
              <w:t>0.33</w:t>
            </w:r>
          </w:p>
        </w:tc>
      </w:tr>
    </w:tbl>
    <w:p w:rsidR="00C4746A" w:rsidRDefault="00C4746A" w:rsidP="00C82343">
      <w:pPr>
        <w:pStyle w:val="Caption"/>
        <w:rPr>
          <w:ins w:id="229" w:author="Michael Santos" w:date="2015-01-26T18:09:00Z"/>
        </w:rPr>
      </w:pPr>
    </w:p>
    <w:p w:rsidR="00C82343" w:rsidRDefault="00050D75" w:rsidP="00C82343">
      <w:pPr>
        <w:pStyle w:val="Caption"/>
      </w:pPr>
      <w:r>
        <w:t xml:space="preserve">Table 4.3: </w:t>
      </w:r>
      <w:r w:rsidR="004A4D69">
        <w:t>Transport properties of high density and low density samples shown in figure 4.4c</w:t>
      </w:r>
      <w:r>
        <w:t>.</w:t>
      </w:r>
      <w:r w:rsidR="004A4D69">
        <w:t xml:space="preserve"> </w:t>
      </w:r>
    </w:p>
    <w:p w:rsidR="00FE2AD0" w:rsidDel="00C4746A" w:rsidRDefault="00FE2AD0" w:rsidP="00987763">
      <w:pPr>
        <w:jc w:val="both"/>
        <w:rPr>
          <w:del w:id="230" w:author="Michael Santos" w:date="2015-01-26T18:09:00Z"/>
        </w:rPr>
      </w:pPr>
    </w:p>
    <w:p w:rsidR="00C82343" w:rsidRDefault="00C82343" w:rsidP="00987763">
      <w:pPr>
        <w:jc w:val="both"/>
      </w:pPr>
    </w:p>
    <w:p w:rsidR="00EC730F" w:rsidRDefault="008D0AA5" w:rsidP="00987763">
      <w:pPr>
        <w:jc w:val="both"/>
      </w:pPr>
      <w:r>
        <w:t>In summary, t</w:t>
      </w:r>
      <w:r w:rsidR="00EC730F">
        <w:t xml:space="preserve">he </w:t>
      </w:r>
      <w:r w:rsidR="002F0D68">
        <w:t>density data show</w:t>
      </w:r>
      <w:del w:id="231" w:author="Michael Santos" w:date="2015-01-26T18:10:00Z">
        <w:r w:rsidR="002F0D68" w:rsidDel="00C4746A">
          <w:delText>s</w:delText>
        </w:r>
      </w:del>
      <w:r w:rsidR="002F0D68">
        <w:t xml:space="preserve"> that the model is a good approximation in the N</w:t>
      </w:r>
      <w:r w:rsidR="002F0D68" w:rsidRPr="002F0D68">
        <w:rPr>
          <w:vertAlign w:val="subscript"/>
        </w:rPr>
        <w:t>d</w:t>
      </w:r>
      <w:r w:rsidR="00EC730F">
        <w:t xml:space="preserve"> &gt; n regime. At </w:t>
      </w:r>
      <w:r w:rsidR="002F0D68">
        <w:t>low densities, N</w:t>
      </w:r>
      <w:r w:rsidR="002F0D68" w:rsidRPr="002A1AD3">
        <w:rPr>
          <w:vertAlign w:val="subscript"/>
        </w:rPr>
        <w:t>d</w:t>
      </w:r>
      <w:r w:rsidR="002F0D68">
        <w:t xml:space="preserve"> ~ n as expected. </w:t>
      </w:r>
      <w:r w:rsidR="00C74074">
        <w:t>However</w:t>
      </w:r>
      <w:r w:rsidR="006602A5">
        <w:t>,</w:t>
      </w:r>
      <w:r w:rsidR="00C74074">
        <w:t xml:space="preserve"> </w:t>
      </w:r>
      <w:r w:rsidR="000C2EEB">
        <w:t xml:space="preserve">experimentally </w:t>
      </w:r>
      <w:r w:rsidR="00C74074">
        <w:t xml:space="preserve">this density dependence on donor concentration </w:t>
      </w:r>
      <w:r w:rsidR="00853CA9">
        <w:t xml:space="preserve">and spacer thickness </w:t>
      </w:r>
      <w:r w:rsidR="00C74074">
        <w:t>is valid only for smaller spacer thicknesses (</w:t>
      </w:r>
      <w:r w:rsidR="00303A5D">
        <w:t>&lt;</w:t>
      </w:r>
      <w:r w:rsidR="00C74074">
        <w:t xml:space="preserve">10nm in our QW </w:t>
      </w:r>
      <w:r w:rsidR="00303A5D">
        <w:t>structures</w:t>
      </w:r>
      <w:r w:rsidR="00C74074">
        <w:t>).</w:t>
      </w:r>
      <w:r>
        <w:t xml:space="preserve"> Higher density structures have enhanced mobilities due to increased screening effects. As the density becomes lower, the mobility of carriers </w:t>
      </w:r>
      <w:r w:rsidR="00716D82">
        <w:t>is</w:t>
      </w:r>
      <w:r>
        <w:t xml:space="preserve"> limited by ionized impurity scattering. </w:t>
      </w:r>
    </w:p>
    <w:p w:rsidR="00EC730F" w:rsidRDefault="00EC730F" w:rsidP="00987763">
      <w:pPr>
        <w:jc w:val="both"/>
      </w:pPr>
    </w:p>
    <w:p w:rsidR="00B82A6C" w:rsidRDefault="00F0728A" w:rsidP="00B82A6C">
      <w:pPr>
        <w:pStyle w:val="Heading2"/>
      </w:pPr>
      <w:bookmarkStart w:id="232" w:name="_Toc409794904"/>
      <w:r>
        <w:t>4.5</w:t>
      </w:r>
      <w:r w:rsidR="00023E2A">
        <w:t xml:space="preserve"> Aharonov- Bohm</w:t>
      </w:r>
      <w:r w:rsidR="00052A1B">
        <w:t xml:space="preserve"> Oscillations in InGaAs/InAlAs R</w:t>
      </w:r>
      <w:r w:rsidR="00023E2A">
        <w:t>ings</w:t>
      </w:r>
      <w:bookmarkEnd w:id="232"/>
    </w:p>
    <w:p w:rsidR="00C662D4" w:rsidRPr="00C662D4" w:rsidRDefault="00F0728A" w:rsidP="00C662D4">
      <w:pPr>
        <w:pStyle w:val="Heading3"/>
      </w:pPr>
      <w:bookmarkStart w:id="233" w:name="_Toc409794905"/>
      <w:r>
        <w:t>4.5</w:t>
      </w:r>
      <w:r w:rsidR="00C662D4">
        <w:t xml:space="preserve">.1 Aharonov- Bohm </w:t>
      </w:r>
      <w:del w:id="234" w:author="Michael Santos" w:date="2015-01-26T19:39:00Z">
        <w:r w:rsidR="00C662D4" w:rsidDel="007859E5">
          <w:delText xml:space="preserve">Effect </w:delText>
        </w:r>
      </w:del>
      <w:ins w:id="235" w:author="Michael Santos" w:date="2015-01-26T19:39:00Z">
        <w:r w:rsidR="007859E5">
          <w:t xml:space="preserve">effect </w:t>
        </w:r>
      </w:ins>
      <w:r w:rsidR="00C662D4">
        <w:t xml:space="preserve">in </w:t>
      </w:r>
      <w:del w:id="236" w:author="Michael Santos" w:date="2015-01-26T19:39:00Z">
        <w:r w:rsidR="00C662D4" w:rsidDel="007859E5">
          <w:delText xml:space="preserve">Mesoscopic </w:delText>
        </w:r>
      </w:del>
      <w:ins w:id="237" w:author="Michael Santos" w:date="2015-01-26T19:39:00Z">
        <w:r w:rsidR="007859E5">
          <w:t xml:space="preserve">mesoscopic </w:t>
        </w:r>
      </w:ins>
      <w:del w:id="238" w:author="Michael Santos" w:date="2015-01-26T19:39:00Z">
        <w:r w:rsidR="00C662D4" w:rsidDel="007859E5">
          <w:delText>Devices</w:delText>
        </w:r>
      </w:del>
      <w:bookmarkEnd w:id="233"/>
      <w:ins w:id="239" w:author="Michael Santos" w:date="2015-01-26T19:39:00Z">
        <w:r w:rsidR="007859E5">
          <w:t>devices</w:t>
        </w:r>
      </w:ins>
    </w:p>
    <w:p w:rsidR="00B82A6C" w:rsidRDefault="00023E2A" w:rsidP="00B7123A">
      <w:pPr>
        <w:jc w:val="both"/>
      </w:pPr>
      <w:r w:rsidRPr="00B7123A">
        <w:rPr>
          <w:color w:val="000000" w:themeColor="text1"/>
        </w:rPr>
        <w:t xml:space="preserve">In </w:t>
      </w:r>
      <w:r w:rsidR="00303A5D">
        <w:rPr>
          <w:color w:val="000000" w:themeColor="text1"/>
        </w:rPr>
        <w:t xml:space="preserve">the </w:t>
      </w:r>
      <w:r w:rsidRPr="00B7123A">
        <w:rPr>
          <w:color w:val="000000" w:themeColor="text1"/>
        </w:rPr>
        <w:t xml:space="preserve">mesoscopic regime, the intermediate scale between microscopic and macroscopic, electrons have both wave-like and particle-like behavior. Exploring quantum interference of electrons in </w:t>
      </w:r>
      <w:r w:rsidR="00303A5D">
        <w:rPr>
          <w:color w:val="000000" w:themeColor="text1"/>
        </w:rPr>
        <w:t xml:space="preserve">the </w:t>
      </w:r>
      <w:r w:rsidRPr="00B7123A">
        <w:rPr>
          <w:color w:val="000000" w:themeColor="text1"/>
        </w:rPr>
        <w:t xml:space="preserve">mesoscopic scale has become important in quantum information processing, fabrication of mesoscopic interferometers and understanding mesoscopic physics.  </w:t>
      </w:r>
      <w:r w:rsidR="00303A5D">
        <w:rPr>
          <w:color w:val="000000" w:themeColor="text1"/>
        </w:rPr>
        <w:t xml:space="preserve">The </w:t>
      </w:r>
      <w:r w:rsidRPr="00B7123A">
        <w:rPr>
          <w:color w:val="000000" w:themeColor="text1"/>
        </w:rPr>
        <w:t>Aharonov- Bohm</w:t>
      </w:r>
      <w:r w:rsidR="00B7123A">
        <w:rPr>
          <w:color w:val="000000" w:themeColor="text1"/>
        </w:rPr>
        <w:t>(AB)</w:t>
      </w:r>
      <w:r w:rsidRPr="00B7123A">
        <w:rPr>
          <w:color w:val="000000" w:themeColor="text1"/>
        </w:rPr>
        <w:t xml:space="preserve"> effect</w:t>
      </w:r>
      <w:r w:rsidR="00B7123A" w:rsidRPr="00B7123A">
        <w:rPr>
          <w:color w:val="000000" w:themeColor="text1"/>
        </w:rPr>
        <w:t xml:space="preserve">, observed in </w:t>
      </w:r>
      <w:r w:rsidR="00B7123A" w:rsidRPr="00B7123A">
        <w:rPr>
          <w:color w:val="000000" w:themeColor="text1"/>
        </w:rPr>
        <w:lastRenderedPageBreak/>
        <w:t>mesoscopic scale structures, provides</w:t>
      </w:r>
      <w:r w:rsidRPr="00B7123A">
        <w:rPr>
          <w:color w:val="000000" w:themeColor="text1"/>
        </w:rPr>
        <w:t xml:space="preserve"> a mechanism for tuning the quantum mechanical phase of an electron wave by means of an electric or magnetic field and controls the switching action </w:t>
      </w:r>
      <w:r w:rsidR="00303A5D">
        <w:rPr>
          <w:color w:val="000000" w:themeColor="text1"/>
        </w:rPr>
        <w:t xml:space="preserve">in </w:t>
      </w:r>
      <w:r w:rsidRPr="00B7123A">
        <w:rPr>
          <w:color w:val="000000" w:themeColor="text1"/>
        </w:rPr>
        <w:t xml:space="preserve">quantum interference devices.  </w:t>
      </w:r>
      <w:r w:rsidR="00303A5D">
        <w:rPr>
          <w:color w:val="000000" w:themeColor="text1"/>
        </w:rPr>
        <w:t>The s</w:t>
      </w:r>
      <w:r w:rsidRPr="00B7123A">
        <w:rPr>
          <w:color w:val="000000" w:themeColor="text1"/>
        </w:rPr>
        <w:t>implest geometry to observe</w:t>
      </w:r>
      <w:r w:rsidR="00B7123A">
        <w:rPr>
          <w:color w:val="000000" w:themeColor="text1"/>
        </w:rPr>
        <w:t xml:space="preserve"> </w:t>
      </w:r>
      <w:r w:rsidR="00303A5D">
        <w:rPr>
          <w:color w:val="000000" w:themeColor="text1"/>
        </w:rPr>
        <w:t xml:space="preserve">the </w:t>
      </w:r>
      <w:r w:rsidR="00B7123A">
        <w:rPr>
          <w:color w:val="000000" w:themeColor="text1"/>
        </w:rPr>
        <w:t>AB</w:t>
      </w:r>
      <w:r w:rsidRPr="00B7123A">
        <w:rPr>
          <w:color w:val="000000" w:themeColor="text1"/>
        </w:rPr>
        <w:t xml:space="preserve"> </w:t>
      </w:r>
      <w:r w:rsidR="00B82A6C" w:rsidRPr="00B7123A">
        <w:rPr>
          <w:color w:val="000000" w:themeColor="text1"/>
        </w:rPr>
        <w:t>effect is a</w:t>
      </w:r>
      <w:r w:rsidRPr="00B7123A">
        <w:rPr>
          <w:color w:val="000000" w:themeColor="text1"/>
        </w:rPr>
        <w:t xml:space="preserve"> ring structure shown in</w:t>
      </w:r>
      <w:r w:rsidR="007719F0">
        <w:rPr>
          <w:color w:val="000000" w:themeColor="text1"/>
        </w:rPr>
        <w:t xml:space="preserve"> figure 4.5</w:t>
      </w:r>
      <w:hyperlink w:anchor="_ENREF_39" w:tooltip="Thornton, 1995 #278" w:history="1">
        <w:r w:rsidR="00230A2A">
          <w:rPr>
            <w:color w:val="000000" w:themeColor="text1"/>
          </w:rPr>
          <w:fldChar w:fldCharType="begin"/>
        </w:r>
        <w:r w:rsidR="00230A2A">
          <w:rPr>
            <w:color w:val="000000" w:themeColor="text1"/>
          </w:rPr>
          <w:instrText xml:space="preserve"> ADDIN EN.CITE &lt;EndNote&gt;&lt;Cite&gt;&lt;Author&gt;Thornton&lt;/Author&gt;&lt;Year&gt;1995&lt;/Year&gt;&lt;RecNum&gt;278&lt;/RecNum&gt;&lt;DisplayText&gt;&lt;style face="superscript"&gt;39&lt;/style&gt;&lt;/DisplayText&gt;&lt;record&gt;&lt;rec-number&gt;278&lt;/rec-number&gt;&lt;foreign-keys&gt;&lt;key app="EN" db-id="5s02vpw9t92t94e5fx85t9pfpdp0rfftavfa"&gt;278&lt;/key&gt;&lt;/foreign-keys&gt;&lt;ref-type name="Journal Article"&gt;17&lt;/ref-type&gt;&lt;contributors&gt;&lt;authors&gt;&lt;author&gt;T J Thornton&lt;/author&gt;&lt;/authors&gt;&lt;/contributors&gt;&lt;titles&gt;&lt;title&gt;Mesoscopic devices&lt;/title&gt;&lt;secondary-title&gt;Reports on Progress in Physics&lt;/secondary-title&gt;&lt;/titles&gt;&lt;periodical&gt;&lt;full-title&gt;Reports on Progress in Physics&lt;/full-title&gt;&lt;/periodical&gt;&lt;pages&gt;3&lt;/pages&gt;&lt;volume&gt;58&lt;/volume&gt;&lt;dates&gt;&lt;year&gt;1995&lt;/year&gt;&lt;/dates&gt;&lt;urls&gt;&lt;/urls&gt;&lt;/record&gt;&lt;/Cite&gt;&lt;/EndNote&gt;</w:instrText>
        </w:r>
        <w:r w:rsidR="00230A2A">
          <w:rPr>
            <w:color w:val="000000" w:themeColor="text1"/>
          </w:rPr>
          <w:fldChar w:fldCharType="separate"/>
        </w:r>
        <w:r w:rsidR="00230A2A" w:rsidRPr="007808C4">
          <w:rPr>
            <w:noProof/>
            <w:color w:val="000000" w:themeColor="text1"/>
            <w:vertAlign w:val="superscript"/>
          </w:rPr>
          <w:t>39</w:t>
        </w:r>
        <w:r w:rsidR="00230A2A">
          <w:rPr>
            <w:color w:val="000000" w:themeColor="text1"/>
          </w:rPr>
          <w:fldChar w:fldCharType="end"/>
        </w:r>
      </w:hyperlink>
      <w:r>
        <w:t xml:space="preserve">.  </w:t>
      </w:r>
    </w:p>
    <w:p w:rsidR="00B82A6C" w:rsidRDefault="00F83226" w:rsidP="00B82A6C">
      <w:pPr>
        <w:jc w:val="center"/>
      </w:pPr>
      <w:r>
        <w:rPr>
          <w:noProof/>
          <w:lang w:bidi="ar-SA"/>
        </w:rPr>
        <w:pict>
          <v:shape id="_x0000_s1718" type="#_x0000_t202" style="position:absolute;left:0;text-align:left;margin-left:21.8pt;margin-top:68.15pt;width:377.95pt;height:47.9pt;z-index:251647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LT5TRSkCAABPBAAADgAAAAAAAAAAAAAAAAAuAgAAZHJzL2Uyb0Rv&#10;Yy54bWxQSwECLQAUAAYACAAAACEA/S8y1tsAAAAFAQAADwAAAAAAAAAAAAAAAACDBAAAZHJzL2Rv&#10;d25yZXYueG1sUEsFBgAAAAAEAAQA8wAAAIsFAAAAAA==&#10;" stroked="f">
            <v:textbox style="mso-next-textbox:#_x0000_s1718">
              <w:txbxContent>
                <w:p w:rsidR="00F83226" w:rsidRPr="00462B7B" w:rsidRDefault="00F83226" w:rsidP="00B82A6C">
                  <w:pPr>
                    <w:spacing w:line="240" w:lineRule="auto"/>
                    <w:jc w:val="both"/>
                    <w:rPr>
                      <w:b/>
                      <w:color w:val="000000" w:themeColor="text1"/>
                    </w:rPr>
                  </w:pPr>
                  <w:r>
                    <w:rPr>
                      <w:b/>
                      <w:color w:val="000000" w:themeColor="text1"/>
                    </w:rPr>
                    <w:t>Figure 4.5</w:t>
                  </w:r>
                  <w:r w:rsidRPr="00462B7B">
                    <w:rPr>
                      <w:b/>
                      <w:color w:val="000000" w:themeColor="text1"/>
                    </w:rPr>
                    <w:t xml:space="preserve">: </w:t>
                  </w:r>
                  <w:r>
                    <w:rPr>
                      <w:b/>
                      <w:color w:val="000000" w:themeColor="text1"/>
                    </w:rPr>
                    <w:t>A mesoscopic ring for measuring oscillations in the resistance due to the Aharonov-Bohm effect. (</w:t>
                  </w:r>
                  <w:r>
                    <w:rPr>
                      <w:rFonts w:ascii="Times New Roman" w:hAnsi="Times New Roman"/>
                      <w:noProof/>
                    </w:rPr>
                    <w:t xml:space="preserve">T. J Thornton, </w:t>
                  </w:r>
                  <w:r w:rsidRPr="00D27AFB">
                    <w:rPr>
                      <w:rFonts w:ascii="Times New Roman" w:hAnsi="Times New Roman"/>
                      <w:i/>
                      <w:noProof/>
                    </w:rPr>
                    <w:t xml:space="preserve">Mesoscopic </w:t>
                  </w:r>
                  <w:del w:id="240" w:author="Michael Santos" w:date="2015-01-26T19:39:00Z">
                    <w:r w:rsidRPr="00D27AFB" w:rsidDel="007859E5">
                      <w:rPr>
                        <w:rFonts w:ascii="Times New Roman" w:hAnsi="Times New Roman"/>
                        <w:i/>
                        <w:noProof/>
                      </w:rPr>
                      <w:delText>devices</w:delText>
                    </w:r>
                  </w:del>
                  <w:ins w:id="241" w:author="Michael Santos" w:date="2015-01-26T19:39:00Z">
                    <w:r>
                      <w:rPr>
                        <w:rFonts w:ascii="Times New Roman" w:hAnsi="Times New Roman"/>
                        <w:i/>
                        <w:noProof/>
                      </w:rPr>
                      <w:t>D</w:t>
                    </w:r>
                    <w:r w:rsidRPr="00D27AFB">
                      <w:rPr>
                        <w:rFonts w:ascii="Times New Roman" w:hAnsi="Times New Roman"/>
                        <w:i/>
                        <w:noProof/>
                      </w:rPr>
                      <w:t>evices</w:t>
                    </w:r>
                  </w:ins>
                  <w:r>
                    <w:rPr>
                      <w:rFonts w:ascii="Times New Roman" w:hAnsi="Times New Roman"/>
                      <w:noProof/>
                    </w:rPr>
                    <w:t>,</w:t>
                  </w:r>
                  <w:r w:rsidRPr="00355C57">
                    <w:rPr>
                      <w:rFonts w:ascii="Times New Roman" w:hAnsi="Times New Roman"/>
                      <w:noProof/>
                    </w:rPr>
                    <w:t xml:space="preserve"> </w:t>
                  </w:r>
                  <w:r>
                    <w:rPr>
                      <w:rFonts w:ascii="Times New Roman" w:hAnsi="Times New Roman"/>
                      <w:noProof/>
                    </w:rPr>
                    <w:t>1995)</w:t>
                  </w:r>
                </w:p>
              </w:txbxContent>
            </v:textbox>
          </v:shape>
        </w:pict>
      </w:r>
      <w:r w:rsidR="00B82A6C">
        <w:rPr>
          <w:rFonts w:eastAsiaTheme="minorEastAsia"/>
          <w:noProof/>
          <w:lang w:bidi="ar-SA"/>
        </w:rPr>
        <w:drawing>
          <wp:inline distT="0" distB="0" distL="0" distR="0" wp14:anchorId="772A7643" wp14:editId="3307E8EB">
            <wp:extent cx="1285875" cy="7429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85875" cy="742950"/>
                    </a:xfrm>
                    <a:prstGeom prst="rect">
                      <a:avLst/>
                    </a:prstGeom>
                    <a:noFill/>
                    <a:ln>
                      <a:noFill/>
                    </a:ln>
                  </pic:spPr>
                </pic:pic>
              </a:graphicData>
            </a:graphic>
          </wp:inline>
        </w:drawing>
      </w:r>
    </w:p>
    <w:p w:rsidR="00B82A6C" w:rsidRDefault="00B82A6C" w:rsidP="00B7123A">
      <w:pPr>
        <w:jc w:val="both"/>
      </w:pPr>
    </w:p>
    <w:p w:rsidR="00B82A6C" w:rsidRDefault="00B82A6C" w:rsidP="00B7123A">
      <w:pPr>
        <w:jc w:val="both"/>
      </w:pPr>
    </w:p>
    <w:p w:rsidR="00023E2A" w:rsidRDefault="00730EC0" w:rsidP="00B7123A">
      <w:pPr>
        <w:jc w:val="both"/>
        <w:rPr>
          <w:rFonts w:eastAsiaTheme="minorEastAsia"/>
        </w:rPr>
      </w:pPr>
      <w:r>
        <w:t>In a mesoscopic ring, a</w:t>
      </w:r>
      <w:r w:rsidR="00023E2A">
        <w:t xml:space="preserve">n electron wave which enters the ring from the </w:t>
      </w:r>
      <w:r w:rsidR="00B82A6C">
        <w:t>left, splits</w:t>
      </w:r>
      <w:r w:rsidR="00023E2A">
        <w:t xml:space="preserve"> into two partial waves </w:t>
      </w:r>
      <w:r w:rsidR="00B82A6C">
        <w:t xml:space="preserve">and </w:t>
      </w:r>
      <w:r w:rsidR="00023E2A">
        <w:t xml:space="preserve">propagates along the upper and lower arms.  In the ideal case the amplitudes of the two partial waves and the length they travel are the same so that in the absence of any fields they exit the ring with identical phase and interfere constructively.   </w:t>
      </w:r>
      <w:r>
        <w:t>In</w:t>
      </w:r>
      <w:r w:rsidR="00023E2A">
        <w:t xml:space="preserve"> the presence of a magnetic field, the phase difference between the waves when they exit the ring is </w:t>
      </w:r>
      <m:oMath>
        <m:r>
          <w:rPr>
            <w:rFonts w:ascii="Cambria Math" w:hAnsi="Cambria Math"/>
          </w:rPr>
          <m:t>-</m:t>
        </m:r>
        <m:f>
          <m:fPr>
            <m:type m:val="lin"/>
            <m:ctrlPr>
              <w:rPr>
                <w:rFonts w:ascii="Cambria Math" w:hAnsi="Cambria Math"/>
                <w:i/>
              </w:rPr>
            </m:ctrlPr>
          </m:fPr>
          <m:num>
            <m:r>
              <w:rPr>
                <w:rFonts w:ascii="Cambria Math" w:hAnsi="Cambria Math"/>
              </w:rPr>
              <m:t>(e</m:t>
            </m:r>
          </m:num>
          <m:den>
            <m:r>
              <w:rPr>
                <w:rFonts w:ascii="Cambria Math" w:hAnsi="Cambria Math"/>
              </w:rPr>
              <m:t>ℏ</m:t>
            </m:r>
          </m:den>
        </m:f>
        <m:r>
          <w:rPr>
            <w:rFonts w:ascii="Cambria Math" w:hAnsi="Cambria Math"/>
          </w:rPr>
          <m:t>)Bπ</m:t>
        </m:r>
        <m:sSubSup>
          <m:sSubSupPr>
            <m:ctrlPr>
              <w:rPr>
                <w:rFonts w:ascii="Cambria Math" w:hAnsi="Cambria Math"/>
                <w:i/>
              </w:rPr>
            </m:ctrlPr>
          </m:sSubSupPr>
          <m:e>
            <m:r>
              <w:rPr>
                <w:rFonts w:ascii="Cambria Math" w:hAnsi="Cambria Math"/>
              </w:rPr>
              <m:t>r</m:t>
            </m:r>
          </m:e>
          <m:sub>
            <m:r>
              <w:rPr>
                <w:rFonts w:ascii="Cambria Math" w:hAnsi="Cambria Math"/>
              </w:rPr>
              <m:t>i</m:t>
            </m:r>
          </m:sub>
          <m:sup>
            <m:r>
              <w:rPr>
                <w:rFonts w:ascii="Cambria Math" w:hAnsi="Cambria Math"/>
              </w:rPr>
              <m:t>2</m:t>
            </m:r>
          </m:sup>
        </m:sSubSup>
      </m:oMath>
      <w:r w:rsidR="00023E2A">
        <w:rPr>
          <w:rFonts w:eastAsiaTheme="minorEastAsia"/>
        </w:rPr>
        <w:t xml:space="preserve"> where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m:t>
            </m:r>
          </m:sub>
        </m:sSub>
      </m:oMath>
      <w:r w:rsidR="00B82A6C">
        <w:rPr>
          <w:rFonts w:eastAsiaTheme="minorEastAsia"/>
        </w:rPr>
        <w:t xml:space="preserve"> </w:t>
      </w:r>
      <w:r w:rsidR="00303A5D">
        <w:rPr>
          <w:rFonts w:eastAsiaTheme="minorEastAsia"/>
        </w:rPr>
        <w:t xml:space="preserve">is </w:t>
      </w:r>
      <w:r w:rsidR="00B82A6C">
        <w:rPr>
          <w:rFonts w:eastAsiaTheme="minorEastAsia"/>
        </w:rPr>
        <w:t>th</w:t>
      </w:r>
      <w:r>
        <w:rPr>
          <w:rFonts w:eastAsiaTheme="minorEastAsia"/>
        </w:rPr>
        <w:t xml:space="preserve">e </w:t>
      </w:r>
      <w:r w:rsidR="00303A5D">
        <w:rPr>
          <w:rFonts w:eastAsiaTheme="minorEastAsia"/>
        </w:rPr>
        <w:t>inter</w:t>
      </w:r>
      <w:r>
        <w:rPr>
          <w:rFonts w:eastAsiaTheme="minorEastAsia"/>
        </w:rPr>
        <w:t xml:space="preserve"> radius of the ring</w:t>
      </w:r>
      <w:hyperlink w:anchor="_ENREF_40" w:tooltip="Bohin, 1959 #279" w:history="1">
        <w:r w:rsidR="00230A2A">
          <w:rPr>
            <w:rFonts w:eastAsiaTheme="minorEastAsia"/>
          </w:rPr>
          <w:fldChar w:fldCharType="begin"/>
        </w:r>
        <w:r w:rsidR="00230A2A">
          <w:rPr>
            <w:rFonts w:eastAsiaTheme="minorEastAsia"/>
          </w:rPr>
          <w:instrText xml:space="preserve"> ADDIN EN.CITE &lt;EndNote&gt;&lt;Cite&gt;&lt;Author&gt;Bohin&lt;/Author&gt;&lt;Year&gt;1959&lt;/Year&gt;&lt;RecNum&gt;279&lt;/RecNum&gt;&lt;DisplayText&gt;&lt;style face="superscript"&gt;40&lt;/style&gt;&lt;/DisplayText&gt;&lt;record&gt;&lt;rec-number&gt;279&lt;/rec-number&gt;&lt;foreign-keys&gt;&lt;key app="EN" db-id="5s02vpw9t92t94e5fx85t9pfpdp0rfftavfa"&gt;279&lt;/key&gt;&lt;/foreign-keys&gt;&lt;ref-type name="Journal Article"&gt;17&lt;/ref-type&gt;&lt;contributors&gt;&lt;authors&gt;&lt;author&gt;Y. Aharonov and D. Bohin&lt;/author&gt;&lt;/authors&gt;&lt;/contributors&gt;&lt;titles&gt;&lt;title&gt;Significance of Electromagnetic Potentials in the Quantum Theory&lt;/title&gt;&lt;secondary-title&gt;The Physical Review&lt;/secondary-title&gt;&lt;/titles&gt;&lt;periodical&gt;&lt;full-title&gt;The Physical Review&lt;/full-title&gt;&lt;/periodical&gt;&lt;volume&gt;115&lt;/volume&gt;&lt;number&gt;3&lt;/number&gt;&lt;dates&gt;&lt;year&gt;1959&lt;/year&gt;&lt;/dates&gt;&lt;urls&gt;&lt;/urls&gt;&lt;/record&gt;&lt;/Cite&gt;&lt;/EndNote&gt;</w:instrText>
        </w:r>
        <w:r w:rsidR="00230A2A">
          <w:rPr>
            <w:rFonts w:eastAsiaTheme="minorEastAsia"/>
          </w:rPr>
          <w:fldChar w:fldCharType="separate"/>
        </w:r>
        <w:r w:rsidR="00230A2A" w:rsidRPr="007808C4">
          <w:rPr>
            <w:rFonts w:eastAsiaTheme="minorEastAsia"/>
            <w:noProof/>
            <w:vertAlign w:val="superscript"/>
          </w:rPr>
          <w:t>40</w:t>
        </w:r>
        <w:r w:rsidR="00230A2A">
          <w:rPr>
            <w:rFonts w:eastAsiaTheme="minorEastAsia"/>
          </w:rPr>
          <w:fldChar w:fldCharType="end"/>
        </w:r>
      </w:hyperlink>
      <w:r w:rsidR="00023E2A">
        <w:rPr>
          <w:rFonts w:eastAsiaTheme="minorEastAsia"/>
        </w:rPr>
        <w:t>. When the magnetic field is increased, the interference between the electron waves changes from constructive to destructive which results in a</w:t>
      </w:r>
      <w:r w:rsidR="00303A5D">
        <w:rPr>
          <w:rFonts w:eastAsiaTheme="minorEastAsia"/>
        </w:rPr>
        <w:t>n</w:t>
      </w:r>
      <w:r w:rsidR="00023E2A">
        <w:rPr>
          <w:rFonts w:eastAsiaTheme="minorEastAsia"/>
        </w:rPr>
        <w:t xml:space="preserve"> oscillation in conductance</w:t>
      </w:r>
      <w:r>
        <w:rPr>
          <w:rFonts w:eastAsiaTheme="minorEastAsia"/>
        </w:rPr>
        <w:t xml:space="preserve"> </w:t>
      </w:r>
      <w:r w:rsidR="00023E2A">
        <w:rPr>
          <w:rFonts w:eastAsiaTheme="minorEastAsia"/>
        </w:rPr>
        <w:t>with a flux</w:t>
      </w:r>
      <w:r>
        <w:rPr>
          <w:rFonts w:eastAsiaTheme="minorEastAsia"/>
        </w:rPr>
        <w:t xml:space="preserve"> </w:t>
      </w:r>
      <m:oMath>
        <m:r>
          <w:rPr>
            <w:rFonts w:ascii="Cambria Math" w:eastAsiaTheme="minorEastAsia" w:hAnsi="Cambria Math"/>
          </w:rPr>
          <m:t>ϕ</m:t>
        </m:r>
      </m:oMath>
      <w:r w:rsidR="00023E2A">
        <w:rPr>
          <w:rFonts w:eastAsiaTheme="minorEastAsia"/>
        </w:rPr>
        <w:t xml:space="preserve"> period, </w:t>
      </w:r>
      <m:oMath>
        <m:r>
          <w:rPr>
            <w:rFonts w:ascii="Cambria Math" w:eastAsiaTheme="minorEastAsia" w:hAnsi="Cambria Math"/>
          </w:rPr>
          <m:t>h/e</m:t>
        </m:r>
      </m:oMath>
      <w:r w:rsidR="00023E2A">
        <w:rPr>
          <w:rFonts w:eastAsiaTheme="minorEastAsia"/>
        </w:rPr>
        <w:t xml:space="preserve">, corresponding to a magnetic field period of </w:t>
      </w:r>
      <m:oMath>
        <m:f>
          <m:fPr>
            <m:type m:val="lin"/>
            <m:ctrlPr>
              <w:rPr>
                <w:rFonts w:ascii="Cambria Math" w:eastAsiaTheme="minorEastAsia" w:hAnsi="Cambria Math"/>
                <w:i/>
              </w:rPr>
            </m:ctrlPr>
          </m:fPr>
          <m:num>
            <m:r>
              <w:rPr>
                <w:rFonts w:ascii="Cambria Math" w:eastAsiaTheme="minorEastAsia" w:hAnsi="Cambria Math"/>
              </w:rPr>
              <m:t>h</m:t>
            </m:r>
          </m:num>
          <m:den>
            <m:r>
              <w:rPr>
                <w:rFonts w:ascii="Cambria Math" w:eastAsiaTheme="minorEastAsia" w:hAnsi="Cambria Math"/>
              </w:rPr>
              <m:t>eπ</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i</m:t>
                </m:r>
              </m:sub>
              <m:sup>
                <m:r>
                  <w:rPr>
                    <w:rFonts w:ascii="Cambria Math" w:eastAsiaTheme="minorEastAsia" w:hAnsi="Cambria Math"/>
                  </w:rPr>
                  <m:t>2</m:t>
                </m:r>
              </m:sup>
            </m:sSubSup>
          </m:den>
        </m:f>
      </m:oMath>
      <w:r w:rsidR="00023E2A">
        <w:rPr>
          <w:rFonts w:eastAsiaTheme="minorEastAsia"/>
        </w:rPr>
        <w:t xml:space="preserve">. </w:t>
      </w:r>
      <w:r w:rsidR="00512B62">
        <w:rPr>
          <w:rFonts w:eastAsiaTheme="minorEastAsia"/>
        </w:rPr>
        <w:t>Period</w:t>
      </w:r>
      <w:r w:rsidR="00C662D4">
        <w:rPr>
          <w:rFonts w:eastAsiaTheme="minorEastAsia"/>
        </w:rPr>
        <w:t>i</w:t>
      </w:r>
      <w:r w:rsidR="00512B62">
        <w:rPr>
          <w:rFonts w:eastAsiaTheme="minorEastAsia"/>
        </w:rPr>
        <w:t>city in t</w:t>
      </w:r>
      <w:r w:rsidR="00023E2A">
        <w:rPr>
          <w:rFonts w:eastAsiaTheme="minorEastAsia"/>
        </w:rPr>
        <w:t>he ring resistance R</w:t>
      </w:r>
      <w:r w:rsidR="00512B62">
        <w:rPr>
          <w:rFonts w:eastAsiaTheme="minorEastAsia"/>
        </w:rPr>
        <w:t>(B)</w:t>
      </w:r>
      <w:r w:rsidR="00023E2A">
        <w:rPr>
          <w:rFonts w:eastAsiaTheme="minorEastAsia"/>
        </w:rPr>
        <w:t xml:space="preserve"> in the presence of a perpendicular magnetic</w:t>
      </w:r>
      <w:r w:rsidR="00C662D4">
        <w:rPr>
          <w:rFonts w:eastAsiaTheme="minorEastAsia"/>
        </w:rPr>
        <w:t>(or electric)</w:t>
      </w:r>
      <w:r w:rsidR="00023E2A">
        <w:rPr>
          <w:rFonts w:eastAsiaTheme="minorEastAsia"/>
        </w:rPr>
        <w:t xml:space="preserve"> </w:t>
      </w:r>
      <w:r w:rsidR="00C662D4">
        <w:rPr>
          <w:rFonts w:eastAsiaTheme="minorEastAsia"/>
        </w:rPr>
        <w:t>field is</w:t>
      </w:r>
      <w:r w:rsidR="00512B62">
        <w:rPr>
          <w:rFonts w:eastAsiaTheme="minorEastAsia"/>
        </w:rPr>
        <w:t xml:space="preserve"> known </w:t>
      </w:r>
      <w:r w:rsidR="00023E2A">
        <w:rPr>
          <w:rFonts w:eastAsiaTheme="minorEastAsia"/>
        </w:rPr>
        <w:t xml:space="preserve"> as the AB </w:t>
      </w:r>
      <w:r w:rsidR="00C662D4">
        <w:rPr>
          <w:rFonts w:eastAsiaTheme="minorEastAsia"/>
        </w:rPr>
        <w:t>o</w:t>
      </w:r>
      <w:r w:rsidR="00512B62">
        <w:rPr>
          <w:rFonts w:eastAsiaTheme="minorEastAsia"/>
        </w:rPr>
        <w:t>scillations</w:t>
      </w:r>
      <w:r w:rsidR="00023E2A">
        <w:rPr>
          <w:rFonts w:eastAsiaTheme="minorEastAsia"/>
        </w:rPr>
        <w:t>.</w:t>
      </w:r>
      <w:r w:rsidR="00EA2640">
        <w:rPr>
          <w:rFonts w:eastAsiaTheme="minorEastAsia"/>
        </w:rPr>
        <w:t xml:space="preserve"> The period in B of R(B) can be predicted from lithographic sizes using an average </w:t>
      </w:r>
      <w:r w:rsidR="00EA2640" w:rsidRPr="00EA2640">
        <w:rPr>
          <w:rFonts w:eastAsiaTheme="minorEastAsia"/>
          <w:i/>
        </w:rPr>
        <w:t>r</w:t>
      </w:r>
      <w:r w:rsidR="00EA2640">
        <w:rPr>
          <w:rFonts w:eastAsiaTheme="minorEastAsia"/>
        </w:rPr>
        <w:t xml:space="preserve"> in  </w:t>
      </w:r>
      <m:oMath>
        <m:f>
          <m:fPr>
            <m:type m:val="lin"/>
            <m:ctrlPr>
              <w:rPr>
                <w:rFonts w:ascii="Cambria Math" w:eastAsiaTheme="minorEastAsia" w:hAnsi="Cambria Math"/>
                <w:i/>
              </w:rPr>
            </m:ctrlPr>
          </m:fPr>
          <m:num>
            <m:r>
              <w:rPr>
                <w:rFonts w:ascii="Cambria Math" w:eastAsiaTheme="minorEastAsia" w:hAnsi="Cambria Math"/>
              </w:rPr>
              <m:t>h</m:t>
            </m:r>
          </m:num>
          <m:den>
            <m:r>
              <w:rPr>
                <w:rFonts w:ascii="Cambria Math" w:eastAsiaTheme="minorEastAsia" w:hAnsi="Cambria Math"/>
              </w:rPr>
              <m:t>eπ</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i</m:t>
                </m:r>
              </m:sub>
              <m:sup>
                <m:r>
                  <w:rPr>
                    <w:rFonts w:ascii="Cambria Math" w:eastAsiaTheme="minorEastAsia" w:hAnsi="Cambria Math"/>
                  </w:rPr>
                  <m:t>2</m:t>
                </m:r>
              </m:sup>
            </m:sSubSup>
          </m:den>
        </m:f>
      </m:oMath>
      <w:r w:rsidR="00EA2640">
        <w:rPr>
          <w:rFonts w:eastAsiaTheme="minorEastAsia"/>
        </w:rPr>
        <w:t xml:space="preserve">. </w:t>
      </w:r>
      <w:r w:rsidR="00023E2A">
        <w:rPr>
          <w:rFonts w:eastAsiaTheme="minorEastAsia"/>
        </w:rPr>
        <w:t xml:space="preserve"> </w:t>
      </w:r>
      <w:r w:rsidR="00EA2640">
        <w:rPr>
          <w:rFonts w:eastAsiaTheme="minorEastAsia"/>
        </w:rPr>
        <w:t>In experiment</w:t>
      </w:r>
      <w:r w:rsidR="00303A5D">
        <w:rPr>
          <w:rFonts w:eastAsiaTheme="minorEastAsia"/>
        </w:rPr>
        <w:t>al</w:t>
      </w:r>
      <w:r w:rsidR="00EA2640">
        <w:rPr>
          <w:rFonts w:eastAsiaTheme="minorEastAsia"/>
        </w:rPr>
        <w:t xml:space="preserve"> data, f</w:t>
      </w:r>
      <w:r w:rsidR="00253DFB">
        <w:rPr>
          <w:rFonts w:eastAsiaTheme="minorEastAsia"/>
        </w:rPr>
        <w:t xml:space="preserve">or an AB ring, the </w:t>
      </w:r>
      <m:oMath>
        <m:r>
          <w:rPr>
            <w:rFonts w:ascii="Cambria Math" w:eastAsiaTheme="minorEastAsia" w:hAnsi="Cambria Math"/>
          </w:rPr>
          <m:t>h/e</m:t>
        </m:r>
      </m:oMath>
      <w:r w:rsidR="00253DFB">
        <w:rPr>
          <w:rFonts w:eastAsiaTheme="minorEastAsia"/>
        </w:rPr>
        <w:t xml:space="preserve"> oscillation period corresponding to a path length </w:t>
      </w:r>
      <m:oMath>
        <m:r>
          <w:rPr>
            <w:rFonts w:ascii="Cambria Math" w:eastAsiaTheme="minorEastAsia" w:hAnsi="Cambria Math"/>
          </w:rPr>
          <m:t>l=πr</m:t>
        </m:r>
      </m:oMath>
      <w:r w:rsidR="00253DFB">
        <w:rPr>
          <w:rFonts w:eastAsiaTheme="minorEastAsia"/>
        </w:rPr>
        <w:t xml:space="preserve"> is the strongest component in the frequency spectrum </w:t>
      </w:r>
      <w:r w:rsidR="00303A5D">
        <w:rPr>
          <w:rFonts w:eastAsiaTheme="minorEastAsia"/>
        </w:rPr>
        <w:t>of</w:t>
      </w:r>
      <w:r w:rsidR="00253DFB">
        <w:rPr>
          <w:rFonts w:eastAsiaTheme="minorEastAsia"/>
        </w:rPr>
        <w:t xml:space="preserve"> R(B). A weaker component at </w:t>
      </w:r>
      <m:oMath>
        <m:r>
          <w:rPr>
            <w:rFonts w:ascii="Cambria Math" w:eastAsiaTheme="minorEastAsia" w:hAnsi="Cambria Math"/>
          </w:rPr>
          <m:t>h/2e</m:t>
        </m:r>
      </m:oMath>
      <w:r w:rsidR="00253DFB">
        <w:rPr>
          <w:rFonts w:eastAsiaTheme="minorEastAsia"/>
        </w:rPr>
        <w:t xml:space="preserve"> often exists corresponding to a path length </w:t>
      </w:r>
      <m:oMath>
        <m:r>
          <w:rPr>
            <w:rFonts w:ascii="Cambria Math" w:eastAsiaTheme="minorEastAsia" w:hAnsi="Cambria Math"/>
          </w:rPr>
          <m:t>l=2πr.</m:t>
        </m:r>
      </m:oMath>
      <w:r w:rsidR="00253DFB">
        <w:rPr>
          <w:rFonts w:eastAsiaTheme="minorEastAsia"/>
        </w:rPr>
        <w:t xml:space="preserve"> </w:t>
      </w:r>
      <w:r w:rsidR="008F18D8" w:rsidRPr="00C662D4">
        <w:rPr>
          <w:rFonts w:asciiTheme="majorHAnsi" w:eastAsiaTheme="minorEastAsia" w:hAnsiTheme="majorHAnsi" w:cstheme="majorHAnsi"/>
        </w:rPr>
        <w:t xml:space="preserve">Aharonov–Bohm oscillations, quantum decoherence and </w:t>
      </w:r>
      <w:r w:rsidR="008F18D8" w:rsidRPr="00C662D4">
        <w:rPr>
          <w:rFonts w:asciiTheme="majorHAnsi" w:eastAsiaTheme="minorEastAsia" w:hAnsiTheme="majorHAnsi" w:cstheme="majorHAnsi"/>
        </w:rPr>
        <w:lastRenderedPageBreak/>
        <w:t>amplitude modulation in mesoscopic In</w:t>
      </w:r>
      <w:r w:rsidR="008F18D8" w:rsidRPr="00C662D4">
        <w:rPr>
          <w:rFonts w:asciiTheme="majorHAnsi" w:eastAsiaTheme="minorEastAsia" w:hAnsiTheme="majorHAnsi" w:cstheme="majorHAnsi"/>
          <w:vertAlign w:val="subscript"/>
        </w:rPr>
        <w:t>0.64</w:t>
      </w:r>
      <w:r w:rsidR="008F18D8" w:rsidRPr="00C662D4">
        <w:rPr>
          <w:rFonts w:asciiTheme="majorHAnsi" w:eastAsiaTheme="minorEastAsia" w:hAnsiTheme="majorHAnsi" w:cstheme="majorHAnsi"/>
        </w:rPr>
        <w:t>Ga</w:t>
      </w:r>
      <w:r w:rsidR="008F18D8" w:rsidRPr="00C662D4">
        <w:rPr>
          <w:rFonts w:asciiTheme="majorHAnsi" w:eastAsiaTheme="minorEastAsia" w:hAnsiTheme="majorHAnsi" w:cstheme="majorHAnsi"/>
          <w:vertAlign w:val="subscript"/>
        </w:rPr>
        <w:t>0.36</w:t>
      </w:r>
      <w:r w:rsidR="008F18D8" w:rsidRPr="00C662D4">
        <w:rPr>
          <w:rFonts w:asciiTheme="majorHAnsi" w:eastAsiaTheme="minorEastAsia" w:hAnsiTheme="majorHAnsi" w:cstheme="majorHAnsi"/>
        </w:rPr>
        <w:t>As/In</w:t>
      </w:r>
      <w:r w:rsidR="008F18D8" w:rsidRPr="00C662D4">
        <w:rPr>
          <w:rFonts w:asciiTheme="majorHAnsi" w:eastAsiaTheme="minorEastAsia" w:hAnsiTheme="majorHAnsi" w:cstheme="majorHAnsi"/>
          <w:vertAlign w:val="subscript"/>
        </w:rPr>
        <w:t>0.45</w:t>
      </w:r>
      <w:r w:rsidR="008F18D8" w:rsidRPr="00C662D4">
        <w:rPr>
          <w:rFonts w:asciiTheme="majorHAnsi" w:eastAsiaTheme="minorEastAsia" w:hAnsiTheme="majorHAnsi" w:cstheme="majorHAnsi"/>
        </w:rPr>
        <w:t>Al</w:t>
      </w:r>
      <w:r w:rsidR="008F18D8" w:rsidRPr="00C662D4">
        <w:rPr>
          <w:rFonts w:asciiTheme="majorHAnsi" w:eastAsiaTheme="minorEastAsia" w:hAnsiTheme="majorHAnsi" w:cstheme="majorHAnsi"/>
          <w:vertAlign w:val="subscript"/>
        </w:rPr>
        <w:t>0.55</w:t>
      </w:r>
      <w:r w:rsidR="008F18D8" w:rsidRPr="00C662D4">
        <w:rPr>
          <w:rFonts w:asciiTheme="majorHAnsi" w:eastAsiaTheme="minorEastAsia" w:hAnsiTheme="majorHAnsi" w:cstheme="majorHAnsi"/>
        </w:rPr>
        <w:t>As rings were investigated by J. J Heremans’s group at the Department of Physics, Virginia Tech</w:t>
      </w:r>
      <w:hyperlink w:anchor="_ENREF_35" w:tooltip="Ren, 2013 #42" w:history="1">
        <w:r w:rsidR="00230A2A">
          <w:rPr>
            <w:rFonts w:asciiTheme="majorHAnsi" w:eastAsiaTheme="minorEastAsia" w:hAnsiTheme="majorHAnsi" w:cstheme="majorHAnsi"/>
          </w:rPr>
          <w:fldChar w:fldCharType="begin"/>
        </w:r>
        <w:r w:rsidR="00230A2A">
          <w:rPr>
            <w:rFonts w:asciiTheme="majorHAnsi" w:eastAsiaTheme="minorEastAsia" w:hAnsiTheme="majorHAnsi" w:cstheme="majorHAnsi"/>
          </w:rPr>
          <w:instrText xml:space="preserve"> ADDIN EN.CITE &lt;EndNote&gt;&lt;Cite&gt;&lt;Author&gt;Ren&lt;/Author&gt;&lt;Year&gt;2013&lt;/Year&gt;&lt;RecNum&gt;42&lt;/RecNum&gt;&lt;DisplayText&gt;&lt;style face="superscript"&gt;35&lt;/style&gt;&lt;/DisplayText&gt;&lt;record&gt;&lt;rec-number&gt;42&lt;/rec-number&gt;&lt;foreign-keys&gt;&lt;key app="EN" db-id="5s02vpw9t92t94e5fx85t9pfpdp0rfftavfa"&gt;42&lt;/key&gt;&lt;/foreign-keys&gt;&lt;ref-type name="Journal Article"&gt;17&lt;/ref-type&gt;&lt;contributors&gt;&lt;authors&gt;&lt;author&gt;S. L. Ren&lt;/author&gt;&lt;author&gt;J. J. Heremans&lt;/author&gt;&lt;author&gt;C. K. Gaspe&lt;/author&gt;&lt;author&gt;S. Vijeyaragunathan&lt;/author&gt;&lt;author&gt;T. D. Mishima&lt;/author&gt;&lt;author&gt;M. B. Santos&lt;/author&gt;&lt;/authors&gt;&lt;/contributors&gt;&lt;titles&gt;&lt;title&gt;Aharonov–Bohm oscillations, quantum decoherence and amplitude modulation in mesoscopic InGaAs/InAlAs rings&lt;/title&gt;&lt;secondary-title&gt;Journal of Physics: Condensed Matter&lt;/secondary-title&gt;&lt;/titles&gt;&lt;periodical&gt;&lt;full-title&gt;Journal of Physics: Condensed Matter&lt;/full-title&gt;&lt;/periodical&gt;&lt;pages&gt;435301&lt;/pages&gt;&lt;volume&gt;25&lt;/volume&gt;&lt;number&gt;43&lt;/number&gt;&lt;dates&gt;&lt;year&gt;2013&lt;/year&gt;&lt;/dates&gt;&lt;isbn&gt;0953-8984&lt;/isbn&gt;&lt;urls&gt;&lt;related-urls&gt;&lt;url&gt;http://stacks.iop.org/0953-8984/25/i=43/a=435301&lt;/url&gt;&lt;/related-urls&gt;&lt;/urls&gt;&lt;/record&gt;&lt;/Cite&gt;&lt;/EndNote&gt;</w:instrText>
        </w:r>
        <w:r w:rsidR="00230A2A">
          <w:rPr>
            <w:rFonts w:asciiTheme="majorHAnsi" w:eastAsiaTheme="minorEastAsia" w:hAnsiTheme="majorHAnsi" w:cstheme="majorHAnsi"/>
          </w:rPr>
          <w:fldChar w:fldCharType="separate"/>
        </w:r>
        <w:r w:rsidR="00230A2A" w:rsidRPr="007808C4">
          <w:rPr>
            <w:rFonts w:asciiTheme="majorHAnsi" w:eastAsiaTheme="minorEastAsia" w:hAnsiTheme="majorHAnsi" w:cstheme="majorHAnsi"/>
            <w:noProof/>
            <w:vertAlign w:val="superscript"/>
          </w:rPr>
          <w:t>35</w:t>
        </w:r>
        <w:r w:rsidR="00230A2A">
          <w:rPr>
            <w:rFonts w:asciiTheme="majorHAnsi" w:eastAsiaTheme="minorEastAsia" w:hAnsiTheme="majorHAnsi" w:cstheme="majorHAnsi"/>
          </w:rPr>
          <w:fldChar w:fldCharType="end"/>
        </w:r>
      </w:hyperlink>
      <w:r w:rsidR="008F18D8" w:rsidRPr="00C662D4">
        <w:rPr>
          <w:rFonts w:asciiTheme="majorHAnsi" w:eastAsiaTheme="minorEastAsia" w:hAnsiTheme="majorHAnsi" w:cstheme="majorHAnsi"/>
        </w:rPr>
        <w:t xml:space="preserve">. </w:t>
      </w:r>
      <w:r w:rsidR="008F18D8" w:rsidRPr="00592CFA">
        <w:rPr>
          <w:rFonts w:asciiTheme="majorHAnsi" w:eastAsiaTheme="minorEastAsia" w:hAnsiTheme="majorHAnsi" w:cstheme="majorHAnsi"/>
        </w:rPr>
        <w:t xml:space="preserve">Heterostructures were provided by the III-V MBE group at OU.  </w:t>
      </w:r>
      <w:r w:rsidR="008F18D8">
        <w:rPr>
          <w:rFonts w:asciiTheme="majorHAnsi" w:eastAsiaTheme="minorEastAsia" w:hAnsiTheme="majorHAnsi" w:cstheme="majorHAnsi"/>
        </w:rPr>
        <w:t>The experimental details to observe AB oscillations</w:t>
      </w:r>
      <w:r w:rsidR="00D71D7C">
        <w:rPr>
          <w:rFonts w:asciiTheme="majorHAnsi" w:eastAsiaTheme="minorEastAsia" w:hAnsiTheme="majorHAnsi" w:cstheme="majorHAnsi"/>
        </w:rPr>
        <w:t xml:space="preserve">, measured R(B) oscillations in low-fields, </w:t>
      </w:r>
      <w:r w:rsidR="008F18D8">
        <w:rPr>
          <w:rFonts w:asciiTheme="majorHAnsi" w:eastAsiaTheme="minorEastAsia" w:hAnsiTheme="majorHAnsi" w:cstheme="majorHAnsi"/>
        </w:rPr>
        <w:t xml:space="preserve">and </w:t>
      </w:r>
      <w:r w:rsidR="007550EA">
        <w:rPr>
          <w:rFonts w:asciiTheme="majorHAnsi" w:eastAsiaTheme="minorEastAsia" w:hAnsiTheme="majorHAnsi" w:cstheme="majorHAnsi"/>
        </w:rPr>
        <w:t>a</w:t>
      </w:r>
      <w:r w:rsidR="008F18D8">
        <w:rPr>
          <w:rFonts w:asciiTheme="majorHAnsi" w:eastAsiaTheme="minorEastAsia" w:hAnsiTheme="majorHAnsi" w:cstheme="majorHAnsi"/>
        </w:rPr>
        <w:t xml:space="preserve"> framework to understand</w:t>
      </w:r>
      <w:r w:rsidR="00A20CD5">
        <w:rPr>
          <w:rFonts w:asciiTheme="majorHAnsi" w:eastAsiaTheme="minorEastAsia" w:hAnsiTheme="majorHAnsi" w:cstheme="majorHAnsi"/>
        </w:rPr>
        <w:t xml:space="preserve"> the </w:t>
      </w:r>
      <w:r w:rsidR="008F18D8">
        <w:rPr>
          <w:rFonts w:asciiTheme="majorHAnsi" w:eastAsiaTheme="minorEastAsia" w:hAnsiTheme="majorHAnsi" w:cstheme="majorHAnsi"/>
        </w:rPr>
        <w:t>oscillation features are discussed in this section.</w:t>
      </w:r>
    </w:p>
    <w:p w:rsidR="00C662D4" w:rsidRDefault="00C662D4" w:rsidP="00B7123A">
      <w:pPr>
        <w:jc w:val="both"/>
        <w:rPr>
          <w:rFonts w:eastAsiaTheme="minorEastAsia"/>
        </w:rPr>
      </w:pPr>
    </w:p>
    <w:p w:rsidR="00C662D4" w:rsidRDefault="00F0728A" w:rsidP="00C662D4">
      <w:pPr>
        <w:pStyle w:val="Heading3"/>
        <w:rPr>
          <w:rFonts w:eastAsiaTheme="minorEastAsia"/>
        </w:rPr>
      </w:pPr>
      <w:bookmarkStart w:id="242" w:name="_Toc409794906"/>
      <w:r>
        <w:rPr>
          <w:rFonts w:eastAsiaTheme="minorEastAsia"/>
        </w:rPr>
        <w:t>4.5</w:t>
      </w:r>
      <w:r w:rsidR="00052A1B">
        <w:rPr>
          <w:rFonts w:eastAsiaTheme="minorEastAsia"/>
        </w:rPr>
        <w:t>.2 Experimental D</w:t>
      </w:r>
      <w:r w:rsidR="00C662D4">
        <w:rPr>
          <w:rFonts w:eastAsiaTheme="minorEastAsia"/>
        </w:rPr>
        <w:t>etails</w:t>
      </w:r>
      <w:bookmarkEnd w:id="242"/>
    </w:p>
    <w:p w:rsidR="00C662D4" w:rsidRPr="00592CFA" w:rsidRDefault="00C662D4" w:rsidP="00C662D4">
      <w:pPr>
        <w:autoSpaceDE w:val="0"/>
        <w:autoSpaceDN w:val="0"/>
        <w:adjustRightInd w:val="0"/>
        <w:jc w:val="both"/>
        <w:rPr>
          <w:rFonts w:asciiTheme="majorHAnsi" w:hAnsiTheme="majorHAnsi" w:cstheme="majorHAnsi"/>
          <w:szCs w:val="20"/>
        </w:rPr>
      </w:pPr>
      <w:r w:rsidRPr="00C662D4">
        <w:rPr>
          <w:rFonts w:asciiTheme="majorHAnsi" w:eastAsiaTheme="minorEastAsia" w:hAnsiTheme="majorHAnsi" w:cstheme="majorHAnsi"/>
        </w:rPr>
        <w:t xml:space="preserve">The micrograph depicting an </w:t>
      </w:r>
      <w:r w:rsidRPr="00592CFA">
        <w:rPr>
          <w:rFonts w:asciiTheme="majorHAnsi" w:eastAsiaTheme="minorEastAsia" w:hAnsiTheme="majorHAnsi" w:cstheme="majorHAnsi"/>
        </w:rPr>
        <w:t>equivalent layout of AB ring used in the</w:t>
      </w:r>
      <w:r w:rsidR="001B385D">
        <w:rPr>
          <w:rFonts w:asciiTheme="majorHAnsi" w:eastAsiaTheme="minorEastAsia" w:hAnsiTheme="majorHAnsi" w:cstheme="majorHAnsi"/>
        </w:rPr>
        <w:t xml:space="preserve"> e</w:t>
      </w:r>
      <w:r w:rsidR="007719F0">
        <w:rPr>
          <w:rFonts w:asciiTheme="majorHAnsi" w:eastAsiaTheme="minorEastAsia" w:hAnsiTheme="majorHAnsi" w:cstheme="majorHAnsi"/>
        </w:rPr>
        <w:t>xperiment is shown in figure 4.6</w:t>
      </w:r>
      <w:r w:rsidRPr="00592CFA">
        <w:rPr>
          <w:rFonts w:asciiTheme="majorHAnsi" w:eastAsiaTheme="minorEastAsia" w:hAnsiTheme="majorHAnsi" w:cstheme="majorHAnsi"/>
        </w:rPr>
        <w:t xml:space="preserve">. Measurements were performed on </w:t>
      </w:r>
      <w:r w:rsidR="005475BC">
        <w:rPr>
          <w:rFonts w:asciiTheme="majorHAnsi" w:eastAsiaTheme="minorEastAsia" w:hAnsiTheme="majorHAnsi" w:cstheme="majorHAnsi"/>
        </w:rPr>
        <w:t xml:space="preserve">a </w:t>
      </w:r>
      <w:r w:rsidRPr="00592CFA">
        <w:rPr>
          <w:rFonts w:asciiTheme="majorHAnsi" w:eastAsiaTheme="minorEastAsia" w:hAnsiTheme="majorHAnsi" w:cstheme="majorHAnsi"/>
        </w:rPr>
        <w:t>quantum we</w:t>
      </w:r>
      <w:r w:rsidR="005475BC">
        <w:rPr>
          <w:rFonts w:asciiTheme="majorHAnsi" w:eastAsiaTheme="minorEastAsia" w:hAnsiTheme="majorHAnsi" w:cstheme="majorHAnsi"/>
        </w:rPr>
        <w:t xml:space="preserve">ll </w:t>
      </w:r>
      <w:r w:rsidR="00592CFA">
        <w:rPr>
          <w:rFonts w:asciiTheme="majorHAnsi" w:eastAsiaTheme="minorEastAsia" w:hAnsiTheme="majorHAnsi" w:cstheme="majorHAnsi"/>
        </w:rPr>
        <w:t xml:space="preserve">with a width of 10nm, placed 50nm from the surface. The 2D density and mobility of the carriers </w:t>
      </w:r>
      <w:r w:rsidR="005475BC">
        <w:rPr>
          <w:rFonts w:asciiTheme="majorHAnsi" w:eastAsiaTheme="minorEastAsia" w:hAnsiTheme="majorHAnsi" w:cstheme="majorHAnsi"/>
        </w:rPr>
        <w:t xml:space="preserve">are </w:t>
      </w:r>
      <m:oMath>
        <m:r>
          <w:rPr>
            <w:rFonts w:ascii="Cambria Math" w:eastAsiaTheme="minorEastAsia" w:hAnsi="Cambria Math" w:cstheme="majorHAnsi"/>
          </w:rPr>
          <m:t>n=9.4 ×</m:t>
        </m:r>
        <m:sSup>
          <m:sSupPr>
            <m:ctrlPr>
              <w:rPr>
                <w:rFonts w:ascii="Cambria Math" w:eastAsiaTheme="minorEastAsia" w:hAnsi="Cambria Math" w:cstheme="majorHAnsi"/>
                <w:i/>
              </w:rPr>
            </m:ctrlPr>
          </m:sSupPr>
          <m:e>
            <m:r>
              <w:rPr>
                <w:rFonts w:ascii="Cambria Math" w:eastAsiaTheme="minorEastAsia" w:hAnsi="Cambria Math" w:cstheme="majorHAnsi"/>
              </w:rPr>
              <m:t>10</m:t>
            </m:r>
          </m:e>
          <m:sup>
            <m:r>
              <w:rPr>
                <w:rFonts w:ascii="Cambria Math" w:eastAsiaTheme="minorEastAsia" w:hAnsi="Cambria Math" w:cstheme="majorHAnsi"/>
              </w:rPr>
              <m:t>11</m:t>
            </m:r>
          </m:sup>
        </m:sSup>
        <m:sSup>
          <m:sSupPr>
            <m:ctrlPr>
              <w:rPr>
                <w:rFonts w:ascii="Cambria Math" w:eastAsiaTheme="minorEastAsia" w:hAnsi="Cambria Math" w:cstheme="majorHAnsi"/>
                <w:i/>
              </w:rPr>
            </m:ctrlPr>
          </m:sSupPr>
          <m:e>
            <m:r>
              <w:rPr>
                <w:rFonts w:ascii="Cambria Math" w:eastAsiaTheme="minorEastAsia" w:hAnsi="Cambria Math" w:cstheme="majorHAnsi"/>
              </w:rPr>
              <m:t>cm</m:t>
            </m:r>
          </m:e>
          <m:sup>
            <m:r>
              <w:rPr>
                <w:rFonts w:ascii="Cambria Math" w:eastAsiaTheme="minorEastAsia" w:hAnsi="Cambria Math" w:cstheme="majorHAnsi"/>
              </w:rPr>
              <m:t>-2</m:t>
            </m:r>
          </m:sup>
        </m:sSup>
        <m:r>
          <w:rPr>
            <w:rFonts w:ascii="Cambria Math" w:eastAsiaTheme="minorEastAsia" w:hAnsi="Cambria Math" w:cstheme="majorHAnsi"/>
          </w:rPr>
          <m:t xml:space="preserve">,  </m:t>
        </m:r>
        <m:r>
          <m:rPr>
            <m:sty m:val="p"/>
          </m:rPr>
          <w:rPr>
            <w:rFonts w:ascii="Cambria Math" w:eastAsiaTheme="minorEastAsia" w:hAnsi="Cambria Math" w:cstheme="majorHAnsi"/>
          </w:rPr>
          <m:t>and</m:t>
        </m:r>
        <m:r>
          <w:rPr>
            <w:rFonts w:ascii="Cambria Math" w:eastAsiaTheme="minorEastAsia" w:hAnsi="Cambria Math" w:cstheme="majorHAnsi"/>
          </w:rPr>
          <m:t xml:space="preserve"> μ= 5.9 ×</m:t>
        </m:r>
        <m:sSup>
          <m:sSupPr>
            <m:ctrlPr>
              <w:rPr>
                <w:rFonts w:ascii="Cambria Math" w:eastAsiaTheme="minorEastAsia" w:hAnsi="Cambria Math" w:cstheme="majorHAnsi"/>
                <w:i/>
              </w:rPr>
            </m:ctrlPr>
          </m:sSupPr>
          <m:e>
            <m:r>
              <w:rPr>
                <w:rFonts w:ascii="Cambria Math" w:eastAsiaTheme="minorEastAsia" w:hAnsi="Cambria Math" w:cstheme="majorHAnsi"/>
              </w:rPr>
              <m:t>10</m:t>
            </m:r>
          </m:e>
          <m:sup>
            <m:r>
              <w:rPr>
                <w:rFonts w:ascii="Cambria Math" w:eastAsiaTheme="minorEastAsia" w:hAnsi="Cambria Math" w:cstheme="majorHAnsi"/>
              </w:rPr>
              <m:t>14</m:t>
            </m:r>
          </m:sup>
        </m:sSup>
        <m:sSup>
          <m:sSupPr>
            <m:ctrlPr>
              <w:rPr>
                <w:rFonts w:ascii="Cambria Math" w:eastAsiaTheme="minorEastAsia" w:hAnsi="Cambria Math" w:cstheme="majorHAnsi"/>
                <w:i/>
              </w:rPr>
            </m:ctrlPr>
          </m:sSupPr>
          <m:e>
            <m:r>
              <w:rPr>
                <w:rFonts w:ascii="Cambria Math" w:eastAsiaTheme="minorEastAsia" w:hAnsi="Cambria Math" w:cstheme="majorHAnsi"/>
              </w:rPr>
              <m:t>cm</m:t>
            </m:r>
          </m:e>
          <m:sup>
            <m:r>
              <w:rPr>
                <w:rFonts w:ascii="Cambria Math" w:eastAsiaTheme="minorEastAsia" w:hAnsi="Cambria Math" w:cstheme="majorHAnsi"/>
              </w:rPr>
              <m:t>2</m:t>
            </m:r>
          </m:sup>
        </m:sSup>
        <m:sSup>
          <m:sSupPr>
            <m:ctrlPr>
              <w:rPr>
                <w:rFonts w:ascii="Cambria Math" w:eastAsiaTheme="minorEastAsia" w:hAnsi="Cambria Math" w:cstheme="majorHAnsi"/>
                <w:i/>
              </w:rPr>
            </m:ctrlPr>
          </m:sSupPr>
          <m:e>
            <m:r>
              <w:rPr>
                <w:rFonts w:ascii="Cambria Math" w:eastAsiaTheme="minorEastAsia" w:hAnsi="Cambria Math" w:cstheme="majorHAnsi"/>
              </w:rPr>
              <m:t xml:space="preserve"> (Vs)</m:t>
            </m:r>
          </m:e>
          <m:sup>
            <m:r>
              <w:rPr>
                <w:rFonts w:ascii="Cambria Math" w:eastAsiaTheme="minorEastAsia" w:hAnsi="Cambria Math" w:cstheme="majorHAnsi"/>
              </w:rPr>
              <m:t>-1</m:t>
            </m:r>
          </m:sup>
        </m:sSup>
      </m:oMath>
      <w:r w:rsidR="00592CFA">
        <w:rPr>
          <w:rFonts w:asciiTheme="majorHAnsi" w:eastAsiaTheme="minorEastAsia" w:hAnsiTheme="majorHAnsi" w:cstheme="majorHAnsi"/>
        </w:rPr>
        <w:t>, respectively</w:t>
      </w:r>
      <w:r w:rsidRPr="00592CFA">
        <w:rPr>
          <w:rFonts w:asciiTheme="majorHAnsi" w:eastAsiaTheme="minorEastAsia" w:hAnsiTheme="majorHAnsi" w:cstheme="majorHAnsi"/>
        </w:rPr>
        <w:t xml:space="preserve">. </w:t>
      </w:r>
      <w:r w:rsidRPr="00592CFA">
        <w:rPr>
          <w:rFonts w:asciiTheme="majorHAnsi" w:hAnsiTheme="majorHAnsi" w:cstheme="majorHAnsi"/>
          <w:szCs w:val="20"/>
        </w:rPr>
        <w:t xml:space="preserve">The rings in the experiments feature an average radius </w:t>
      </w:r>
      <m:oMath>
        <m:r>
          <m:rPr>
            <m:sty m:val="p"/>
          </m:rPr>
          <w:rPr>
            <w:rFonts w:ascii="Cambria Math" w:hAnsi="Cambria Math" w:cstheme="majorHAnsi"/>
            <w:szCs w:val="20"/>
          </w:rPr>
          <m:t xml:space="preserve">of </m:t>
        </m:r>
        <m:r>
          <w:rPr>
            <w:rFonts w:ascii="Cambria Math" w:hAnsi="Cambria Math" w:cstheme="majorHAnsi"/>
            <w:szCs w:val="20"/>
            <w:vertAlign w:val="subscript"/>
          </w:rPr>
          <m:t xml:space="preserve"> </m:t>
        </m:r>
        <m:r>
          <w:rPr>
            <w:rFonts w:ascii="Cambria Math" w:hAnsi="Cambria Math" w:cstheme="majorHAnsi"/>
            <w:szCs w:val="20"/>
          </w:rPr>
          <m:t xml:space="preserve">650nm </m:t>
        </m:r>
      </m:oMath>
      <w:r w:rsidR="001B385D">
        <w:rPr>
          <w:rFonts w:asciiTheme="majorHAnsi" w:hAnsiTheme="majorHAnsi" w:cstheme="majorHAnsi"/>
          <w:szCs w:val="20"/>
        </w:rPr>
        <w:t xml:space="preserve"> </w:t>
      </w:r>
      <w:r w:rsidRPr="00592CFA">
        <w:rPr>
          <w:rFonts w:asciiTheme="majorHAnsi" w:hAnsiTheme="majorHAnsi" w:cstheme="majorHAnsi"/>
          <w:szCs w:val="20"/>
        </w:rPr>
        <w:t xml:space="preserve">, arm width </w:t>
      </w:r>
      <m:oMath>
        <m:r>
          <w:rPr>
            <w:rFonts w:ascii="Cambria Math" w:hAnsi="Cambria Math" w:cstheme="majorHAnsi"/>
            <w:szCs w:val="20"/>
          </w:rPr>
          <m:t xml:space="preserve">w </m:t>
        </m:r>
        <m:r>
          <m:rPr>
            <m:sty m:val="p"/>
          </m:rPr>
          <w:rPr>
            <w:rFonts w:ascii="Cambria Math" w:hAnsi="Cambria Math" w:cstheme="majorHAnsi"/>
            <w:szCs w:val="20"/>
          </w:rPr>
          <m:t>of</m:t>
        </m:r>
        <m:r>
          <w:rPr>
            <w:rFonts w:ascii="Cambria Math" w:hAnsi="Cambria Math" w:cstheme="majorHAnsi"/>
            <w:szCs w:val="20"/>
          </w:rPr>
          <m:t xml:space="preserve"> </m:t>
        </m:r>
        <m:r>
          <w:rPr>
            <w:rFonts w:ascii="Cambria Math" w:hAnsi="Cambria Math" w:cstheme="majorHAnsi"/>
            <w:szCs w:val="20"/>
            <w:vertAlign w:val="subscript"/>
          </w:rPr>
          <m:t xml:space="preserve"> </m:t>
        </m:r>
        <m:r>
          <w:rPr>
            <w:rFonts w:ascii="Cambria Math" w:hAnsi="Cambria Math" w:cstheme="majorHAnsi"/>
            <w:szCs w:val="20"/>
          </w:rPr>
          <m:t>300nm.</m:t>
        </m:r>
      </m:oMath>
      <w:r w:rsidR="00592CFA">
        <w:rPr>
          <w:rFonts w:asciiTheme="majorHAnsi" w:hAnsiTheme="majorHAnsi" w:cstheme="majorHAnsi"/>
          <w:szCs w:val="20"/>
        </w:rPr>
        <w:t xml:space="preserve"> The central antidot has radius</w:t>
      </w:r>
      <w:r w:rsidRPr="00592CFA">
        <w:rPr>
          <w:rFonts w:asciiTheme="majorHAnsi" w:hAnsiTheme="majorHAnsi" w:cstheme="majorHAnsi"/>
          <w:szCs w:val="20"/>
        </w:rPr>
        <w:t xml:space="preserve"> </w:t>
      </w:r>
      <m:oMath>
        <m:r>
          <w:rPr>
            <w:rFonts w:ascii="Cambria Math" w:hAnsi="Cambria Math" w:cstheme="majorHAnsi"/>
            <w:szCs w:val="20"/>
          </w:rPr>
          <m:t xml:space="preserve">w </m:t>
        </m:r>
        <m:r>
          <m:rPr>
            <m:sty m:val="p"/>
          </m:rPr>
          <w:rPr>
            <w:rFonts w:ascii="Cambria Math" w:hAnsi="Cambria Math" w:cstheme="majorHAnsi"/>
            <w:szCs w:val="20"/>
          </w:rPr>
          <m:t>of</m:t>
        </m:r>
        <m:r>
          <w:rPr>
            <w:rFonts w:ascii="Cambria Math" w:hAnsi="Cambria Math" w:cstheme="majorHAnsi"/>
            <w:szCs w:val="20"/>
            <w:vertAlign w:val="subscript"/>
          </w:rPr>
          <m:t xml:space="preserve"> </m:t>
        </m:r>
        <m:r>
          <w:rPr>
            <w:rFonts w:ascii="Cambria Math" w:hAnsi="Cambria Math" w:cstheme="majorHAnsi"/>
            <w:szCs w:val="20"/>
          </w:rPr>
          <m:t xml:space="preserve">500nm </m:t>
        </m:r>
      </m:oMath>
      <w:r w:rsidR="00592CFA">
        <w:rPr>
          <w:rFonts w:asciiTheme="majorHAnsi" w:hAnsiTheme="majorHAnsi" w:cstheme="majorHAnsi"/>
          <w:szCs w:val="20"/>
        </w:rPr>
        <w:t>.</w:t>
      </w:r>
      <w:r w:rsidR="005F65AC">
        <w:rPr>
          <w:rFonts w:asciiTheme="majorHAnsi" w:hAnsiTheme="majorHAnsi" w:cstheme="majorHAnsi"/>
          <w:szCs w:val="20"/>
        </w:rPr>
        <w:t xml:space="preserve"> The expected</w:t>
      </w:r>
      <w:r w:rsidR="00592CFA">
        <w:rPr>
          <w:rFonts w:asciiTheme="majorHAnsi" w:hAnsiTheme="majorHAnsi" w:cstheme="majorHAnsi"/>
          <w:szCs w:val="20"/>
        </w:rPr>
        <w:t xml:space="preserve"> </w:t>
      </w:r>
      <w:r w:rsidRPr="00592CFA">
        <w:rPr>
          <w:rFonts w:asciiTheme="majorHAnsi" w:hAnsiTheme="majorHAnsi" w:cstheme="majorHAnsi"/>
          <w:szCs w:val="20"/>
        </w:rPr>
        <w:t xml:space="preserve">AB oscillation period </w:t>
      </w:r>
      <w:r w:rsidR="005475BC">
        <w:rPr>
          <w:rFonts w:asciiTheme="majorHAnsi" w:hAnsiTheme="majorHAnsi" w:cstheme="majorHAnsi"/>
          <w:szCs w:val="20"/>
        </w:rPr>
        <w:t xml:space="preserve">is calculated to </w:t>
      </w:r>
      <w:r w:rsidR="00494EEC">
        <w:rPr>
          <w:rFonts w:asciiTheme="majorHAnsi" w:hAnsiTheme="majorHAnsi" w:cstheme="majorHAnsi"/>
          <w:szCs w:val="20"/>
        </w:rPr>
        <w:t xml:space="preserve">be </w:t>
      </w:r>
      <w:r w:rsidR="00494EEC" w:rsidRPr="00592CFA">
        <w:rPr>
          <w:rFonts w:asciiTheme="majorHAnsi" w:hAnsiTheme="majorHAnsi" w:cstheme="majorHAnsi"/>
          <w:szCs w:val="20"/>
        </w:rPr>
        <w:t>31</w:t>
      </w:r>
      <w:r w:rsidRPr="00592CFA">
        <w:rPr>
          <w:rFonts w:asciiTheme="majorHAnsi" w:hAnsiTheme="majorHAnsi" w:cstheme="majorHAnsi"/>
          <w:szCs w:val="20"/>
        </w:rPr>
        <w:t xml:space="preserve"> G</w:t>
      </w:r>
      <w:r w:rsidR="005475BC">
        <w:rPr>
          <w:rFonts w:asciiTheme="majorHAnsi" w:hAnsiTheme="majorHAnsi" w:cstheme="majorHAnsi"/>
          <w:szCs w:val="20"/>
        </w:rPr>
        <w:t xml:space="preserve"> from the average radius of the ring</w:t>
      </w:r>
      <w:r w:rsidRPr="00592CFA">
        <w:rPr>
          <w:rFonts w:asciiTheme="majorHAnsi" w:hAnsiTheme="majorHAnsi" w:cstheme="majorHAnsi"/>
          <w:szCs w:val="20"/>
        </w:rPr>
        <w:t>.</w:t>
      </w:r>
      <w:r w:rsidR="00592CFA">
        <w:rPr>
          <w:rFonts w:asciiTheme="majorHAnsi" w:hAnsiTheme="majorHAnsi" w:cstheme="majorHAnsi"/>
          <w:szCs w:val="20"/>
        </w:rPr>
        <w:t xml:space="preserve"> </w:t>
      </w:r>
      <w:r w:rsidR="00592CFA" w:rsidRPr="00592CFA">
        <w:rPr>
          <w:rFonts w:asciiTheme="majorHAnsi" w:hAnsiTheme="majorHAnsi" w:cstheme="majorHAnsi"/>
          <w:color w:val="000000"/>
        </w:rPr>
        <w:t>AC excitation current was applied through the ri</w:t>
      </w:r>
      <w:r w:rsidR="00592CFA">
        <w:rPr>
          <w:rFonts w:asciiTheme="majorHAnsi" w:hAnsiTheme="majorHAnsi" w:cstheme="majorHAnsi"/>
          <w:color w:val="000000"/>
        </w:rPr>
        <w:t>ng and the voltage across the AB</w:t>
      </w:r>
      <w:r w:rsidR="00592CFA" w:rsidRPr="00592CFA">
        <w:rPr>
          <w:rFonts w:asciiTheme="majorHAnsi" w:hAnsiTheme="majorHAnsi" w:cstheme="majorHAnsi"/>
          <w:color w:val="000000"/>
        </w:rPr>
        <w:t xml:space="preserve"> ring was detected under a variable magnetic field B applied normal to the heterostructure area. Two identically processed samples were studied with different cool downs with T from </w:t>
      </w:r>
      <w:r w:rsidR="00592CFA" w:rsidRPr="00592CFA">
        <w:rPr>
          <w:rFonts w:asciiTheme="majorHAnsi" w:hAnsiTheme="majorHAnsi" w:cstheme="majorHAnsi"/>
        </w:rPr>
        <w:t>0.390 to 3.00 K.</w:t>
      </w:r>
    </w:p>
    <w:p w:rsidR="00592CFA" w:rsidRDefault="00F83226" w:rsidP="00592CFA">
      <w:pPr>
        <w:autoSpaceDE w:val="0"/>
        <w:autoSpaceDN w:val="0"/>
        <w:adjustRightInd w:val="0"/>
        <w:jc w:val="center"/>
        <w:rPr>
          <w:rFonts w:asciiTheme="majorHAnsi" w:hAnsiTheme="majorHAnsi" w:cstheme="majorHAnsi"/>
          <w:sz w:val="20"/>
          <w:szCs w:val="20"/>
        </w:rPr>
      </w:pPr>
      <w:r>
        <w:rPr>
          <w:rFonts w:eastAsiaTheme="minorEastAsia"/>
          <w:noProof/>
          <w:lang w:bidi="ar-SA"/>
        </w:rPr>
        <w:pict>
          <v:shape id="_x0000_s1726" type="#_x0000_t202" style="position:absolute;left:0;text-align:left;margin-left:-5.7pt;margin-top:114.1pt;width:433.5pt;height:92.6pt;z-index:251648512;visibility:visible;mso-width-relative:margin;mso-height-relative:margin" stroked="f">
            <v:textbox style="mso-next-textbox:#_x0000_s1726">
              <w:txbxContent>
                <w:p w:rsidR="00F83226" w:rsidRPr="001B385D" w:rsidRDefault="00F83226" w:rsidP="001B385D">
                  <w:pPr>
                    <w:spacing w:line="240" w:lineRule="auto"/>
                    <w:jc w:val="both"/>
                    <w:rPr>
                      <w:b/>
                      <w:color w:val="000000" w:themeColor="text1"/>
                    </w:rPr>
                  </w:pPr>
                  <w:r>
                    <w:rPr>
                      <w:b/>
                      <w:color w:val="000000" w:themeColor="text1"/>
                    </w:rPr>
                    <w:t>Figure 4.6:</w:t>
                  </w:r>
                  <w:r w:rsidRPr="001B385D">
                    <w:rPr>
                      <w:b/>
                      <w:color w:val="000000" w:themeColor="text1"/>
                    </w:rPr>
                    <w:t xml:space="preserve"> SEM micrograph of</w:t>
                  </w:r>
                  <w:r>
                    <w:rPr>
                      <w:b/>
                      <w:color w:val="000000" w:themeColor="text1"/>
                    </w:rPr>
                    <w:t xml:space="preserve"> a representative Aharonov–Bohm ring, and</w:t>
                  </w:r>
                  <w:r w:rsidRPr="001B385D">
                    <w:rPr>
                      <w:b/>
                      <w:color w:val="000000" w:themeColor="text1"/>
                    </w:rPr>
                    <w:t xml:space="preserve"> a schematic of the four-terminal measurement setup. The darker gray areas (</w:t>
                  </w:r>
                  <w:r>
                    <w:rPr>
                      <w:b/>
                      <w:color w:val="000000" w:themeColor="text1"/>
                    </w:rPr>
                    <w:t>outlined</w:t>
                  </w:r>
                  <w:r w:rsidRPr="001B385D">
                    <w:rPr>
                      <w:b/>
                      <w:color w:val="000000" w:themeColor="text1"/>
                    </w:rPr>
                    <w:t xml:space="preserve"> by white borders) are etched trenches </w:t>
                  </w:r>
                  <w:r>
                    <w:rPr>
                      <w:b/>
                      <w:color w:val="000000" w:themeColor="text1"/>
                    </w:rPr>
                    <w:t>with no</w:t>
                  </w:r>
                  <w:r w:rsidRPr="001B385D">
                    <w:rPr>
                      <w:b/>
                      <w:color w:val="000000" w:themeColor="text1"/>
                    </w:rPr>
                    <w:t xml:space="preserve"> </w:t>
                  </w:r>
                  <w:r>
                    <w:rPr>
                      <w:b/>
                      <w:color w:val="000000" w:themeColor="text1"/>
                    </w:rPr>
                    <w:t>electrons, which act function as barriers that force</w:t>
                  </w:r>
                  <w:r w:rsidRPr="001B385D">
                    <w:rPr>
                      <w:b/>
                      <w:color w:val="000000" w:themeColor="text1"/>
                    </w:rPr>
                    <w:t xml:space="preserve"> the electrons</w:t>
                  </w:r>
                  <w:r>
                    <w:rPr>
                      <w:b/>
                      <w:color w:val="000000" w:themeColor="text1"/>
                    </w:rPr>
                    <w:t xml:space="preserve"> to travel in</w:t>
                  </w:r>
                  <w:r w:rsidRPr="001B385D">
                    <w:rPr>
                      <w:b/>
                      <w:color w:val="000000" w:themeColor="text1"/>
                    </w:rPr>
                    <w:t xml:space="preserve"> the lighter gray ring-shaped areas. The rings in the experi</w:t>
                  </w:r>
                  <w:r>
                    <w:rPr>
                      <w:b/>
                      <w:color w:val="000000" w:themeColor="text1"/>
                    </w:rPr>
                    <w:t xml:space="preserve">ments feature an average radius r= </w:t>
                  </w:r>
                  <w:r w:rsidRPr="001B385D">
                    <w:rPr>
                      <w:b/>
                      <w:color w:val="000000" w:themeColor="text1"/>
                    </w:rPr>
                    <w:t xml:space="preserve">650 nm, arm width </w:t>
                  </w:r>
                  <w:r>
                    <w:rPr>
                      <w:b/>
                      <w:color w:val="000000" w:themeColor="text1"/>
                    </w:rPr>
                    <w:t>w=</w:t>
                  </w:r>
                  <w:r w:rsidRPr="001B385D">
                    <w:rPr>
                      <w:b/>
                      <w:color w:val="000000" w:themeColor="text1"/>
                    </w:rPr>
                    <w:t>300 nm</w:t>
                  </w:r>
                  <w:r>
                    <w:rPr>
                      <w:b/>
                      <w:color w:val="000000" w:themeColor="text1"/>
                    </w:rPr>
                    <w:t>.</w:t>
                  </w:r>
                  <w:r w:rsidRPr="00D27AFB">
                    <w:rPr>
                      <w:rFonts w:ascii="Times New Roman" w:hAnsi="Times New Roman"/>
                      <w:noProof/>
                    </w:rPr>
                    <w:t xml:space="preserve"> </w:t>
                  </w:r>
                  <w:r>
                    <w:rPr>
                      <w:rFonts w:ascii="Times New Roman" w:hAnsi="Times New Roman"/>
                      <w:noProof/>
                    </w:rPr>
                    <w:t>(</w:t>
                  </w:r>
                  <w:r w:rsidRPr="00355C57">
                    <w:rPr>
                      <w:rFonts w:ascii="Times New Roman" w:hAnsi="Times New Roman"/>
                      <w:noProof/>
                    </w:rPr>
                    <w:t xml:space="preserve">S. L. Ren </w:t>
                  </w:r>
                  <w:r>
                    <w:rPr>
                      <w:rFonts w:ascii="Times New Roman" w:hAnsi="Times New Roman"/>
                      <w:noProof/>
                    </w:rPr>
                    <w:t xml:space="preserve">et al., </w:t>
                  </w:r>
                  <w:r w:rsidRPr="00D27AFB">
                    <w:rPr>
                      <w:rFonts w:ascii="Times New Roman" w:hAnsi="Times New Roman"/>
                      <w:i/>
                      <w:noProof/>
                    </w:rPr>
                    <w:t xml:space="preserve">Condensed Matter </w:t>
                  </w:r>
                  <w:r w:rsidRPr="00D27AFB">
                    <w:rPr>
                      <w:rFonts w:ascii="Times New Roman" w:hAnsi="Times New Roman"/>
                      <w:b/>
                      <w:i/>
                      <w:noProof/>
                    </w:rPr>
                    <w:t>25</w:t>
                  </w:r>
                  <w:r w:rsidRPr="00D27AFB">
                    <w:rPr>
                      <w:rFonts w:ascii="Times New Roman" w:hAnsi="Times New Roman"/>
                      <w:i/>
                      <w:noProof/>
                    </w:rPr>
                    <w:t xml:space="preserve"> (435301)</w:t>
                  </w:r>
                  <w:r>
                    <w:rPr>
                      <w:rFonts w:ascii="Times New Roman" w:hAnsi="Times New Roman"/>
                      <w:noProof/>
                    </w:rPr>
                    <w:t xml:space="preserve">, </w:t>
                  </w:r>
                  <w:r w:rsidRPr="00355C57">
                    <w:rPr>
                      <w:rFonts w:ascii="Times New Roman" w:hAnsi="Times New Roman"/>
                      <w:noProof/>
                    </w:rPr>
                    <w:t>2013</w:t>
                  </w:r>
                  <w:r>
                    <w:rPr>
                      <w:rFonts w:ascii="Times New Roman" w:hAnsi="Times New Roman"/>
                      <w:noProof/>
                    </w:rPr>
                    <w:t>).</w:t>
                  </w:r>
                </w:p>
                <w:p w:rsidR="00F83226" w:rsidRDefault="00F83226"/>
              </w:txbxContent>
            </v:textbox>
          </v:shape>
        </w:pict>
      </w:r>
      <w:r w:rsidR="00592CFA">
        <w:rPr>
          <w:rFonts w:eastAsiaTheme="minorEastAsia"/>
          <w:noProof/>
          <w:lang w:bidi="ar-SA"/>
        </w:rPr>
        <w:drawing>
          <wp:inline distT="0" distB="0" distL="0" distR="0" wp14:anchorId="496EAF61" wp14:editId="364AFB40">
            <wp:extent cx="2711077" cy="151109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20699" cy="1516455"/>
                    </a:xfrm>
                    <a:prstGeom prst="rect">
                      <a:avLst/>
                    </a:prstGeom>
                    <a:noFill/>
                    <a:ln>
                      <a:noFill/>
                    </a:ln>
                  </pic:spPr>
                </pic:pic>
              </a:graphicData>
            </a:graphic>
          </wp:inline>
        </w:drawing>
      </w:r>
    </w:p>
    <w:p w:rsidR="00592CFA" w:rsidRDefault="00592CFA" w:rsidP="00C662D4">
      <w:pPr>
        <w:autoSpaceDE w:val="0"/>
        <w:autoSpaceDN w:val="0"/>
        <w:adjustRightInd w:val="0"/>
        <w:jc w:val="both"/>
        <w:rPr>
          <w:rFonts w:asciiTheme="majorHAnsi" w:hAnsiTheme="majorHAnsi" w:cstheme="majorHAnsi"/>
          <w:sz w:val="20"/>
          <w:szCs w:val="20"/>
        </w:rPr>
      </w:pPr>
    </w:p>
    <w:p w:rsidR="00E77054" w:rsidRDefault="00E77054" w:rsidP="00C662D4">
      <w:pPr>
        <w:autoSpaceDE w:val="0"/>
        <w:autoSpaceDN w:val="0"/>
        <w:adjustRightInd w:val="0"/>
        <w:jc w:val="both"/>
        <w:rPr>
          <w:rFonts w:asciiTheme="majorHAnsi" w:hAnsiTheme="majorHAnsi" w:cstheme="majorHAnsi"/>
          <w:sz w:val="20"/>
          <w:szCs w:val="20"/>
        </w:rPr>
      </w:pPr>
    </w:p>
    <w:p w:rsidR="00756481" w:rsidRDefault="006D76A5" w:rsidP="008F18D8">
      <w:pPr>
        <w:pStyle w:val="Heading3"/>
        <w:rPr>
          <w:rFonts w:eastAsiaTheme="minorEastAsia"/>
        </w:rPr>
      </w:pPr>
      <w:bookmarkStart w:id="243" w:name="_Toc409794907"/>
      <w:r>
        <w:rPr>
          <w:rFonts w:eastAsiaTheme="minorEastAsia"/>
        </w:rPr>
        <w:lastRenderedPageBreak/>
        <w:t>4.</w:t>
      </w:r>
      <w:r w:rsidR="00F0728A">
        <w:rPr>
          <w:rFonts w:eastAsiaTheme="minorEastAsia"/>
        </w:rPr>
        <w:t>5</w:t>
      </w:r>
      <w:r w:rsidR="001B385D">
        <w:rPr>
          <w:rFonts w:eastAsiaTheme="minorEastAsia"/>
        </w:rPr>
        <w:t>.3 Results</w:t>
      </w:r>
      <w:r w:rsidR="00382976">
        <w:rPr>
          <w:rFonts w:eastAsiaTheme="minorEastAsia"/>
        </w:rPr>
        <w:t xml:space="preserve"> </w:t>
      </w:r>
      <w:ins w:id="244" w:author="Michael Santos" w:date="2015-01-26T19:39:00Z">
        <w:r w:rsidR="007859E5">
          <w:rPr>
            <w:rFonts w:eastAsiaTheme="minorEastAsia"/>
          </w:rPr>
          <w:t>and</w:t>
        </w:r>
      </w:ins>
      <w:del w:id="245" w:author="Michael Santos" w:date="2015-01-26T19:39:00Z">
        <w:r w:rsidR="00382976" w:rsidDel="007859E5">
          <w:rPr>
            <w:rFonts w:eastAsiaTheme="minorEastAsia"/>
          </w:rPr>
          <w:delText>&amp;</w:delText>
        </w:r>
      </w:del>
      <w:r w:rsidR="00382976">
        <w:rPr>
          <w:rFonts w:eastAsiaTheme="minorEastAsia"/>
        </w:rPr>
        <w:t xml:space="preserve"> </w:t>
      </w:r>
      <w:ins w:id="246" w:author="Michael Santos" w:date="2015-01-26T19:39:00Z">
        <w:r w:rsidR="007859E5">
          <w:rPr>
            <w:rFonts w:eastAsiaTheme="minorEastAsia"/>
          </w:rPr>
          <w:t>d</w:t>
        </w:r>
      </w:ins>
      <w:del w:id="247" w:author="Michael Santos" w:date="2015-01-26T19:39:00Z">
        <w:r w:rsidR="00382976" w:rsidDel="007859E5">
          <w:rPr>
            <w:rFonts w:eastAsiaTheme="minorEastAsia"/>
          </w:rPr>
          <w:delText>D</w:delText>
        </w:r>
      </w:del>
      <w:r w:rsidR="00382976">
        <w:rPr>
          <w:rFonts w:eastAsiaTheme="minorEastAsia"/>
        </w:rPr>
        <w:t>iscussion</w:t>
      </w:r>
      <w:bookmarkEnd w:id="243"/>
      <w:r w:rsidR="00382976">
        <w:rPr>
          <w:rFonts w:eastAsiaTheme="minorEastAsia"/>
        </w:rPr>
        <w:t xml:space="preserve"> </w:t>
      </w:r>
    </w:p>
    <w:p w:rsidR="00D71D7C" w:rsidRDefault="001B3BD9" w:rsidP="00711700">
      <w:pPr>
        <w:jc w:val="both"/>
        <w:rPr>
          <w:rFonts w:eastAsiaTheme="minorEastAsia"/>
        </w:rPr>
      </w:pPr>
      <w:r>
        <w:rPr>
          <w:rFonts w:eastAsiaTheme="minorEastAsia"/>
        </w:rPr>
        <w:t>Measurement</w:t>
      </w:r>
      <w:r w:rsidR="005F65AC">
        <w:rPr>
          <w:rFonts w:eastAsiaTheme="minorEastAsia"/>
        </w:rPr>
        <w:t>s</w:t>
      </w:r>
      <w:r>
        <w:rPr>
          <w:rFonts w:eastAsiaTheme="minorEastAsia"/>
        </w:rPr>
        <w:t xml:space="preserve"> of ring resistance R(B) versus B </w:t>
      </w:r>
      <w:r w:rsidR="00035234">
        <w:rPr>
          <w:rFonts w:eastAsiaTheme="minorEastAsia"/>
        </w:rPr>
        <w:t xml:space="preserve">field </w:t>
      </w:r>
      <w:r w:rsidR="00711700">
        <w:rPr>
          <w:rFonts w:eastAsiaTheme="minorEastAsia"/>
        </w:rPr>
        <w:t xml:space="preserve">shows </w:t>
      </w:r>
      <w:r w:rsidR="00035234">
        <w:rPr>
          <w:rFonts w:eastAsiaTheme="minorEastAsia"/>
        </w:rPr>
        <w:t xml:space="preserve">two types of periodicity- AB oscillations with a smaller periodicity </w:t>
      </w:r>
      <w:r w:rsidR="00494EEC">
        <w:rPr>
          <w:rFonts w:eastAsiaTheme="minorEastAsia"/>
        </w:rPr>
        <w:t xml:space="preserve">and oscillation of </w:t>
      </w:r>
      <w:r w:rsidR="005F65AC">
        <w:rPr>
          <w:rFonts w:eastAsiaTheme="minorEastAsia"/>
        </w:rPr>
        <w:t xml:space="preserve">the </w:t>
      </w:r>
      <w:r w:rsidR="00494EEC">
        <w:rPr>
          <w:rFonts w:eastAsiaTheme="minorEastAsia"/>
        </w:rPr>
        <w:t xml:space="preserve">AB amplitude </w:t>
      </w:r>
      <w:r w:rsidR="00CA0698">
        <w:rPr>
          <w:rFonts w:eastAsiaTheme="minorEastAsia"/>
        </w:rPr>
        <w:t>with a larger periodicity modulated with B. Pronounced AB oscillations can  be clearly seen in low-B measurements p</w:t>
      </w:r>
      <w:r w:rsidR="008109E7">
        <w:rPr>
          <w:rFonts w:eastAsiaTheme="minorEastAsia"/>
        </w:rPr>
        <w:t>erformed  below 0.06T(figure 4.7</w:t>
      </w:r>
      <w:r w:rsidR="00CA0698">
        <w:rPr>
          <w:rFonts w:eastAsiaTheme="minorEastAsia"/>
        </w:rPr>
        <w:t>).</w:t>
      </w:r>
      <w:r w:rsidR="005F65AC">
        <w:rPr>
          <w:rFonts w:eastAsiaTheme="minorEastAsia"/>
        </w:rPr>
        <w:t xml:space="preserve"> The R-</w:t>
      </w:r>
      <w:r w:rsidR="00F512A9">
        <w:rPr>
          <w:rFonts w:eastAsiaTheme="minorEastAsia"/>
        </w:rPr>
        <w:t xml:space="preserve">(B) oscillation </w:t>
      </w:r>
      <w:r w:rsidR="005F65AC">
        <w:rPr>
          <w:rFonts w:eastAsiaTheme="minorEastAsia"/>
        </w:rPr>
        <w:t xml:space="preserve">amplitude </w:t>
      </w:r>
      <w:r w:rsidR="00F512A9">
        <w:rPr>
          <w:rFonts w:eastAsiaTheme="minorEastAsia"/>
        </w:rPr>
        <w:t>modulated with B is</w:t>
      </w:r>
      <w:r w:rsidR="00711700">
        <w:rPr>
          <w:rFonts w:eastAsiaTheme="minorEastAsia"/>
        </w:rPr>
        <w:t xml:space="preserve"> apparent in </w:t>
      </w:r>
      <w:r w:rsidR="005F65AC">
        <w:rPr>
          <w:rFonts w:eastAsiaTheme="minorEastAsia"/>
        </w:rPr>
        <w:t xml:space="preserve">the </w:t>
      </w:r>
      <w:r w:rsidR="00711700">
        <w:rPr>
          <w:rFonts w:eastAsiaTheme="minorEastAsia"/>
        </w:rPr>
        <w:t>measurements over a larger range of B</w:t>
      </w:r>
      <w:r w:rsidR="00F512A9">
        <w:rPr>
          <w:rFonts w:eastAsiaTheme="minorEastAsia"/>
        </w:rPr>
        <w:t xml:space="preserve"> </w:t>
      </w:r>
      <w:r w:rsidR="00611B63">
        <w:rPr>
          <w:rFonts w:eastAsiaTheme="minorEastAsia"/>
        </w:rPr>
        <w:t>(figure 4.8</w:t>
      </w:r>
      <w:r w:rsidR="00711700">
        <w:rPr>
          <w:rFonts w:eastAsiaTheme="minorEastAsia"/>
        </w:rPr>
        <w:t xml:space="preserve">). </w:t>
      </w:r>
      <w:r w:rsidR="005F65AC">
        <w:rPr>
          <w:rFonts w:eastAsiaTheme="minorEastAsia"/>
        </w:rPr>
        <w:t>The F</w:t>
      </w:r>
      <w:r w:rsidR="00F512A9">
        <w:rPr>
          <w:rFonts w:eastAsiaTheme="minorEastAsia"/>
        </w:rPr>
        <w:t xml:space="preserve">ourier transform of </w:t>
      </w:r>
      <w:r w:rsidR="005F65AC">
        <w:rPr>
          <w:rFonts w:eastAsiaTheme="minorEastAsia"/>
        </w:rPr>
        <w:t xml:space="preserve">the </w:t>
      </w:r>
      <w:r w:rsidR="00F512A9">
        <w:rPr>
          <w:rFonts w:eastAsiaTheme="minorEastAsia"/>
        </w:rPr>
        <w:t>low-field oscillations</w:t>
      </w:r>
      <w:r w:rsidR="00DC1E5A">
        <w:rPr>
          <w:rFonts w:eastAsiaTheme="minorEastAsia"/>
        </w:rPr>
        <w:t xml:space="preserve"> </w:t>
      </w:r>
      <w:r w:rsidR="00611B63">
        <w:rPr>
          <w:rFonts w:eastAsiaTheme="minorEastAsia"/>
        </w:rPr>
        <w:t>(figure 4.8</w:t>
      </w:r>
      <w:r w:rsidR="00F512A9">
        <w:rPr>
          <w:rFonts w:eastAsiaTheme="minorEastAsia"/>
        </w:rPr>
        <w:t>c) display</w:t>
      </w:r>
      <w:r w:rsidR="005F65AC">
        <w:rPr>
          <w:rFonts w:eastAsiaTheme="minorEastAsia"/>
        </w:rPr>
        <w:t>s</w:t>
      </w:r>
      <w:r w:rsidR="00F512A9">
        <w:rPr>
          <w:rFonts w:eastAsiaTheme="minorEastAsia"/>
        </w:rPr>
        <w:t xml:space="preserve"> a strong peak </w:t>
      </w:r>
      <w:r w:rsidR="00955E0C">
        <w:rPr>
          <w:rFonts w:eastAsiaTheme="minorEastAsia"/>
        </w:rPr>
        <w:t>at ~</w:t>
      </w:r>
      <w:r w:rsidR="00F512A9">
        <w:rPr>
          <w:rFonts w:eastAsiaTheme="minorEastAsia"/>
        </w:rPr>
        <w:t xml:space="preserve">400 </w:t>
      </w:r>
      <w:r w:rsidR="005F65AC">
        <w:rPr>
          <w:rFonts w:eastAsiaTheme="minorEastAsia"/>
        </w:rPr>
        <w:t>-</w:t>
      </w:r>
      <w:r w:rsidR="00F512A9">
        <w:rPr>
          <w:rFonts w:eastAsiaTheme="minorEastAsia"/>
        </w:rPr>
        <w:t>1/</w:t>
      </w:r>
      <w:r w:rsidR="008F18D8">
        <w:rPr>
          <w:rFonts w:eastAsiaTheme="minorEastAsia"/>
        </w:rPr>
        <w:t>T which</w:t>
      </w:r>
      <w:r w:rsidR="00F512A9">
        <w:rPr>
          <w:rFonts w:eastAsiaTheme="minorEastAsia"/>
        </w:rPr>
        <w:t xml:space="preserve"> corr</w:t>
      </w:r>
      <w:r w:rsidR="00DC1E5A">
        <w:rPr>
          <w:rFonts w:eastAsiaTheme="minorEastAsia"/>
        </w:rPr>
        <w:t xml:space="preserve">esponds to the </w:t>
      </w:r>
      <m:oMath>
        <m:r>
          <w:rPr>
            <w:rFonts w:ascii="Cambria Math" w:eastAsiaTheme="minorEastAsia" w:hAnsi="Cambria Math"/>
          </w:rPr>
          <m:t>h/e</m:t>
        </m:r>
      </m:oMath>
      <w:r w:rsidR="00955E0C">
        <w:rPr>
          <w:rFonts w:eastAsiaTheme="minorEastAsia"/>
        </w:rPr>
        <w:t xml:space="preserve"> </w:t>
      </w:r>
      <w:r w:rsidR="00DC1E5A">
        <w:rPr>
          <w:rFonts w:eastAsiaTheme="minorEastAsia"/>
        </w:rPr>
        <w:t xml:space="preserve">component of </w:t>
      </w:r>
      <w:r w:rsidR="005F65AC">
        <w:rPr>
          <w:rFonts w:eastAsiaTheme="minorEastAsia"/>
        </w:rPr>
        <w:t xml:space="preserve">the </w:t>
      </w:r>
      <w:r w:rsidR="00F512A9">
        <w:rPr>
          <w:rFonts w:eastAsiaTheme="minorEastAsia"/>
        </w:rPr>
        <w:t>oscillations.</w:t>
      </w:r>
      <w:r w:rsidR="00DC1E5A">
        <w:rPr>
          <w:rFonts w:eastAsiaTheme="minorEastAsia"/>
        </w:rPr>
        <w:t xml:space="preserve"> This frequency corresponds </w:t>
      </w:r>
      <w:r w:rsidR="008D1F37">
        <w:rPr>
          <w:rFonts w:eastAsiaTheme="minorEastAsia"/>
        </w:rPr>
        <w:t xml:space="preserve">to </w:t>
      </w:r>
      <w:r w:rsidR="005F65AC">
        <w:rPr>
          <w:rFonts w:eastAsiaTheme="minorEastAsia"/>
        </w:rPr>
        <w:t xml:space="preserve">a period of </w:t>
      </w:r>
      <w:r w:rsidR="00DC1E5A">
        <w:rPr>
          <w:rFonts w:eastAsiaTheme="minorEastAsia"/>
        </w:rPr>
        <w:t xml:space="preserve">25G for the </w:t>
      </w:r>
      <m:oMath>
        <m:r>
          <w:rPr>
            <w:rFonts w:ascii="Cambria Math" w:eastAsiaTheme="minorEastAsia" w:hAnsi="Cambria Math"/>
          </w:rPr>
          <m:t>h/e</m:t>
        </m:r>
      </m:oMath>
      <w:r w:rsidR="00DC1E5A">
        <w:rPr>
          <w:rFonts w:eastAsiaTheme="minorEastAsia"/>
        </w:rPr>
        <w:t xml:space="preserve"> component. </w:t>
      </w:r>
    </w:p>
    <w:p w:rsidR="00FA461A" w:rsidRDefault="00F83226" w:rsidP="00711700">
      <w:pPr>
        <w:jc w:val="both"/>
        <w:rPr>
          <w:rFonts w:eastAsiaTheme="minorEastAsia"/>
        </w:rPr>
      </w:pPr>
      <w:r>
        <w:rPr>
          <w:noProof/>
          <w:lang w:bidi="ar-SA"/>
        </w:rPr>
        <w:pict>
          <v:group id="_x0000_s3355" style="position:absolute;left:0;text-align:left;margin-left:-16.15pt;margin-top:21.95pt;width:440.05pt;height:368.35pt;z-index:251715072" coordorigin="1981,6868" coordsize="8801,7177">
            <v:shape id="Picture 28" o:spid="_x0000_s1735" type="#_x0000_t75" style="position:absolute;left:1981;top:7077;width:4103;height:33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v3Fm/AAAA2wAAAA8AAABkcnMvZG93bnJldi54bWxET8uKwjAU3Qv+Q7iCO5taUJxqLFIQdDnO&#10;LGZ5aW4f2NzUJrbVr58sBmZ5OO9DNplWDNS7xrKCdRSDIC6sbrhS8P11Xu1AOI+ssbVMCl7kIDvO&#10;ZwdMtR35k4abr0QIYZeigtr7LpXSFTUZdJHtiANX2t6gD7CvpO5xDOGmlUkcb6XBhkNDjR3lNRX3&#10;29MoaAuz4WS7+yhdLh/N+LMZ3uVVqeViOu1BeJr8v/jPfdEKkjA2fAk/QB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dr9xZvwAAANsAAAAPAAAAAAAAAAAAAAAAAJ8CAABk&#10;cnMvZG93bnJldi54bWxQSwUGAAAAAAQABAD3AAAAiwMAAAAA&#10;">
              <v:imagedata r:id="rId41" o:title=""/>
              <v:path arrowok="t"/>
            </v:shape>
            <v:shape id="Picture 29" o:spid="_x0000_s1736" type="#_x0000_t75" style="position:absolute;left:6084;top:6868;width:4698;height:34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Xhi3FAAAA2wAAAA8AAABkcnMvZG93bnJldi54bWxEj0FrwkAUhO8F/8PyhF5K3dSD1NRVtBAo&#10;VCyxhfb4yL5mQ7NvQ3abrP/eFQSPw8x8w6w20bZioN43jhU8zTIQxJXTDdcKvj6Lx2cQPiBrbB2T&#10;ghN52KwndyvMtRu5pOEYapEg7HNUYELocil9Zciin7mOOHm/rrcYkuxrqXscE9y2cp5lC2mx4bRg&#10;sKNXQ9Xf8d8q2L8/mFgWw7ct97uCY/3xMx4Gpe6ncfsCIlAMt/C1/aYVzJdw+ZJ+gFy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V4YtxQAAANsAAAAPAAAAAAAAAAAAAAAA&#10;AJ8CAABkcnMvZG93bnJldi54bWxQSwUGAAAAAAQABAD3AAAAkQMAAAAA&#10;">
              <v:imagedata r:id="rId42" o:title="" cropleft="5596f" cropright="3387f"/>
              <v:path arrowok="t"/>
            </v:shape>
            <v:shape id="Text Box 30" o:spid="_x0000_s1737" type="#_x0000_t202" style="position:absolute;left:2531;top:10503;width:3420;height:35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VqYcEA&#10;AADbAAAADwAAAGRycy9kb3ducmV2LnhtbERPz2vCMBS+D/wfwhO8zaQKU6pRiiDsssPUwbw9m2db&#10;bF5Kkmr975fDwOPH93u9HWwr7uRD41hDNlUgiEtnGq40nI779yWIEJENto5Jw5MCbDejtzXmxj34&#10;m+6HWIkUwiFHDXWMXS5lKGuyGKauI07c1XmLMUFfSePxkcJtK2dKfUiLDaeGGjva1VTeDr3VcPS7&#10;r+ysiiIbnlmvip/F76m/aD0ZD8UKRKQhvsT/7k+jYZ7Wpy/pB8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lamHBAAAA2wAAAA8AAAAAAAAAAAAAAAAAmAIAAGRycy9kb3du&#10;cmV2LnhtbFBLBQYAAAAABAAEAPUAAACGAwAAAAA=&#10;" filled="f" fillcolor="white [3201]" stroked="f" strokeweight=".5pt">
              <v:textbox style="mso-next-textbox:#Text Box 30">
                <w:txbxContent>
                  <w:p w:rsidR="00F83226" w:rsidRPr="001B385D" w:rsidRDefault="00F83226" w:rsidP="00D27AFB">
                    <w:pPr>
                      <w:spacing w:line="240" w:lineRule="auto"/>
                      <w:jc w:val="both"/>
                      <w:rPr>
                        <w:b/>
                        <w:color w:val="000000" w:themeColor="text1"/>
                      </w:rPr>
                    </w:pPr>
                    <w:r w:rsidRPr="00756481">
                      <w:rPr>
                        <w:rFonts w:asciiTheme="majorHAnsi" w:hAnsiTheme="majorHAnsi" w:cstheme="majorHAnsi"/>
                        <w:b/>
                      </w:rPr>
                      <w:t xml:space="preserve">Figure </w:t>
                    </w:r>
                    <w:r>
                      <w:rPr>
                        <w:rFonts w:asciiTheme="majorHAnsi" w:hAnsiTheme="majorHAnsi" w:cstheme="majorHAnsi"/>
                        <w:b/>
                      </w:rPr>
                      <w:t>4.7:</w:t>
                    </w:r>
                    <w:r w:rsidRPr="00756481">
                      <w:rPr>
                        <w:rFonts w:asciiTheme="majorHAnsi" w:hAnsiTheme="majorHAnsi" w:cstheme="majorHAnsi"/>
                        <w:b/>
                      </w:rPr>
                      <w:t xml:space="preserve"> </w:t>
                    </w:r>
                    <w:r>
                      <w:rPr>
                        <w:rFonts w:asciiTheme="majorHAnsi" w:hAnsiTheme="majorHAnsi" w:cstheme="majorHAnsi"/>
                        <w:b/>
                      </w:rPr>
                      <w:t xml:space="preserve">AB </w:t>
                    </w:r>
                    <w:r w:rsidRPr="00756481">
                      <w:rPr>
                        <w:rFonts w:asciiTheme="majorHAnsi" w:hAnsiTheme="majorHAnsi" w:cstheme="majorHAnsi"/>
                        <w:b/>
                      </w:rPr>
                      <w:t>oscillations</w:t>
                    </w:r>
                    <w:r>
                      <w:rPr>
                        <w:rFonts w:asciiTheme="majorHAnsi" w:hAnsiTheme="majorHAnsi" w:cstheme="majorHAnsi"/>
                        <w:b/>
                      </w:rPr>
                      <w:t xml:space="preserve"> are seen in the measured</w:t>
                    </w:r>
                    <w:r w:rsidRPr="00756481">
                      <w:rPr>
                        <w:rFonts w:asciiTheme="majorHAnsi" w:hAnsiTheme="majorHAnsi" w:cstheme="majorHAnsi"/>
                        <w:b/>
                      </w:rPr>
                      <w:t xml:space="preserve"> ring resistance R</w:t>
                    </w:r>
                    <w:r>
                      <w:rPr>
                        <w:rFonts w:asciiTheme="majorHAnsi" w:hAnsiTheme="majorHAnsi" w:cstheme="majorHAnsi"/>
                        <w:b/>
                      </w:rPr>
                      <w:t>(</w:t>
                    </w:r>
                    <w:r w:rsidRPr="00756481">
                      <w:rPr>
                        <w:rFonts w:asciiTheme="majorHAnsi" w:hAnsiTheme="majorHAnsi" w:cstheme="majorHAnsi"/>
                        <w:b/>
                      </w:rPr>
                      <w:t>B</w:t>
                    </w:r>
                    <w:r>
                      <w:rPr>
                        <w:rFonts w:asciiTheme="majorHAnsi" w:hAnsiTheme="majorHAnsi" w:cstheme="majorHAnsi"/>
                        <w:b/>
                      </w:rPr>
                      <w:t>)</w:t>
                    </w:r>
                    <w:r w:rsidRPr="00756481">
                      <w:rPr>
                        <w:rFonts w:asciiTheme="majorHAnsi" w:hAnsiTheme="majorHAnsi" w:cstheme="majorHAnsi"/>
                        <w:b/>
                      </w:rPr>
                      <w:t xml:space="preserve"> versus B. </w:t>
                    </w:r>
                    <w:r>
                      <w:rPr>
                        <w:rFonts w:asciiTheme="majorHAnsi" w:hAnsiTheme="majorHAnsi" w:cstheme="majorHAnsi"/>
                        <w:b/>
                      </w:rPr>
                      <w:t>Panel a</w:t>
                    </w:r>
                    <w:r w:rsidRPr="00756481">
                      <w:rPr>
                        <w:rFonts w:asciiTheme="majorHAnsi" w:hAnsiTheme="majorHAnsi" w:cstheme="majorHAnsi"/>
                        <w:b/>
                      </w:rPr>
                      <w:t xml:space="preserve"> and </w:t>
                    </w:r>
                    <w:r>
                      <w:rPr>
                        <w:rFonts w:asciiTheme="majorHAnsi" w:hAnsiTheme="majorHAnsi" w:cstheme="majorHAnsi"/>
                        <w:b/>
                      </w:rPr>
                      <w:t xml:space="preserve">b </w:t>
                    </w:r>
                    <w:r w:rsidRPr="00756481">
                      <w:rPr>
                        <w:rFonts w:asciiTheme="majorHAnsi" w:hAnsiTheme="majorHAnsi" w:cstheme="majorHAnsi"/>
                        <w:b/>
                      </w:rPr>
                      <w:t xml:space="preserve">show </w:t>
                    </w:r>
                    <w:r>
                      <w:rPr>
                        <w:rFonts w:asciiTheme="majorHAnsi" w:hAnsiTheme="majorHAnsi" w:cstheme="majorHAnsi"/>
                        <w:b/>
                      </w:rPr>
                      <w:t xml:space="preserve">R(B) </w:t>
                    </w:r>
                    <w:r w:rsidRPr="00756481">
                      <w:rPr>
                        <w:rFonts w:asciiTheme="majorHAnsi" w:hAnsiTheme="majorHAnsi" w:cstheme="majorHAnsi"/>
                        <w:b/>
                      </w:rPr>
                      <w:t>over smaller ranges of B</w:t>
                    </w:r>
                    <w:r>
                      <w:rPr>
                        <w:rFonts w:asciiTheme="majorHAnsi" w:hAnsiTheme="majorHAnsi" w:cstheme="majorHAnsi"/>
                        <w:b/>
                      </w:rPr>
                      <w:t xml:space="preserve">. </w:t>
                    </w:r>
                    <w:r w:rsidRPr="00756481">
                      <w:rPr>
                        <w:rFonts w:asciiTheme="majorHAnsi" w:hAnsiTheme="majorHAnsi" w:cstheme="majorHAnsi"/>
                        <w:b/>
                      </w:rPr>
                      <w:t xml:space="preserve"> </w:t>
                    </w:r>
                    <w:r>
                      <w:rPr>
                        <w:rFonts w:asciiTheme="majorHAnsi" w:hAnsiTheme="majorHAnsi" w:cstheme="majorHAnsi"/>
                        <w:b/>
                      </w:rPr>
                      <w:t>In panel c, measurements over a larger range emphasize</w:t>
                    </w:r>
                    <w:r w:rsidRPr="00756481">
                      <w:rPr>
                        <w:rFonts w:asciiTheme="majorHAnsi" w:hAnsiTheme="majorHAnsi" w:cstheme="majorHAnsi"/>
                        <w:b/>
                      </w:rPr>
                      <w:t xml:space="preserve"> a view of the modulation with B.</w:t>
                    </w:r>
                    <w:r w:rsidRPr="00D27AFB">
                      <w:rPr>
                        <w:rFonts w:ascii="Times New Roman" w:hAnsi="Times New Roman"/>
                        <w:noProof/>
                      </w:rPr>
                      <w:t xml:space="preserve"> </w:t>
                    </w:r>
                    <w:r>
                      <w:rPr>
                        <w:rFonts w:ascii="Times New Roman" w:hAnsi="Times New Roman"/>
                        <w:noProof/>
                      </w:rPr>
                      <w:t>(</w:t>
                    </w:r>
                    <w:r w:rsidRPr="00355C57">
                      <w:rPr>
                        <w:rFonts w:ascii="Times New Roman" w:hAnsi="Times New Roman"/>
                        <w:noProof/>
                      </w:rPr>
                      <w:t xml:space="preserve">S. L. Ren </w:t>
                    </w:r>
                    <w:r>
                      <w:rPr>
                        <w:rFonts w:ascii="Times New Roman" w:hAnsi="Times New Roman"/>
                        <w:noProof/>
                      </w:rPr>
                      <w:t xml:space="preserve">et al., </w:t>
                    </w:r>
                    <w:r w:rsidRPr="00D27AFB">
                      <w:rPr>
                        <w:rFonts w:ascii="Times New Roman" w:hAnsi="Times New Roman"/>
                        <w:i/>
                        <w:noProof/>
                      </w:rPr>
                      <w:t xml:space="preserve">Condensed Matter </w:t>
                    </w:r>
                    <w:r w:rsidRPr="00D27AFB">
                      <w:rPr>
                        <w:rFonts w:ascii="Times New Roman" w:hAnsi="Times New Roman"/>
                        <w:b/>
                        <w:i/>
                        <w:noProof/>
                      </w:rPr>
                      <w:t>25</w:t>
                    </w:r>
                    <w:r w:rsidRPr="00D27AFB">
                      <w:rPr>
                        <w:rFonts w:ascii="Times New Roman" w:hAnsi="Times New Roman"/>
                        <w:i/>
                        <w:noProof/>
                      </w:rPr>
                      <w:t xml:space="preserve"> (435301)</w:t>
                    </w:r>
                    <w:r>
                      <w:rPr>
                        <w:rFonts w:ascii="Times New Roman" w:hAnsi="Times New Roman"/>
                        <w:noProof/>
                      </w:rPr>
                      <w:t xml:space="preserve">, </w:t>
                    </w:r>
                    <w:r w:rsidRPr="00355C57">
                      <w:rPr>
                        <w:rFonts w:ascii="Times New Roman" w:hAnsi="Times New Roman"/>
                        <w:noProof/>
                      </w:rPr>
                      <w:t>2013</w:t>
                    </w:r>
                    <w:r>
                      <w:rPr>
                        <w:rFonts w:ascii="Times New Roman" w:hAnsi="Times New Roman"/>
                        <w:noProof/>
                      </w:rPr>
                      <w:t>).</w:t>
                    </w:r>
                  </w:p>
                  <w:p w:rsidR="00F83226" w:rsidRPr="00756481" w:rsidRDefault="00F83226" w:rsidP="008F18D8">
                    <w:pPr>
                      <w:autoSpaceDE w:val="0"/>
                      <w:autoSpaceDN w:val="0"/>
                      <w:adjustRightInd w:val="0"/>
                      <w:spacing w:line="240" w:lineRule="auto"/>
                      <w:jc w:val="both"/>
                      <w:rPr>
                        <w:rFonts w:asciiTheme="majorHAnsi" w:hAnsiTheme="majorHAnsi" w:cstheme="majorHAnsi"/>
                        <w:b/>
                      </w:rPr>
                    </w:pPr>
                  </w:p>
                </w:txbxContent>
              </v:textbox>
            </v:shape>
            <v:shape id="Text Box 31" o:spid="_x0000_s1738" type="#_x0000_t202" style="position:absolute;left:6300;top:10504;width:4464;height:28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style="mso-next-textbox:#Text Box 31">
                <w:txbxContent>
                  <w:p w:rsidR="00F83226" w:rsidRPr="001B385D" w:rsidRDefault="00F83226" w:rsidP="00D27AFB">
                    <w:pPr>
                      <w:spacing w:line="240" w:lineRule="auto"/>
                      <w:jc w:val="both"/>
                      <w:rPr>
                        <w:b/>
                        <w:color w:val="000000" w:themeColor="text1"/>
                      </w:rPr>
                    </w:pPr>
                    <w:r>
                      <w:rPr>
                        <w:rFonts w:asciiTheme="majorHAnsi" w:hAnsiTheme="majorHAnsi" w:cstheme="majorHAnsi"/>
                        <w:b/>
                      </w:rPr>
                      <w:t>Figure 4.8:</w:t>
                    </w:r>
                    <w:r w:rsidRPr="00642258">
                      <w:rPr>
                        <w:rFonts w:asciiTheme="majorHAnsi" w:hAnsiTheme="majorHAnsi" w:cstheme="majorHAnsi"/>
                        <w:b/>
                      </w:rPr>
                      <w:t xml:space="preserve"> </w:t>
                    </w:r>
                    <w:r>
                      <w:rPr>
                        <w:rFonts w:asciiTheme="majorHAnsi" w:hAnsiTheme="majorHAnsi" w:cstheme="majorHAnsi"/>
                        <w:b/>
                      </w:rPr>
                      <w:t>Measurements of AB</w:t>
                    </w:r>
                    <w:r w:rsidRPr="00642258">
                      <w:rPr>
                        <w:rFonts w:asciiTheme="majorHAnsi" w:hAnsiTheme="majorHAnsi" w:cstheme="majorHAnsi"/>
                        <w:b/>
                      </w:rPr>
                      <w:t xml:space="preserve"> </w:t>
                    </w:r>
                    <w:r>
                      <w:rPr>
                        <w:rFonts w:asciiTheme="majorHAnsi" w:hAnsiTheme="majorHAnsi" w:cstheme="majorHAnsi"/>
                        <w:b/>
                      </w:rPr>
                      <w:t>oscillations in low B fields. O</w:t>
                    </w:r>
                    <w:r w:rsidRPr="00642258">
                      <w:rPr>
                        <w:rFonts w:asciiTheme="majorHAnsi" w:hAnsiTheme="majorHAnsi" w:cstheme="majorHAnsi"/>
                        <w:b/>
                      </w:rPr>
                      <w:t xml:space="preserve">scillations </w:t>
                    </w:r>
                    <w:r>
                      <w:rPr>
                        <w:rFonts w:asciiTheme="majorHAnsi" w:hAnsiTheme="majorHAnsi" w:cstheme="majorHAnsi"/>
                        <w:b/>
                      </w:rPr>
                      <w:t xml:space="preserve">are measured </w:t>
                    </w:r>
                    <w:r w:rsidRPr="00642258">
                      <w:rPr>
                        <w:rFonts w:asciiTheme="majorHAnsi" w:hAnsiTheme="majorHAnsi" w:cstheme="majorHAnsi"/>
                        <w:b/>
                      </w:rPr>
                      <w:t xml:space="preserve">around B= 0 at 0.4 K. </w:t>
                    </w:r>
                    <w:r>
                      <w:rPr>
                        <w:rFonts w:asciiTheme="majorHAnsi" w:hAnsiTheme="majorHAnsi" w:cstheme="majorHAnsi"/>
                        <w:b/>
                      </w:rPr>
                      <w:t>The raw data is shown in panel a. The data after background removal is shown in panel (b)</w:t>
                    </w:r>
                    <w:r w:rsidRPr="00642258">
                      <w:rPr>
                        <w:rFonts w:asciiTheme="majorHAnsi" w:hAnsiTheme="majorHAnsi" w:cstheme="majorHAnsi"/>
                        <w:b/>
                      </w:rPr>
                      <w:t>.</w:t>
                    </w:r>
                    <w:r>
                      <w:rPr>
                        <w:rFonts w:asciiTheme="majorHAnsi" w:hAnsiTheme="majorHAnsi" w:cstheme="majorHAnsi"/>
                        <w:b/>
                      </w:rPr>
                      <w:t xml:space="preserve"> Panel (c) shows the Fourier transform of the data in panel (b), where h/e and h/2e modes are indicated. </w:t>
                    </w:r>
                    <w:r>
                      <w:rPr>
                        <w:rFonts w:ascii="Times New Roman" w:hAnsi="Times New Roman"/>
                        <w:noProof/>
                      </w:rPr>
                      <w:t>(</w:t>
                    </w:r>
                    <w:r w:rsidRPr="00355C57">
                      <w:rPr>
                        <w:rFonts w:ascii="Times New Roman" w:hAnsi="Times New Roman"/>
                        <w:noProof/>
                      </w:rPr>
                      <w:t xml:space="preserve">S. L. Ren </w:t>
                    </w:r>
                    <w:r>
                      <w:rPr>
                        <w:rFonts w:ascii="Times New Roman" w:hAnsi="Times New Roman"/>
                        <w:noProof/>
                      </w:rPr>
                      <w:t xml:space="preserve">et al., </w:t>
                    </w:r>
                    <w:r w:rsidRPr="00D27AFB">
                      <w:rPr>
                        <w:rFonts w:ascii="Times New Roman" w:hAnsi="Times New Roman"/>
                        <w:i/>
                        <w:noProof/>
                      </w:rPr>
                      <w:t xml:space="preserve">Condensed Matter </w:t>
                    </w:r>
                    <w:r w:rsidRPr="00D27AFB">
                      <w:rPr>
                        <w:rFonts w:ascii="Times New Roman" w:hAnsi="Times New Roman"/>
                        <w:b/>
                        <w:i/>
                        <w:noProof/>
                      </w:rPr>
                      <w:t>25</w:t>
                    </w:r>
                    <w:r w:rsidRPr="00D27AFB">
                      <w:rPr>
                        <w:rFonts w:ascii="Times New Roman" w:hAnsi="Times New Roman"/>
                        <w:i/>
                        <w:noProof/>
                      </w:rPr>
                      <w:t xml:space="preserve"> (435301)</w:t>
                    </w:r>
                    <w:r>
                      <w:rPr>
                        <w:rFonts w:ascii="Times New Roman" w:hAnsi="Times New Roman"/>
                        <w:noProof/>
                      </w:rPr>
                      <w:t xml:space="preserve">, </w:t>
                    </w:r>
                    <w:r w:rsidRPr="00355C57">
                      <w:rPr>
                        <w:rFonts w:ascii="Times New Roman" w:hAnsi="Times New Roman"/>
                        <w:noProof/>
                      </w:rPr>
                      <w:t>2013</w:t>
                    </w:r>
                    <w:r>
                      <w:rPr>
                        <w:rFonts w:ascii="Times New Roman" w:hAnsi="Times New Roman"/>
                        <w:noProof/>
                      </w:rPr>
                      <w:t>).</w:t>
                    </w:r>
                  </w:p>
                  <w:p w:rsidR="00F83226" w:rsidRPr="00642258" w:rsidRDefault="00F83226" w:rsidP="008F18D8">
                    <w:pPr>
                      <w:autoSpaceDE w:val="0"/>
                      <w:autoSpaceDN w:val="0"/>
                      <w:adjustRightInd w:val="0"/>
                      <w:spacing w:line="240" w:lineRule="auto"/>
                      <w:jc w:val="both"/>
                      <w:rPr>
                        <w:rFonts w:asciiTheme="majorHAnsi" w:hAnsiTheme="majorHAnsi" w:cstheme="majorHAnsi"/>
                        <w:b/>
                      </w:rPr>
                    </w:pPr>
                  </w:p>
                </w:txbxContent>
              </v:textbox>
            </v:shape>
          </v:group>
        </w:pict>
      </w:r>
    </w:p>
    <w:p w:rsidR="00716D82" w:rsidRDefault="00716D82" w:rsidP="00711700">
      <w:pPr>
        <w:jc w:val="both"/>
        <w:rPr>
          <w:rFonts w:eastAsiaTheme="minorEastAsia"/>
        </w:rPr>
      </w:pPr>
    </w:p>
    <w:p w:rsidR="00716D82" w:rsidRDefault="00716D82" w:rsidP="00711700">
      <w:pPr>
        <w:jc w:val="both"/>
        <w:rPr>
          <w:rFonts w:eastAsiaTheme="minorEastAsia"/>
        </w:rPr>
      </w:pPr>
    </w:p>
    <w:p w:rsidR="00716D82" w:rsidRDefault="00716D82" w:rsidP="00711700">
      <w:pPr>
        <w:jc w:val="both"/>
        <w:rPr>
          <w:rFonts w:eastAsiaTheme="minorEastAsia"/>
        </w:rPr>
      </w:pPr>
    </w:p>
    <w:p w:rsidR="00D71D7C" w:rsidRDefault="00D71D7C" w:rsidP="00711700">
      <w:pPr>
        <w:jc w:val="both"/>
        <w:rPr>
          <w:rFonts w:eastAsiaTheme="minorEastAsia"/>
        </w:rPr>
      </w:pPr>
    </w:p>
    <w:p w:rsidR="00D71D7C" w:rsidRDefault="00D71D7C" w:rsidP="00711700">
      <w:pPr>
        <w:jc w:val="both"/>
        <w:rPr>
          <w:rFonts w:eastAsiaTheme="minorEastAsia"/>
        </w:rPr>
      </w:pPr>
    </w:p>
    <w:p w:rsidR="00D71D7C" w:rsidRDefault="00D71D7C" w:rsidP="00711700">
      <w:pPr>
        <w:jc w:val="both"/>
        <w:rPr>
          <w:rFonts w:eastAsiaTheme="minorEastAsia"/>
        </w:rPr>
      </w:pPr>
    </w:p>
    <w:p w:rsidR="00D71D7C" w:rsidRDefault="00D71D7C" w:rsidP="00711700">
      <w:pPr>
        <w:jc w:val="both"/>
        <w:rPr>
          <w:rFonts w:eastAsiaTheme="minorEastAsia"/>
        </w:rPr>
      </w:pPr>
    </w:p>
    <w:p w:rsidR="00D71D7C" w:rsidRDefault="00D71D7C" w:rsidP="00711700">
      <w:pPr>
        <w:jc w:val="both"/>
        <w:rPr>
          <w:rFonts w:eastAsiaTheme="minorEastAsia"/>
        </w:rPr>
      </w:pPr>
    </w:p>
    <w:p w:rsidR="00D71D7C" w:rsidRDefault="00D71D7C" w:rsidP="00711700">
      <w:pPr>
        <w:jc w:val="both"/>
        <w:rPr>
          <w:rFonts w:eastAsiaTheme="minorEastAsia"/>
        </w:rPr>
      </w:pPr>
    </w:p>
    <w:p w:rsidR="00D71D7C" w:rsidRDefault="00D71D7C" w:rsidP="00711700">
      <w:pPr>
        <w:jc w:val="both"/>
        <w:rPr>
          <w:rFonts w:eastAsiaTheme="minorEastAsia"/>
        </w:rPr>
      </w:pPr>
    </w:p>
    <w:p w:rsidR="00D71D7C" w:rsidRDefault="00D71D7C" w:rsidP="00711700">
      <w:pPr>
        <w:jc w:val="both"/>
        <w:rPr>
          <w:rFonts w:eastAsiaTheme="minorEastAsia"/>
        </w:rPr>
      </w:pPr>
    </w:p>
    <w:p w:rsidR="00D71D7C" w:rsidRDefault="00D71D7C" w:rsidP="00711700">
      <w:pPr>
        <w:jc w:val="both"/>
        <w:rPr>
          <w:rFonts w:eastAsiaTheme="minorEastAsia"/>
        </w:rPr>
      </w:pPr>
    </w:p>
    <w:p w:rsidR="00D71D7C" w:rsidRDefault="00D71D7C" w:rsidP="00711700">
      <w:pPr>
        <w:jc w:val="both"/>
        <w:rPr>
          <w:rFonts w:eastAsiaTheme="minorEastAsia"/>
        </w:rPr>
      </w:pPr>
    </w:p>
    <w:p w:rsidR="00592CFA" w:rsidRPr="001D6F6A" w:rsidRDefault="00FA461A" w:rsidP="008F18D8">
      <w:pPr>
        <w:jc w:val="both"/>
        <w:rPr>
          <w:rFonts w:eastAsiaTheme="minorEastAsia"/>
        </w:rPr>
      </w:pPr>
      <w:r>
        <w:rPr>
          <w:rFonts w:eastAsiaTheme="minorEastAsia"/>
        </w:rPr>
        <w:lastRenderedPageBreak/>
        <w:t xml:space="preserve">For a path following the average radius of 650nm, a period of 31G is </w:t>
      </w:r>
      <w:r w:rsidR="008D1F37">
        <w:rPr>
          <w:rFonts w:eastAsiaTheme="minorEastAsia"/>
        </w:rPr>
        <w:t xml:space="preserve">expected for the </w:t>
      </w:r>
      <m:oMath>
        <m:r>
          <w:rPr>
            <w:rFonts w:ascii="Cambria Math" w:eastAsiaTheme="minorEastAsia" w:hAnsi="Cambria Math"/>
          </w:rPr>
          <m:t>h/e</m:t>
        </m:r>
      </m:oMath>
      <w:r w:rsidR="008D1F37">
        <w:rPr>
          <w:rFonts w:eastAsiaTheme="minorEastAsia"/>
        </w:rPr>
        <w:t xml:space="preserve"> component. </w:t>
      </w:r>
      <w:r w:rsidR="00382976">
        <w:rPr>
          <w:rFonts w:eastAsiaTheme="minorEastAsia"/>
        </w:rPr>
        <w:t xml:space="preserve">The observed value </w:t>
      </w:r>
      <w:r w:rsidR="008D1F37">
        <w:rPr>
          <w:rFonts w:eastAsiaTheme="minorEastAsia"/>
        </w:rPr>
        <w:t xml:space="preserve">corresponds to a preferred path having an average radius of 730nm. The difference in values arises from </w:t>
      </w:r>
      <w:r w:rsidR="00142AB5">
        <w:rPr>
          <w:rFonts w:eastAsiaTheme="minorEastAsia"/>
        </w:rPr>
        <w:t xml:space="preserve">the </w:t>
      </w:r>
      <w:r w:rsidR="008D1F37">
        <w:rPr>
          <w:rFonts w:eastAsiaTheme="minorEastAsia"/>
        </w:rPr>
        <w:t>finite width</w:t>
      </w:r>
      <w:r w:rsidR="00142AB5">
        <w:rPr>
          <w:rFonts w:eastAsiaTheme="minorEastAsia"/>
        </w:rPr>
        <w:t xml:space="preserve"> of the arms</w:t>
      </w:r>
      <w:r w:rsidR="002F21D4">
        <w:rPr>
          <w:rFonts w:eastAsiaTheme="minorEastAsia"/>
        </w:rPr>
        <w:t xml:space="preserve"> </w:t>
      </w:r>
      <w:r w:rsidR="00382976">
        <w:rPr>
          <w:rFonts w:eastAsiaTheme="minorEastAsia"/>
        </w:rPr>
        <w:t>(lithographically w=500nm, while the conducting width is narrower due to the existence of depletion layer)</w:t>
      </w:r>
      <w:r w:rsidR="00142AB5">
        <w:rPr>
          <w:rFonts w:eastAsiaTheme="minorEastAsia"/>
        </w:rPr>
        <w:t>. This</w:t>
      </w:r>
      <w:r w:rsidR="008D1F37">
        <w:rPr>
          <w:rFonts w:eastAsiaTheme="minorEastAsia"/>
        </w:rPr>
        <w:t xml:space="preserve"> can lead to more than one preferred trajectory</w:t>
      </w:r>
      <w:r w:rsidR="00382976">
        <w:rPr>
          <w:rFonts w:eastAsiaTheme="minorEastAsia"/>
        </w:rPr>
        <w:t>, deviating from the geometric centers</w:t>
      </w:r>
      <w:r w:rsidR="002F21D4">
        <w:rPr>
          <w:rFonts w:eastAsiaTheme="minorEastAsia"/>
        </w:rPr>
        <w:t>, through</w:t>
      </w:r>
      <w:r w:rsidR="00382976">
        <w:rPr>
          <w:rFonts w:eastAsiaTheme="minorEastAsia"/>
        </w:rPr>
        <w:t xml:space="preserve"> the interferometer arms. Careful analysis shows that</w:t>
      </w:r>
      <w:r w:rsidR="00C3496B">
        <w:rPr>
          <w:rFonts w:eastAsiaTheme="minorEastAsia"/>
        </w:rPr>
        <w:t xml:space="preserve"> the</w:t>
      </w:r>
      <w:r w:rsidR="00382976">
        <w:rPr>
          <w:rFonts w:eastAsiaTheme="minorEastAsia"/>
        </w:rPr>
        <w:t xml:space="preserve"> </w:t>
      </w:r>
      <m:oMath>
        <m:r>
          <w:rPr>
            <w:rFonts w:ascii="Cambria Math" w:eastAsiaTheme="minorEastAsia" w:hAnsi="Cambria Math"/>
          </w:rPr>
          <m:t>h/e</m:t>
        </m:r>
      </m:oMath>
      <w:r w:rsidR="00494EEC">
        <w:rPr>
          <w:rFonts w:eastAsiaTheme="minorEastAsia"/>
        </w:rPr>
        <w:t xml:space="preserve"> Fourier</w:t>
      </w:r>
      <w:r w:rsidR="002F21D4">
        <w:rPr>
          <w:rFonts w:eastAsiaTheme="minorEastAsia"/>
        </w:rPr>
        <w:t xml:space="preserve"> component has a central peak at 408 1/T and minor </w:t>
      </w:r>
      <w:r w:rsidR="00B2776D">
        <w:rPr>
          <w:rFonts w:eastAsiaTheme="minorEastAsia"/>
        </w:rPr>
        <w:t>satellite</w:t>
      </w:r>
      <w:r w:rsidR="00900638">
        <w:rPr>
          <w:rFonts w:eastAsiaTheme="minorEastAsia"/>
        </w:rPr>
        <w:t xml:space="preserve"> peaks at 376 and 447 1/T. </w:t>
      </w:r>
      <w:r w:rsidR="002F21D4">
        <w:rPr>
          <w:rFonts w:eastAsiaTheme="minorEastAsia"/>
        </w:rPr>
        <w:t xml:space="preserve">Using these frequencies and corresponding </w:t>
      </w:r>
      <w:r w:rsidR="00B2776D">
        <w:rPr>
          <w:rFonts w:eastAsiaTheme="minorEastAsia"/>
        </w:rPr>
        <w:t>intensities</w:t>
      </w:r>
      <w:r w:rsidR="002F21D4">
        <w:rPr>
          <w:rFonts w:eastAsiaTheme="minorEastAsia"/>
        </w:rPr>
        <w:t xml:space="preserve"> a </w:t>
      </w:r>
      <w:r w:rsidR="001D6F6A">
        <w:rPr>
          <w:rFonts w:eastAsiaTheme="minorEastAsia"/>
        </w:rPr>
        <w:t>simplified</w:t>
      </w:r>
      <w:r w:rsidR="002F21D4">
        <w:rPr>
          <w:rFonts w:eastAsiaTheme="minorEastAsia"/>
        </w:rPr>
        <w:t xml:space="preserve"> </w:t>
      </w:r>
      <w:r w:rsidR="00B2776D">
        <w:rPr>
          <w:rFonts w:eastAsiaTheme="minorEastAsia"/>
        </w:rPr>
        <w:t xml:space="preserve">three component </w:t>
      </w:r>
      <w:r w:rsidR="002F21D4">
        <w:rPr>
          <w:rFonts w:eastAsiaTheme="minorEastAsia"/>
        </w:rPr>
        <w:t xml:space="preserve">model </w:t>
      </w:r>
      <w:r w:rsidR="00B2776D">
        <w:rPr>
          <w:rFonts w:eastAsiaTheme="minorEastAsia"/>
        </w:rPr>
        <w:t xml:space="preserve">is simulated as shown in figure </w:t>
      </w:r>
      <w:r w:rsidR="00611B63">
        <w:rPr>
          <w:rFonts w:eastAsiaTheme="minorEastAsia"/>
        </w:rPr>
        <w:t>4.9</w:t>
      </w:r>
      <w:r w:rsidR="00D3225E">
        <w:rPr>
          <w:rFonts w:eastAsiaTheme="minorEastAsia"/>
        </w:rPr>
        <w:t>.</w:t>
      </w:r>
      <w:r w:rsidR="008F18D8">
        <w:rPr>
          <w:rFonts w:eastAsiaTheme="minorEastAsia"/>
        </w:rPr>
        <w:t xml:space="preserve"> </w:t>
      </w:r>
      <w:r w:rsidR="00C3496B">
        <w:rPr>
          <w:rFonts w:eastAsiaTheme="minorEastAsia"/>
        </w:rPr>
        <w:t>A c</w:t>
      </w:r>
      <w:r w:rsidR="00D3225E">
        <w:rPr>
          <w:rFonts w:eastAsiaTheme="minorEastAsia"/>
        </w:rPr>
        <w:t>ompar</w:t>
      </w:r>
      <w:r w:rsidR="001D6F6A">
        <w:rPr>
          <w:rFonts w:eastAsiaTheme="minorEastAsia"/>
        </w:rPr>
        <w:t>is</w:t>
      </w:r>
      <w:r w:rsidR="00611B63">
        <w:rPr>
          <w:rFonts w:eastAsiaTheme="minorEastAsia"/>
        </w:rPr>
        <w:t>on of figure 4.8</w:t>
      </w:r>
      <w:r w:rsidR="00D3225E">
        <w:rPr>
          <w:rFonts w:eastAsiaTheme="minorEastAsia"/>
        </w:rPr>
        <w:t>b and f</w:t>
      </w:r>
      <w:r w:rsidR="00611B63">
        <w:rPr>
          <w:rFonts w:eastAsiaTheme="minorEastAsia"/>
        </w:rPr>
        <w:t>igure 4.9</w:t>
      </w:r>
      <w:r w:rsidR="00D3225E">
        <w:rPr>
          <w:rFonts w:eastAsiaTheme="minorEastAsia"/>
        </w:rPr>
        <w:t xml:space="preserve"> show</w:t>
      </w:r>
      <w:r w:rsidR="008F18D8">
        <w:rPr>
          <w:rFonts w:eastAsiaTheme="minorEastAsia"/>
        </w:rPr>
        <w:t>s</w:t>
      </w:r>
      <w:r w:rsidR="00D3225E">
        <w:rPr>
          <w:rFonts w:eastAsiaTheme="minorEastAsia"/>
        </w:rPr>
        <w:t xml:space="preserve"> that </w:t>
      </w:r>
      <w:r w:rsidR="00C3496B">
        <w:rPr>
          <w:rFonts w:eastAsiaTheme="minorEastAsia"/>
        </w:rPr>
        <w:t xml:space="preserve">the </w:t>
      </w:r>
      <w:r w:rsidR="00D3225E">
        <w:rPr>
          <w:rFonts w:eastAsiaTheme="minorEastAsia"/>
        </w:rPr>
        <w:t xml:space="preserve">local minima and maxima of the two curves’ envelopes almost coincide. </w:t>
      </w:r>
      <w:r w:rsidR="001D6F6A">
        <w:rPr>
          <w:rFonts w:eastAsiaTheme="minorEastAsia"/>
        </w:rPr>
        <w:t>The approximate radii c</w:t>
      </w:r>
      <w:r w:rsidR="00611B63">
        <w:rPr>
          <w:rFonts w:eastAsiaTheme="minorEastAsia"/>
        </w:rPr>
        <w:t xml:space="preserve">orresponding to </w:t>
      </w:r>
      <w:r w:rsidR="00D75AE0">
        <w:rPr>
          <w:rFonts w:eastAsiaTheme="minorEastAsia"/>
        </w:rPr>
        <w:t>408 1/T; 376 1/</w:t>
      </w:r>
      <w:r w:rsidR="001D6F6A" w:rsidRPr="001D6F6A">
        <w:rPr>
          <w:rFonts w:eastAsiaTheme="minorEastAsia"/>
        </w:rPr>
        <w:t xml:space="preserve">T </w:t>
      </w:r>
      <w:r w:rsidR="00D75AE0">
        <w:rPr>
          <w:rFonts w:eastAsiaTheme="minorEastAsia"/>
        </w:rPr>
        <w:t>and 447 1/</w:t>
      </w:r>
      <w:r w:rsidR="001D6F6A" w:rsidRPr="001D6F6A">
        <w:rPr>
          <w:rFonts w:eastAsiaTheme="minorEastAsia"/>
        </w:rPr>
        <w:t>T</w:t>
      </w:r>
      <w:r w:rsidR="001D6F6A">
        <w:rPr>
          <w:rFonts w:eastAsiaTheme="minorEastAsia"/>
        </w:rPr>
        <w:t xml:space="preserve"> </w:t>
      </w:r>
      <w:r w:rsidR="001D6F6A" w:rsidRPr="001D6F6A">
        <w:rPr>
          <w:rFonts w:eastAsiaTheme="minorEastAsia"/>
        </w:rPr>
        <w:t xml:space="preserve">are 734 nm, 704 nm and 768 nm, </w:t>
      </w:r>
      <w:r w:rsidR="001D6F6A">
        <w:rPr>
          <w:rFonts w:eastAsiaTheme="minorEastAsia"/>
        </w:rPr>
        <w:t xml:space="preserve">respectively, which </w:t>
      </w:r>
      <w:r w:rsidR="00C3496B">
        <w:rPr>
          <w:rFonts w:eastAsiaTheme="minorEastAsia"/>
        </w:rPr>
        <w:t xml:space="preserve">all </w:t>
      </w:r>
      <w:r w:rsidR="001D6F6A">
        <w:rPr>
          <w:rFonts w:eastAsiaTheme="minorEastAsia"/>
        </w:rPr>
        <w:t xml:space="preserve">lie within the ring design. </w:t>
      </w:r>
      <w:r w:rsidR="00C3496B">
        <w:rPr>
          <w:rFonts w:eastAsiaTheme="minorEastAsia"/>
        </w:rPr>
        <w:t>Therefore, t</w:t>
      </w:r>
      <w:r w:rsidR="001D6F6A">
        <w:rPr>
          <w:rFonts w:eastAsiaTheme="minorEastAsia"/>
        </w:rPr>
        <w:t xml:space="preserve">he </w:t>
      </w:r>
      <w:r w:rsidR="00887000">
        <w:rPr>
          <w:rFonts w:eastAsiaTheme="minorEastAsia"/>
        </w:rPr>
        <w:t xml:space="preserve">amplitude </w:t>
      </w:r>
      <w:r w:rsidR="001D6F6A">
        <w:rPr>
          <w:rFonts w:eastAsiaTheme="minorEastAsia"/>
        </w:rPr>
        <w:t xml:space="preserve">modulation of AB oscillations and </w:t>
      </w:r>
      <w:r w:rsidR="00C3496B">
        <w:rPr>
          <w:rFonts w:eastAsiaTheme="minorEastAsia"/>
        </w:rPr>
        <w:t xml:space="preserve">the </w:t>
      </w:r>
      <w:r w:rsidR="001D6F6A">
        <w:rPr>
          <w:rFonts w:eastAsiaTheme="minorEastAsia"/>
        </w:rPr>
        <w:t>average path with radius of 730nm can be explained by the fi</w:t>
      </w:r>
      <w:r w:rsidR="00253DFB">
        <w:rPr>
          <w:rFonts w:eastAsiaTheme="minorEastAsia"/>
        </w:rPr>
        <w:t>nit</w:t>
      </w:r>
      <w:r w:rsidR="00887000">
        <w:rPr>
          <w:rFonts w:eastAsiaTheme="minorEastAsia"/>
        </w:rPr>
        <w:t>e</w:t>
      </w:r>
      <w:r w:rsidR="00253DFB">
        <w:rPr>
          <w:rFonts w:eastAsiaTheme="minorEastAsia"/>
        </w:rPr>
        <w:t>, electrically</w:t>
      </w:r>
      <w:r w:rsidR="00887000">
        <w:rPr>
          <w:rFonts w:eastAsiaTheme="minorEastAsia"/>
        </w:rPr>
        <w:t xml:space="preserve"> conducting wi</w:t>
      </w:r>
      <w:r w:rsidR="001D6F6A">
        <w:rPr>
          <w:rFonts w:eastAsiaTheme="minorEastAsia"/>
        </w:rPr>
        <w:t xml:space="preserve">dth of the arms.  </w:t>
      </w:r>
    </w:p>
    <w:p w:rsidR="00592CFA" w:rsidRDefault="00592CFA" w:rsidP="00C662D4">
      <w:pPr>
        <w:rPr>
          <w:rFonts w:eastAsiaTheme="minorEastAsia"/>
        </w:rPr>
      </w:pPr>
    </w:p>
    <w:p w:rsidR="00592CFA" w:rsidRDefault="00F83226" w:rsidP="00C662D4">
      <w:pPr>
        <w:rPr>
          <w:rFonts w:eastAsiaTheme="minorEastAsia"/>
        </w:rPr>
      </w:pPr>
      <w:r>
        <w:rPr>
          <w:rFonts w:eastAsiaTheme="minorEastAsia"/>
          <w:noProof/>
          <w:lang w:bidi="ar-SA"/>
        </w:rPr>
        <w:pict>
          <v:shape id="Text Box 16" o:spid="_x0000_s1733" type="#_x0000_t202" style="position:absolute;margin-left:0;margin-top:126.65pt;width:424.5pt;height:72.75pt;z-index:251649536;visibility:visible;mso-width-relative:margin" filled="f" fillcolor="white [3201]" stroked="f" strokeweight=".5pt">
            <v:textbox style="mso-next-textbox:#Text Box 16">
              <w:txbxContent>
                <w:p w:rsidR="00F83226" w:rsidRPr="001B385D" w:rsidRDefault="00F83226" w:rsidP="00D27AFB">
                  <w:pPr>
                    <w:spacing w:line="240" w:lineRule="auto"/>
                    <w:jc w:val="both"/>
                    <w:rPr>
                      <w:b/>
                      <w:color w:val="000000" w:themeColor="text1"/>
                    </w:rPr>
                  </w:pPr>
                  <w:r>
                    <w:rPr>
                      <w:rFonts w:asciiTheme="majorHAnsi" w:hAnsiTheme="majorHAnsi" w:cstheme="majorHAnsi"/>
                      <w:b/>
                    </w:rPr>
                    <w:t>Figure 4.9</w:t>
                  </w:r>
                  <w:r w:rsidRPr="00D3225E">
                    <w:rPr>
                      <w:rFonts w:asciiTheme="majorHAnsi" w:hAnsiTheme="majorHAnsi" w:cstheme="majorHAnsi"/>
                      <w:b/>
                    </w:rPr>
                    <w:t xml:space="preserve">: </w:t>
                  </w:r>
                  <w:r>
                    <w:rPr>
                      <w:rFonts w:asciiTheme="majorHAnsi" w:hAnsiTheme="majorHAnsi" w:cstheme="majorHAnsi"/>
                      <w:b/>
                      <w:color w:val="000000"/>
                      <w:lang w:bidi="ar-SA"/>
                    </w:rPr>
                    <w:t>Amplitude modulation</w:t>
                  </w:r>
                  <w:r w:rsidRPr="00D3225E">
                    <w:rPr>
                      <w:rFonts w:asciiTheme="majorHAnsi" w:hAnsiTheme="majorHAnsi" w:cstheme="majorHAnsi"/>
                      <w:b/>
                      <w:color w:val="000000"/>
                      <w:lang w:bidi="ar-SA"/>
                    </w:rPr>
                    <w:t xml:space="preserve"> of AB oscillations </w:t>
                  </w:r>
                  <w:r>
                    <w:rPr>
                      <w:rFonts w:asciiTheme="majorHAnsi" w:hAnsiTheme="majorHAnsi" w:cstheme="majorHAnsi"/>
                      <w:b/>
                      <w:color w:val="000000"/>
                      <w:lang w:bidi="ar-SA"/>
                    </w:rPr>
                    <w:t>modeled by the</w:t>
                  </w:r>
                  <w:r w:rsidRPr="00D3225E">
                    <w:rPr>
                      <w:rFonts w:asciiTheme="majorHAnsi" w:hAnsiTheme="majorHAnsi" w:cstheme="majorHAnsi"/>
                      <w:b/>
                      <w:color w:val="000000"/>
                      <w:lang w:bidi="ar-SA"/>
                    </w:rPr>
                    <w:t xml:space="preserve"> three discrete frequencies deduced from the Fourier transform in figure </w:t>
                  </w:r>
                  <w:r>
                    <w:rPr>
                      <w:rFonts w:asciiTheme="majorHAnsi" w:hAnsiTheme="majorHAnsi" w:cstheme="majorHAnsi"/>
                      <w:b/>
                      <w:color w:val="000000" w:themeColor="text1"/>
                      <w:lang w:bidi="ar-SA"/>
                    </w:rPr>
                    <w:t>4.8</w:t>
                  </w:r>
                  <w:r w:rsidRPr="00D3225E">
                    <w:rPr>
                      <w:rFonts w:asciiTheme="majorHAnsi" w:hAnsiTheme="majorHAnsi" w:cstheme="majorHAnsi"/>
                      <w:b/>
                      <w:color w:val="000000" w:themeColor="text1"/>
                      <w:lang w:bidi="ar-SA"/>
                    </w:rPr>
                    <w:t xml:space="preserve">c: </w:t>
                  </w:r>
                  <w:r>
                    <w:rPr>
                      <w:rFonts w:asciiTheme="majorHAnsi" w:hAnsiTheme="majorHAnsi" w:cstheme="majorHAnsi"/>
                      <w:b/>
                      <w:color w:val="000000"/>
                      <w:lang w:bidi="ar-SA"/>
                    </w:rPr>
                    <w:t>376 1/</w:t>
                  </w:r>
                  <w:r w:rsidRPr="00D3225E">
                    <w:rPr>
                      <w:rFonts w:asciiTheme="majorHAnsi" w:hAnsiTheme="majorHAnsi" w:cstheme="majorHAnsi"/>
                      <w:b/>
                      <w:color w:val="000000"/>
                      <w:lang w:bidi="ar-SA"/>
                    </w:rPr>
                    <w:t xml:space="preserve">T, </w:t>
                  </w:r>
                  <w:r>
                    <w:rPr>
                      <w:rFonts w:asciiTheme="majorHAnsi" w:hAnsiTheme="majorHAnsi" w:cstheme="majorHAnsi"/>
                      <w:b/>
                      <w:color w:val="000000"/>
                      <w:lang w:bidi="ar-SA"/>
                    </w:rPr>
                    <w:t>408 1/T; 447 1/T, with intensities 13.2 Ω; 21.6 Ω; 5.</w:t>
                  </w:r>
                  <w:r w:rsidRPr="00D3225E">
                    <w:rPr>
                      <w:rFonts w:asciiTheme="majorHAnsi" w:hAnsiTheme="majorHAnsi" w:cstheme="majorHAnsi"/>
                      <w:b/>
                      <w:color w:val="000000"/>
                      <w:lang w:bidi="ar-SA"/>
                    </w:rPr>
                    <w:t>89 Ω respectively.</w:t>
                  </w:r>
                  <w:r w:rsidRPr="00D27AFB">
                    <w:rPr>
                      <w:rFonts w:ascii="Times New Roman" w:hAnsi="Times New Roman"/>
                      <w:noProof/>
                    </w:rPr>
                    <w:t xml:space="preserve"> </w:t>
                  </w:r>
                  <w:r>
                    <w:rPr>
                      <w:rFonts w:ascii="Times New Roman" w:hAnsi="Times New Roman"/>
                      <w:noProof/>
                    </w:rPr>
                    <w:t>(</w:t>
                  </w:r>
                  <w:r w:rsidRPr="00355C57">
                    <w:rPr>
                      <w:rFonts w:ascii="Times New Roman" w:hAnsi="Times New Roman"/>
                      <w:noProof/>
                    </w:rPr>
                    <w:t xml:space="preserve">S. L. Ren </w:t>
                  </w:r>
                  <w:r>
                    <w:rPr>
                      <w:rFonts w:ascii="Times New Roman" w:hAnsi="Times New Roman"/>
                      <w:noProof/>
                    </w:rPr>
                    <w:t xml:space="preserve">et al., </w:t>
                  </w:r>
                  <w:r w:rsidRPr="00D27AFB">
                    <w:rPr>
                      <w:rFonts w:ascii="Times New Roman" w:hAnsi="Times New Roman"/>
                      <w:i/>
                      <w:noProof/>
                    </w:rPr>
                    <w:t xml:space="preserve">Condensed Matter </w:t>
                  </w:r>
                  <w:r w:rsidRPr="00D27AFB">
                    <w:rPr>
                      <w:rFonts w:ascii="Times New Roman" w:hAnsi="Times New Roman"/>
                      <w:b/>
                      <w:i/>
                      <w:noProof/>
                    </w:rPr>
                    <w:t>25</w:t>
                  </w:r>
                  <w:r w:rsidRPr="00D27AFB">
                    <w:rPr>
                      <w:rFonts w:ascii="Times New Roman" w:hAnsi="Times New Roman"/>
                      <w:i/>
                      <w:noProof/>
                    </w:rPr>
                    <w:t xml:space="preserve"> (435301)</w:t>
                  </w:r>
                  <w:r>
                    <w:rPr>
                      <w:rFonts w:ascii="Times New Roman" w:hAnsi="Times New Roman"/>
                      <w:noProof/>
                    </w:rPr>
                    <w:t xml:space="preserve">, </w:t>
                  </w:r>
                  <w:r w:rsidRPr="00355C57">
                    <w:rPr>
                      <w:rFonts w:ascii="Times New Roman" w:hAnsi="Times New Roman"/>
                      <w:noProof/>
                    </w:rPr>
                    <w:t>2013</w:t>
                  </w:r>
                  <w:r>
                    <w:rPr>
                      <w:rFonts w:ascii="Times New Roman" w:hAnsi="Times New Roman"/>
                      <w:noProof/>
                    </w:rPr>
                    <w:t>).</w:t>
                  </w:r>
                </w:p>
                <w:p w:rsidR="00F83226" w:rsidRPr="00D3225E" w:rsidRDefault="00F83226" w:rsidP="00955E0C">
                  <w:pPr>
                    <w:autoSpaceDE w:val="0"/>
                    <w:autoSpaceDN w:val="0"/>
                    <w:adjustRightInd w:val="0"/>
                    <w:spacing w:line="240" w:lineRule="auto"/>
                    <w:jc w:val="both"/>
                    <w:rPr>
                      <w:rFonts w:asciiTheme="majorHAnsi" w:hAnsiTheme="majorHAnsi" w:cstheme="majorHAnsi"/>
                      <w:b/>
                      <w:color w:val="000000"/>
                      <w:lang w:bidi="ar-SA"/>
                    </w:rPr>
                  </w:pPr>
                </w:p>
              </w:txbxContent>
            </v:textbox>
          </v:shape>
        </w:pict>
      </w:r>
      <w:r w:rsidR="00D71D7C">
        <w:rPr>
          <w:rFonts w:eastAsiaTheme="minorEastAsia"/>
          <w:noProof/>
          <w:lang w:bidi="ar-SA"/>
        </w:rPr>
        <w:drawing>
          <wp:anchor distT="0" distB="0" distL="114300" distR="114300" simplePos="0" relativeHeight="251618816" behindDoc="0" locked="0" layoutInCell="1" allowOverlap="1" wp14:anchorId="687213F9" wp14:editId="7B752B38">
            <wp:simplePos x="0" y="0"/>
            <wp:positionH relativeFrom="column">
              <wp:posOffset>252095</wp:posOffset>
            </wp:positionH>
            <wp:positionV relativeFrom="paragraph">
              <wp:posOffset>29845</wp:posOffset>
            </wp:positionV>
            <wp:extent cx="4905375" cy="161925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05375"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2CFA" w:rsidRDefault="00592CFA" w:rsidP="00C662D4">
      <w:pPr>
        <w:rPr>
          <w:rFonts w:eastAsiaTheme="minorEastAsia"/>
        </w:rPr>
      </w:pPr>
    </w:p>
    <w:p w:rsidR="00592CFA" w:rsidRPr="00C662D4" w:rsidRDefault="00592CFA" w:rsidP="00C662D4">
      <w:pPr>
        <w:rPr>
          <w:rFonts w:eastAsiaTheme="minorEastAsia"/>
        </w:rPr>
      </w:pPr>
    </w:p>
    <w:p w:rsidR="00F14BF3" w:rsidRPr="00F14BF3" w:rsidRDefault="00F14BF3" w:rsidP="00023E2A">
      <w:pPr>
        <w:pStyle w:val="Heading2"/>
      </w:pPr>
      <w:r>
        <w:br w:type="page"/>
      </w:r>
    </w:p>
    <w:p w:rsidR="007F0F85" w:rsidRDefault="00DC7261" w:rsidP="00F14BF3">
      <w:pPr>
        <w:pStyle w:val="Heading1"/>
      </w:pPr>
      <w:bookmarkStart w:id="248" w:name="_Toc409794908"/>
      <w:r>
        <w:lastRenderedPageBreak/>
        <w:t>Chapter 5</w:t>
      </w:r>
      <w:r w:rsidR="001F4368">
        <w:t>: Growth and C</w:t>
      </w:r>
      <w:r w:rsidR="007F0F85">
        <w:t>haracterization of InAs/AlAs</w:t>
      </w:r>
      <w:r w:rsidR="007F0F85" w:rsidRPr="00FD0525">
        <w:rPr>
          <w:vertAlign w:val="subscript"/>
        </w:rPr>
        <w:t>x</w:t>
      </w:r>
      <w:r w:rsidR="007F0F85">
        <w:t>Sb</w:t>
      </w:r>
      <w:r w:rsidR="007F0F85">
        <w:rPr>
          <w:vertAlign w:val="subscript"/>
        </w:rPr>
        <w:t>1</w:t>
      </w:r>
      <w:r w:rsidR="007F0F85" w:rsidRPr="00FD0525">
        <w:rPr>
          <w:vertAlign w:val="subscript"/>
        </w:rPr>
        <w:t>-x</w:t>
      </w:r>
      <w:r w:rsidR="00F14BF3">
        <w:rPr>
          <w:vertAlign w:val="subscript"/>
        </w:rPr>
        <w:t xml:space="preserve"> </w:t>
      </w:r>
      <w:r w:rsidR="0031674B">
        <w:t>S</w:t>
      </w:r>
      <w:r w:rsidR="007F0F85">
        <w:t>uperlattices</w:t>
      </w:r>
      <w:bookmarkEnd w:id="248"/>
    </w:p>
    <w:p w:rsidR="00785096" w:rsidRPr="00785096" w:rsidRDefault="00785096" w:rsidP="00785096"/>
    <w:p w:rsidR="007F0F85" w:rsidRDefault="001F664F" w:rsidP="00BD6AD5">
      <w:pPr>
        <w:pStyle w:val="Heading2"/>
      </w:pPr>
      <w:bookmarkStart w:id="249" w:name="_Toc409794909"/>
      <w:r>
        <w:t>5.1</w:t>
      </w:r>
      <w:r w:rsidR="007F0F85">
        <w:t xml:space="preserve"> Introduction</w:t>
      </w:r>
      <w:bookmarkEnd w:id="249"/>
    </w:p>
    <w:p w:rsidR="00657708" w:rsidRDefault="00D32D88" w:rsidP="009E4446">
      <w:pPr>
        <w:ind w:firstLine="720"/>
        <w:jc w:val="both"/>
      </w:pPr>
      <w:r>
        <w:t>Photovoltaic</w:t>
      </w:r>
      <w:r w:rsidR="00194824">
        <w:t xml:space="preserve"> (PV)</w:t>
      </w:r>
      <w:r>
        <w:t xml:space="preserve"> devices convert </w:t>
      </w:r>
      <w:r w:rsidR="003E4313">
        <w:t>incident photon</w:t>
      </w:r>
      <w:r w:rsidR="009E4F1C">
        <w:t xml:space="preserve"> energy directly </w:t>
      </w:r>
      <w:r w:rsidR="004A5C9B">
        <w:t xml:space="preserve">into electricity. </w:t>
      </w:r>
      <w:r w:rsidR="00E137F1">
        <w:t xml:space="preserve">PV-technology was initially implemented </w:t>
      </w:r>
      <w:r w:rsidR="002E5B3A">
        <w:t xml:space="preserve">in </w:t>
      </w:r>
      <w:r w:rsidR="00E137F1">
        <w:t>space applications</w:t>
      </w:r>
      <w:hyperlink w:anchor="_ENREF_41" w:tooltip="Queisser, 2009 #10" w:history="1">
        <w:r w:rsidR="00230A2A">
          <w:fldChar w:fldCharType="begin"/>
        </w:r>
        <w:r w:rsidR="00230A2A">
          <w:instrText xml:space="preserve"> ADDIN EN.CITE &lt;EndNote&gt;&lt;Cite&gt;&lt;Author&gt;Queisser&lt;/Author&gt;&lt;Year&gt;2009&lt;/Year&gt;&lt;RecNum&gt;10&lt;/RecNum&gt;&lt;DisplayText&gt;&lt;style face="superscript"&gt;41&lt;/style&gt;&lt;/DisplayText&gt;&lt;record&gt;&lt;rec-number&gt;10&lt;/rec-number&gt;&lt;foreign-keys&gt;&lt;key app="EN" db-id="5s02vpw9t92t94e5fx85t9pfpdp0rfftavfa"&gt;10&lt;/key&gt;&lt;/foreign-keys&gt;&lt;ref-type name="Journal Article"&gt;17&lt;/ref-type&gt;&lt;contributors&gt;&lt;authors&gt;&lt;author&gt;Queisser, Hans J.&lt;/author&gt;&lt;/authors&gt;&lt;/contributors&gt;&lt;titles&gt;&lt;title&gt;Detailed balance limit for solar cell efficiency&lt;/title&gt;&lt;secondary-title&gt;Materials Science and Engineering: B&lt;/secondary-title&gt;&lt;/titles&gt;&lt;periodical&gt;&lt;full-title&gt;Materials Science and Engineering: B&lt;/full-title&gt;&lt;/periodical&gt;&lt;pages&gt;322-328&lt;/pages&gt;&lt;volume&gt;159–160&lt;/volume&gt;&lt;number&gt;0&lt;/number&gt;&lt;keywords&gt;&lt;keyword&gt;Solar cells&lt;/keyword&gt;&lt;keyword&gt;Efficiency&lt;/keyword&gt;&lt;keyword&gt;Detailed balance limit&lt;/keyword&gt;&lt;keyword&gt;Carrier lifetimes&lt;/keyword&gt;&lt;keyword&gt;Radiative and non-radiative&lt;/keyword&gt;&lt;/keywords&gt;&lt;dates&gt;&lt;year&gt;2009&lt;/year&gt;&lt;/dates&gt;&lt;isbn&gt;0921-5107&lt;/isbn&gt;&lt;urls&gt;&lt;related-urls&gt;&lt;url&gt;http://www.sciencedirect.com/science/article/pii/S0921510708003620&lt;/url&gt;&lt;/related-urls&gt;&lt;/urls&gt;&lt;electronic-resource-num&gt;http://dx.doi.org/10.1016/j.mseb.2008.06.033&lt;/electronic-resource-num&gt;&lt;/record&gt;&lt;/Cite&gt;&lt;/EndNote&gt;</w:instrText>
        </w:r>
        <w:r w:rsidR="00230A2A">
          <w:fldChar w:fldCharType="separate"/>
        </w:r>
        <w:r w:rsidR="00230A2A" w:rsidRPr="007808C4">
          <w:rPr>
            <w:noProof/>
            <w:vertAlign w:val="superscript"/>
          </w:rPr>
          <w:t>41</w:t>
        </w:r>
        <w:r w:rsidR="00230A2A">
          <w:fldChar w:fldCharType="end"/>
        </w:r>
      </w:hyperlink>
      <w:r w:rsidR="008B4530">
        <w:t xml:space="preserve"> which required </w:t>
      </w:r>
      <w:r w:rsidR="00194824">
        <w:t xml:space="preserve">a </w:t>
      </w:r>
      <w:r w:rsidR="008B4530">
        <w:t>light weight, reliable and sustainable electrical energy source to power on-board electronics</w:t>
      </w:r>
      <w:r w:rsidR="00E137F1">
        <w:t xml:space="preserve">. </w:t>
      </w:r>
      <w:r w:rsidR="002E5B3A">
        <w:t xml:space="preserve">Motivated by the need for more space power, and also </w:t>
      </w:r>
      <w:r w:rsidR="00DA77D0">
        <w:t xml:space="preserve">by </w:t>
      </w:r>
      <w:r w:rsidR="002E5B3A">
        <w:t xml:space="preserve">growing terrestrial energy needs, researchers have steadily improved the performance </w:t>
      </w:r>
      <w:r w:rsidR="00EC01CF">
        <w:t xml:space="preserve">of </w:t>
      </w:r>
      <w:r w:rsidR="002E5B3A">
        <w:t>PV-cells</w:t>
      </w:r>
      <w:r w:rsidR="00EC01CF">
        <w:t xml:space="preserve">, from an initial </w:t>
      </w:r>
      <w:r w:rsidR="00194824">
        <w:t>power conversion efficiency (</w:t>
      </w:r>
      <w:r w:rsidR="00EC01CF">
        <w:t>PCE</w:t>
      </w:r>
      <w:r w:rsidR="00194824">
        <w:t>)</w:t>
      </w:r>
      <w:r w:rsidR="00EC01CF">
        <w:t xml:space="preserve"> yield of only ~ 25 %, </w:t>
      </w:r>
      <w:r w:rsidR="00506078">
        <w:t>over the years</w:t>
      </w:r>
      <w:r w:rsidR="002E5B3A">
        <w:t xml:space="preserve">. </w:t>
      </w:r>
      <w:r w:rsidR="00DD6AE7">
        <w:t xml:space="preserve">However, high manufacturing costs of PV-cells and their low performance </w:t>
      </w:r>
      <w:r w:rsidR="00EB69D2">
        <w:t>efficiencies</w:t>
      </w:r>
      <w:r w:rsidR="00DD6AE7">
        <w:t xml:space="preserve"> still remain as substantial obstacles </w:t>
      </w:r>
      <w:r w:rsidR="008A5690">
        <w:t xml:space="preserve">in </w:t>
      </w:r>
      <w:r w:rsidR="004D4EE8">
        <w:t>effectively</w:t>
      </w:r>
      <w:r w:rsidR="00EB69D2">
        <w:t xml:space="preserve"> utilizing</w:t>
      </w:r>
      <w:r w:rsidR="00DD6AE7">
        <w:t xml:space="preserve"> </w:t>
      </w:r>
      <w:r w:rsidR="00EB69D2">
        <w:t xml:space="preserve">the </w:t>
      </w:r>
      <w:r w:rsidR="004D4EE8">
        <w:t>full</w:t>
      </w:r>
      <w:r w:rsidR="00EB69D2">
        <w:t xml:space="preserve"> solar energy. </w:t>
      </w:r>
    </w:p>
    <w:p w:rsidR="0044283B" w:rsidRDefault="00657708" w:rsidP="00785096">
      <w:pPr>
        <w:ind w:firstLine="720"/>
        <w:jc w:val="both"/>
      </w:pPr>
      <w:r>
        <w:t xml:space="preserve">Solar cells are classified into three generations depending on their emergence. </w:t>
      </w:r>
      <w:r w:rsidR="00C7378D">
        <w:t xml:space="preserve">Continuous research is </w:t>
      </w:r>
      <w:r w:rsidR="00194824">
        <w:t>being conducted</w:t>
      </w:r>
      <w:r w:rsidR="00C7378D">
        <w:t xml:space="preserve"> on each of the three generations. </w:t>
      </w:r>
      <w:r w:rsidR="00194824">
        <w:t>The f</w:t>
      </w:r>
      <w:r w:rsidR="00C7378D">
        <w:t xml:space="preserve">irst generation of cells </w:t>
      </w:r>
      <w:r w:rsidR="00194824">
        <w:t>are made of Si, a semiconductor that absorbs photons of energy</w:t>
      </w:r>
      <w:r w:rsidR="00C7378D">
        <w:t xml:space="preserve"> equal or higher than </w:t>
      </w:r>
      <w:r w:rsidR="001A587F">
        <w:t xml:space="preserve">the bandgap. However, these </w:t>
      </w:r>
      <w:r w:rsidR="00C7378D">
        <w:t xml:space="preserve">conventional cells, which </w:t>
      </w:r>
      <w:r w:rsidR="001A587F">
        <w:t xml:space="preserve">constitute &gt; </w:t>
      </w:r>
      <w:r w:rsidR="00C7378D">
        <w:t xml:space="preserve">85% of total cell production, are slowly approaching the Shockley theoretical </w:t>
      </w:r>
      <w:r w:rsidR="001A587F">
        <w:t>maximum PCE</w:t>
      </w:r>
      <w:r w:rsidR="00C7378D">
        <w:t xml:space="preserve"> of 31%.</w:t>
      </w:r>
      <w:r w:rsidR="0034563C">
        <w:t xml:space="preserve"> </w:t>
      </w:r>
      <w:r w:rsidR="009B028B">
        <w:rPr>
          <w:rFonts w:cs="Arial"/>
        </w:rPr>
        <w:t xml:space="preserve">Fundamental limitations of </w:t>
      </w:r>
      <w:r w:rsidR="001A587F">
        <w:rPr>
          <w:rFonts w:cs="Arial"/>
        </w:rPr>
        <w:t xml:space="preserve">the </w:t>
      </w:r>
      <w:r w:rsidR="00C7378D">
        <w:rPr>
          <w:rFonts w:cs="Arial"/>
        </w:rPr>
        <w:t>first generation solar cell technology are</w:t>
      </w:r>
      <w:r w:rsidR="001A587F">
        <w:rPr>
          <w:rFonts w:cs="Arial"/>
        </w:rPr>
        <w:t xml:space="preserve"> a failure to capture low energy photons (less than the bandgap) and</w:t>
      </w:r>
      <w:r w:rsidR="00C7378D">
        <w:rPr>
          <w:rFonts w:cs="Arial"/>
        </w:rPr>
        <w:t xml:space="preserve"> </w:t>
      </w:r>
      <w:r w:rsidR="001A587F">
        <w:rPr>
          <w:rFonts w:cs="Arial"/>
        </w:rPr>
        <w:t xml:space="preserve">a </w:t>
      </w:r>
      <w:r w:rsidR="00C7378D">
        <w:rPr>
          <w:rFonts w:cs="Arial"/>
        </w:rPr>
        <w:t xml:space="preserve">loss </w:t>
      </w:r>
      <w:r w:rsidR="00823E0F">
        <w:rPr>
          <w:rFonts w:cs="Arial"/>
        </w:rPr>
        <w:t>of excess</w:t>
      </w:r>
      <w:r w:rsidR="009B028B">
        <w:rPr>
          <w:rFonts w:cs="Arial"/>
        </w:rPr>
        <w:t xml:space="preserve"> energy of an absorbed </w:t>
      </w:r>
      <w:r w:rsidR="001A587F">
        <w:rPr>
          <w:rFonts w:cs="Arial"/>
        </w:rPr>
        <w:t xml:space="preserve">high-energy </w:t>
      </w:r>
      <w:r w:rsidR="009B028B">
        <w:rPr>
          <w:rFonts w:cs="Arial"/>
        </w:rPr>
        <w:t>photon</w:t>
      </w:r>
      <w:r w:rsidR="001A587F">
        <w:rPr>
          <w:rFonts w:cs="Arial"/>
        </w:rPr>
        <w:t xml:space="preserve"> (much greater than the bandgap)</w:t>
      </w:r>
      <w:r w:rsidR="009B028B">
        <w:rPr>
          <w:rFonts w:cs="Arial"/>
        </w:rPr>
        <w:t xml:space="preserve"> through phonon emission</w:t>
      </w:r>
      <w:r w:rsidR="001A587F">
        <w:rPr>
          <w:rFonts w:cs="Arial"/>
        </w:rPr>
        <w:t xml:space="preserve">. </w:t>
      </w:r>
      <w:r w:rsidR="00823E0F">
        <w:rPr>
          <w:rFonts w:cs="Arial"/>
        </w:rPr>
        <w:t xml:space="preserve">These limitations have </w:t>
      </w:r>
      <w:r w:rsidR="001A587F">
        <w:rPr>
          <w:rFonts w:cs="Arial"/>
        </w:rPr>
        <w:t>motivated</w:t>
      </w:r>
      <w:r w:rsidR="00823E0F">
        <w:rPr>
          <w:rFonts w:cs="Arial"/>
        </w:rPr>
        <w:t xml:space="preserve"> a fundamental redesign of solar technology which aims to utilize the full solar spectrum. </w:t>
      </w:r>
      <w:r w:rsidR="00D21740">
        <w:rPr>
          <w:rFonts w:cs="Arial"/>
        </w:rPr>
        <w:t xml:space="preserve">Next generation cells involve </w:t>
      </w:r>
      <w:r w:rsidR="00D21740">
        <w:rPr>
          <w:rFonts w:cs="Arial"/>
        </w:rPr>
        <w:lastRenderedPageBreak/>
        <w:t>concepts such as multijunction</w:t>
      </w:r>
      <w:r w:rsidR="00823E0F" w:rsidRPr="00823E0F">
        <w:rPr>
          <w:rFonts w:cs="Arial"/>
        </w:rPr>
        <w:t xml:space="preserve"> device</w:t>
      </w:r>
      <w:r w:rsidR="00823E0F">
        <w:rPr>
          <w:rFonts w:cs="Arial"/>
        </w:rPr>
        <w:t>s</w:t>
      </w:r>
      <w:r w:rsidR="002A47DE">
        <w:rPr>
          <w:rFonts w:cs="Arial"/>
        </w:rPr>
        <w:t>, m</w:t>
      </w:r>
      <w:r w:rsidR="009B028B">
        <w:rPr>
          <w:rFonts w:cs="Arial"/>
        </w:rPr>
        <w:t>ulti-exciton-generation (or carrier multiplication)</w:t>
      </w:r>
      <w:r w:rsidR="002A47DE">
        <w:rPr>
          <w:rFonts w:cs="Arial"/>
        </w:rPr>
        <w:t xml:space="preserve"> and hot-carrier cells. The state of the art multi-junction device</w:t>
      </w:r>
      <w:r w:rsidR="00D26B9C">
        <w:rPr>
          <w:rFonts w:cs="Arial"/>
        </w:rPr>
        <w:t xml:space="preserve"> (MJ)</w:t>
      </w:r>
      <w:r w:rsidR="002A47DE">
        <w:rPr>
          <w:rFonts w:cs="Arial"/>
        </w:rPr>
        <w:t xml:space="preserve">, referred to as the </w:t>
      </w:r>
      <w:r w:rsidR="001A587F">
        <w:rPr>
          <w:rFonts w:cs="Arial"/>
        </w:rPr>
        <w:t>next</w:t>
      </w:r>
      <w:r w:rsidR="002A47DE">
        <w:rPr>
          <w:rFonts w:cs="Arial"/>
        </w:rPr>
        <w:t xml:space="preserve"> generation cell, is </w:t>
      </w:r>
      <w:r w:rsidR="002A47DE" w:rsidRPr="00823E0F">
        <w:rPr>
          <w:rFonts w:cs="Arial"/>
        </w:rPr>
        <w:t>basically a s</w:t>
      </w:r>
      <w:r w:rsidR="002A47DE">
        <w:rPr>
          <w:rFonts w:cs="Arial"/>
        </w:rPr>
        <w:t xml:space="preserve">tack of cells with different bandgaps each capturing a </w:t>
      </w:r>
      <w:r w:rsidR="002A47DE" w:rsidRPr="00823E0F">
        <w:rPr>
          <w:rFonts w:cs="Arial"/>
        </w:rPr>
        <w:t>differ</w:t>
      </w:r>
      <w:r w:rsidR="002A47DE">
        <w:rPr>
          <w:rFonts w:cs="Arial"/>
        </w:rPr>
        <w:t>ent portion of the spectrum</w:t>
      </w:r>
      <w:r w:rsidR="002A47DE">
        <w:t xml:space="preserve">. </w:t>
      </w:r>
      <w:r w:rsidR="00D26B9C">
        <w:t>MJ cells</w:t>
      </w:r>
      <w:r w:rsidR="00314259">
        <w:t>,</w:t>
      </w:r>
      <w:r w:rsidR="00D26B9C">
        <w:t xml:space="preserve"> </w:t>
      </w:r>
      <w:r w:rsidR="00D21740">
        <w:t xml:space="preserve">which </w:t>
      </w:r>
      <w:r w:rsidR="00F717BC">
        <w:t>are</w:t>
      </w:r>
      <w:r w:rsidR="00D21740">
        <w:t xml:space="preserve"> already</w:t>
      </w:r>
      <w:r w:rsidR="00D26B9C">
        <w:t xml:space="preserve"> a well-developed technology</w:t>
      </w:r>
      <w:r w:rsidR="00314259">
        <w:t xml:space="preserve"> </w:t>
      </w:r>
      <w:r w:rsidR="00D26B9C">
        <w:t xml:space="preserve">at laboratory </w:t>
      </w:r>
      <w:r w:rsidR="00F717BC">
        <w:t xml:space="preserve">the </w:t>
      </w:r>
      <w:r w:rsidR="00174622">
        <w:t>level</w:t>
      </w:r>
      <w:r w:rsidR="00D26B9C">
        <w:t xml:space="preserve">, </w:t>
      </w:r>
      <w:r w:rsidR="00314259">
        <w:t>have shown ~44% PCE</w:t>
      </w:r>
      <w:hyperlink w:anchor="_ENREF_42" w:tooltip=", 2013 #5" w:history="1">
        <w:r w:rsidR="00230A2A">
          <w:fldChar w:fldCharType="begin"/>
        </w:r>
        <w:r w:rsidR="00230A2A">
          <w:instrText xml:space="preserve"> ADDIN EN.CITE &lt;EndNote&gt;&lt;Cite&gt;&lt;Year&gt;2013&lt;/Year&gt;&lt;RecNum&gt;5&lt;/RecNum&gt;&lt;DisplayText&gt;&lt;style face="superscript"&gt;42&lt;/style&gt;&lt;/DisplayText&gt;&lt;record&gt;&lt;rec-number&gt;5&lt;/rec-number&gt;&lt;foreign-keys&gt;&lt;key app="EN" db-id="5s02vpw9t92t94e5fx85t9pfpdp0rfftavfa"&gt;5&lt;/key&gt;&lt;/foreign-keys&gt;&lt;ref-type name="Web Page"&gt;12&lt;/ref-type&gt;&lt;contributors&gt;&lt;/contributors&gt;&lt;titles&gt;&lt;title&gt;NREL Best research cell efficiencies&lt;/title&gt;&lt;/titles&gt;&lt;dates&gt;&lt;year&gt;2013&lt;/year&gt;&lt;/dates&gt;&lt;urls&gt;&lt;related-urls&gt;&lt;url&gt;http://www.nrel.gov/ncpv/&lt;/url&gt;&lt;/related-urls&gt;&lt;/urls&gt;&lt;/record&gt;&lt;/Cite&gt;&lt;/EndNote&gt;</w:instrText>
        </w:r>
        <w:r w:rsidR="00230A2A">
          <w:fldChar w:fldCharType="separate"/>
        </w:r>
        <w:r w:rsidR="00230A2A" w:rsidRPr="007808C4">
          <w:rPr>
            <w:noProof/>
            <w:vertAlign w:val="superscript"/>
          </w:rPr>
          <w:t>42</w:t>
        </w:r>
        <w:r w:rsidR="00230A2A">
          <w:fldChar w:fldCharType="end"/>
        </w:r>
      </w:hyperlink>
      <w:r w:rsidR="00314259">
        <w:t xml:space="preserve">. </w:t>
      </w:r>
      <w:r w:rsidR="00ED0EB7">
        <w:rPr>
          <w:rFonts w:cs="Arial"/>
        </w:rPr>
        <w:t xml:space="preserve">Multi-exciton-generation (MEG) and hot carrier </w:t>
      </w:r>
      <w:r w:rsidR="00785096">
        <w:rPr>
          <w:rFonts w:cs="Arial"/>
        </w:rPr>
        <w:t>cells</w:t>
      </w:r>
      <w:r w:rsidR="00F717BC">
        <w:rPr>
          <w:rFonts w:cs="Arial"/>
        </w:rPr>
        <w:t xml:space="preserve">, which are </w:t>
      </w:r>
      <w:r w:rsidR="00F717BC">
        <w:t xml:space="preserve">third generation concepts, </w:t>
      </w:r>
      <w:r w:rsidR="00ED0EB7">
        <w:t>show a theoretical</w:t>
      </w:r>
      <w:r w:rsidR="00174622">
        <w:rPr>
          <w:rFonts w:cs="Arial"/>
        </w:rPr>
        <w:t xml:space="preserve"> potential </w:t>
      </w:r>
      <w:r w:rsidR="00F717BC">
        <w:rPr>
          <w:rFonts w:cs="Arial"/>
        </w:rPr>
        <w:t xml:space="preserve">for a </w:t>
      </w:r>
      <w:r w:rsidR="00785096">
        <w:t xml:space="preserve">PCE greater than </w:t>
      </w:r>
      <w:r w:rsidR="00174622">
        <w:t>44%</w:t>
      </w:r>
      <w:hyperlink w:anchor="_ENREF_43" w:tooltip="Beard, 2007 #44" w:history="1">
        <w:r w:rsidR="00230A2A">
          <w:fldChar w:fldCharType="begin">
            <w:fldData xml:space="preserve">PEVuZE5vdGU+PENpdGU+PEF1dGhvcj5CZWFyZDwvQXV0aG9yPjxZZWFyPjIwMDc8L1llYXI+PFJl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</w:fldData>
          </w:fldChar>
        </w:r>
        <w:r w:rsidR="00230A2A">
          <w:instrText xml:space="preserve"> ADDIN EN.CITE </w:instrText>
        </w:r>
        <w:r w:rsidR="00230A2A">
          <w:fldChar w:fldCharType="begin">
            <w:fldData xml:space="preserve">PEVuZE5vdGU+PENpdGU+PEF1dGhvcj5CZWFyZDwvQXV0aG9yPjxZZWFyPjIwMDc8L1llYXI+PFJl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</w:fldData>
          </w:fldChar>
        </w:r>
        <w:r w:rsidR="00230A2A">
          <w:instrText xml:space="preserve"> ADDIN EN.CITE.DATA </w:instrText>
        </w:r>
        <w:r w:rsidR="00230A2A">
          <w:fldChar w:fldCharType="end"/>
        </w:r>
        <w:r w:rsidR="00230A2A">
          <w:fldChar w:fldCharType="separate"/>
        </w:r>
        <w:r w:rsidR="00230A2A" w:rsidRPr="007808C4">
          <w:rPr>
            <w:noProof/>
            <w:vertAlign w:val="superscript"/>
          </w:rPr>
          <w:t>43</w:t>
        </w:r>
        <w:r w:rsidR="00230A2A">
          <w:fldChar w:fldCharType="end"/>
        </w:r>
      </w:hyperlink>
      <w:r w:rsidR="00785096">
        <w:t xml:space="preserve"> and </w:t>
      </w:r>
      <w:r w:rsidR="00785096" w:rsidRPr="006B560D">
        <w:rPr>
          <w:rFonts w:cs="Arial"/>
        </w:rPr>
        <w:t>65%</w:t>
      </w:r>
      <w:hyperlink w:anchor="_ENREF_44" w:tooltip="Vos, 1980 #270" w:history="1">
        <w:r w:rsidR="00230A2A">
          <w:rPr>
            <w:rFonts w:cs="Arial"/>
          </w:rPr>
          <w:fldChar w:fldCharType="begin"/>
        </w:r>
        <w:r w:rsidR="00230A2A">
          <w:rPr>
            <w:rFonts w:cs="Arial"/>
          </w:rPr>
          <w:instrText xml:space="preserve"> ADDIN EN.CITE &lt;EndNote&gt;&lt;Cite&gt;&lt;Author&gt;Vos&lt;/Author&gt;&lt;Year&gt;1980&lt;/Year&gt;&lt;RecNum&gt;270&lt;/RecNum&gt;&lt;DisplayText&gt;&lt;style face="superscript"&gt;44&lt;/style&gt;&lt;/DisplayText&gt;&lt;record&gt;&lt;rec-number&gt;270&lt;/rec-number&gt;&lt;foreign-keys&gt;&lt;key app="EN" db-id="5s02vpw9t92t94e5fx85t9pfpdp0rfftavfa"&gt;270&lt;/key&gt;&lt;/foreign-keys&gt;&lt;ref-type name="Journal Article"&gt;17&lt;/ref-type&gt;&lt;contributors&gt;&lt;authors&gt;&lt;author&gt;A De Vos   &lt;/author&gt;&lt;/authors&gt;&lt;/contributors&gt;&lt;titles&gt;&lt;title&gt;Detailed balance limit of the efficiency of tandem solar cells&lt;/title&gt;&lt;secondary-title&gt;J. Phys. D: Appl. Phys. &lt;/secondary-title&gt;&lt;/titles&gt;&lt;periodical&gt;&lt;full-title&gt;J. Phys. D: Appl. Phys.&lt;/full-title&gt;&lt;/periodical&gt;&lt;pages&gt;83&lt;/pages&gt;&lt;volume&gt;13&lt;/volume&gt;&lt;dates&gt;&lt;year&gt;1980&lt;/year&gt;&lt;/dates&gt;&lt;urls&gt;&lt;/urls&gt;&lt;/record&gt;&lt;/Cite&gt;&lt;/EndNote&gt;</w:instrText>
        </w:r>
        <w:r w:rsidR="00230A2A">
          <w:rPr>
            <w:rFonts w:cs="Arial"/>
          </w:rPr>
          <w:fldChar w:fldCharType="separate"/>
        </w:r>
        <w:r w:rsidR="00230A2A" w:rsidRPr="007808C4">
          <w:rPr>
            <w:rFonts w:cs="Arial"/>
            <w:noProof/>
            <w:vertAlign w:val="superscript"/>
          </w:rPr>
          <w:t>44</w:t>
        </w:r>
        <w:r w:rsidR="00230A2A">
          <w:rPr>
            <w:rFonts w:cs="Arial"/>
          </w:rPr>
          <w:fldChar w:fldCharType="end"/>
        </w:r>
      </w:hyperlink>
      <w:r w:rsidR="00785096" w:rsidRPr="006B560D">
        <w:rPr>
          <w:rFonts w:cs="Arial"/>
        </w:rPr>
        <w:t>,</w:t>
      </w:r>
      <w:r w:rsidR="00785096">
        <w:rPr>
          <w:rFonts w:cs="Arial"/>
        </w:rPr>
        <w:t xml:space="preserve"> respectively</w:t>
      </w:r>
      <w:r w:rsidR="00785096">
        <w:t xml:space="preserve">. </w:t>
      </w:r>
      <w:r w:rsidR="00F717BC">
        <w:t>However, t</w:t>
      </w:r>
      <w:r w:rsidR="00ED0EB7">
        <w:t xml:space="preserve">hey </w:t>
      </w:r>
      <w:r w:rsidR="00174622">
        <w:rPr>
          <w:rFonts w:cs="Arial"/>
        </w:rPr>
        <w:t xml:space="preserve">are </w:t>
      </w:r>
      <w:r w:rsidR="00F717BC">
        <w:rPr>
          <w:rFonts w:cs="Arial"/>
        </w:rPr>
        <w:t xml:space="preserve">still </w:t>
      </w:r>
      <w:r w:rsidR="00ED0EB7">
        <w:rPr>
          <w:rFonts w:cs="Arial"/>
        </w:rPr>
        <w:t>in</w:t>
      </w:r>
      <w:r w:rsidR="00F717BC">
        <w:rPr>
          <w:rFonts w:cs="Arial"/>
        </w:rPr>
        <w:t xml:space="preserve"> the</w:t>
      </w:r>
      <w:r w:rsidR="00ED0EB7">
        <w:rPr>
          <w:rFonts w:cs="Arial"/>
        </w:rPr>
        <w:t xml:space="preserve"> early stages </w:t>
      </w:r>
      <w:r w:rsidR="00F717BC">
        <w:rPr>
          <w:rFonts w:cs="Arial"/>
        </w:rPr>
        <w:t>of development</w:t>
      </w:r>
      <w:r w:rsidR="00ED0EB7">
        <w:rPr>
          <w:rFonts w:cs="Arial"/>
        </w:rPr>
        <w:t>.</w:t>
      </w:r>
      <w:r w:rsidR="00174622">
        <w:t xml:space="preserve"> </w:t>
      </w:r>
    </w:p>
    <w:p w:rsidR="002A3ADA" w:rsidRDefault="0044283B" w:rsidP="00E77054">
      <w:pPr>
        <w:ind w:firstLine="720"/>
        <w:jc w:val="both"/>
      </w:pPr>
      <w:r>
        <w:rPr>
          <w:rFonts w:cs="Arial"/>
        </w:rPr>
        <w:t xml:space="preserve">This chapter </w:t>
      </w:r>
      <w:r w:rsidR="00F717BC">
        <w:rPr>
          <w:rFonts w:cs="Arial"/>
        </w:rPr>
        <w:t xml:space="preserve">starts with a review </w:t>
      </w:r>
      <w:r w:rsidR="00E77054">
        <w:rPr>
          <w:rFonts w:cs="Arial"/>
        </w:rPr>
        <w:t>of basic</w:t>
      </w:r>
      <w:r>
        <w:rPr>
          <w:rFonts w:cs="Arial"/>
        </w:rPr>
        <w:t xml:space="preserve"> solar c</w:t>
      </w:r>
      <w:r w:rsidR="00F717BC">
        <w:rPr>
          <w:rFonts w:cs="Arial"/>
        </w:rPr>
        <w:t xml:space="preserve">ell electrical characteristics before discussing the </w:t>
      </w:r>
      <w:r>
        <w:rPr>
          <w:rFonts w:cs="Arial"/>
        </w:rPr>
        <w:t>molecular beam epitaxy and characterization (structural and optical) of InAs/</w:t>
      </w:r>
      <w:r w:rsidRPr="0063705B">
        <w:rPr>
          <w:rFonts w:cs="Arial"/>
        </w:rPr>
        <w:t xml:space="preserve">AlAsSb superlattice </w:t>
      </w:r>
      <w:r>
        <w:rPr>
          <w:rFonts w:cs="Arial"/>
        </w:rPr>
        <w:t xml:space="preserve">(SL) </w:t>
      </w:r>
      <w:r w:rsidRPr="0063705B">
        <w:rPr>
          <w:rFonts w:cs="Arial"/>
        </w:rPr>
        <w:t xml:space="preserve">structures </w:t>
      </w:r>
      <w:r>
        <w:rPr>
          <w:rFonts w:cs="Arial"/>
        </w:rPr>
        <w:t>designed</w:t>
      </w:r>
      <w:r w:rsidRPr="0063705B">
        <w:rPr>
          <w:rFonts w:cs="Arial"/>
        </w:rPr>
        <w:t xml:space="preserve"> </w:t>
      </w:r>
      <w:r>
        <w:rPr>
          <w:rFonts w:cs="Arial"/>
        </w:rPr>
        <w:t xml:space="preserve">to encourage the carrier multiplication processes. </w:t>
      </w:r>
      <w:r w:rsidRPr="0063705B">
        <w:rPr>
          <w:rFonts w:cs="Arial"/>
        </w:rPr>
        <w:t xml:space="preserve"> </w:t>
      </w:r>
    </w:p>
    <w:p w:rsidR="00E77054" w:rsidRDefault="00E77054" w:rsidP="00E77054">
      <w:pPr>
        <w:ind w:firstLine="720"/>
        <w:jc w:val="both"/>
      </w:pPr>
    </w:p>
    <w:p w:rsidR="00482C8A" w:rsidRDefault="001F664F" w:rsidP="00482C8A">
      <w:pPr>
        <w:pStyle w:val="Heading2"/>
      </w:pPr>
      <w:bookmarkStart w:id="250" w:name="_Toc409794910"/>
      <w:r>
        <w:t>5.2</w:t>
      </w:r>
      <w:r w:rsidR="00482C8A">
        <w:t xml:space="preserve"> Solar Cell </w:t>
      </w:r>
      <w:r w:rsidR="00B91DCB">
        <w:t>Electrical Characteristics</w:t>
      </w:r>
      <w:bookmarkEnd w:id="250"/>
    </w:p>
    <w:p w:rsidR="00E77054" w:rsidRDefault="00D372AF" w:rsidP="001D7585">
      <w:pPr>
        <w:jc w:val="both"/>
      </w:pPr>
      <w:r>
        <w:t xml:space="preserve">This section covers basic electrical characteristics common to all solar cells. </w:t>
      </w:r>
      <w:r w:rsidR="00046BC3">
        <w:t xml:space="preserve">The simplest solar cell consists of a p-n diode formed by diffusion or epitaxy. </w:t>
      </w:r>
      <w:r w:rsidR="00D25501">
        <w:t xml:space="preserve">Under illumination, electron-hole pairs are </w:t>
      </w:r>
      <w:r w:rsidR="00AF702D">
        <w:t xml:space="preserve">created in the </w:t>
      </w:r>
      <w:r w:rsidR="00F717BC">
        <w:t>depletion</w:t>
      </w:r>
      <w:r w:rsidR="00AF702D">
        <w:t xml:space="preserve"> region</w:t>
      </w:r>
      <w:r w:rsidR="00F717BC">
        <w:t xml:space="preserve"> (or within a diffusion length of it). The </w:t>
      </w:r>
      <w:r w:rsidR="0035186C">
        <w:t xml:space="preserve">photogenerated </w:t>
      </w:r>
      <w:r w:rsidR="00F717BC">
        <w:t>electrons and holes</w:t>
      </w:r>
      <w:r w:rsidR="0035186C">
        <w:t xml:space="preserve"> in the depletion region are</w:t>
      </w:r>
      <w:r w:rsidR="00AF702D">
        <w:t xml:space="preserve"> subsequently swept by the </w:t>
      </w:r>
      <w:r w:rsidR="0029399C">
        <w:t>electric field to the</w:t>
      </w:r>
      <w:r w:rsidR="00F717BC">
        <w:t xml:space="preserve"> n- and p-</w:t>
      </w:r>
      <w:r w:rsidR="0029399C">
        <w:t xml:space="preserve"> sides of the junction</w:t>
      </w:r>
      <w:r w:rsidR="00F717BC">
        <w:t>, respectively</w:t>
      </w:r>
      <w:r w:rsidR="0029399C">
        <w:t xml:space="preserve">. </w:t>
      </w:r>
      <w:r w:rsidR="00D25501">
        <w:t>As a result, electrical power develops across the junction which can be delivered to an external load.</w:t>
      </w:r>
      <w:r w:rsidR="00046BC3">
        <w:t xml:space="preserve"> </w:t>
      </w:r>
      <w:r w:rsidR="00715B3B">
        <w:t>Figure 5.1</w:t>
      </w:r>
      <w:r w:rsidR="00FB3AD4">
        <w:t xml:space="preserve"> shows the J</w:t>
      </w:r>
      <w:r w:rsidR="00A06F3E">
        <w:t xml:space="preserve">-V characteristics </w:t>
      </w:r>
      <w:r w:rsidR="00FB3AD4">
        <w:t xml:space="preserve">and power density </w:t>
      </w:r>
      <w:r w:rsidR="00A06F3E">
        <w:t xml:space="preserve">of a solar </w:t>
      </w:r>
      <w:r w:rsidR="00FB3AD4">
        <w:t>cell in the fourth quadrant</w:t>
      </w:r>
      <w:hyperlink w:anchor="_ENREF_45" w:tooltip="Pierret, 1996 #62" w:history="1">
        <w:r w:rsidR="00230A2A">
          <w:fldChar w:fldCharType="begin"/>
        </w:r>
        <w:r w:rsidR="00230A2A">
          <w:instrText xml:space="preserve"> ADDIN EN.CITE &lt;EndNote&gt;&lt;Cite&gt;&lt;Author&gt;Pierret&lt;/Author&gt;&lt;Year&gt;1996&lt;/Year&gt;&lt;RecNum&gt;62&lt;/RecNum&gt;&lt;DisplayText&gt;&lt;style face="superscript"&gt;45&lt;/style&gt;&lt;/DisplayText&gt;&lt;record&gt;&lt;rec-number&gt;62&lt;/rec-number&gt;&lt;foreign-keys&gt;&lt;key app="EN" db-id="5s02vpw9t92t94e5fx85t9pfpdp0rfftavfa"&gt;62&lt;/key&gt;&lt;/foreign-keys&gt;&lt;ref-type name="Book"&gt;6&lt;/ref-type&gt;&lt;contributors&gt;&lt;authors&gt;&lt;author&gt;Pierret, R. F&lt;/author&gt;&lt;/authors&gt;&lt;/contributors&gt;&lt;titles&gt;&lt;title&gt;Semiconductor Device Fundamentals&lt;/title&gt;&lt;/titles&gt;&lt;dates&gt;&lt;year&gt;1996&lt;/year&gt;&lt;/dates&gt;&lt;publisher&gt;New York Addison-Wesley Publishing company, Inc&lt;/publisher&gt;&lt;urls&gt;&lt;/urls&gt;&lt;/record&gt;&lt;/Cite&gt;&lt;/EndNote&gt;</w:instrText>
        </w:r>
        <w:r w:rsidR="00230A2A">
          <w:fldChar w:fldCharType="separate"/>
        </w:r>
        <w:r w:rsidR="00230A2A" w:rsidRPr="007808C4">
          <w:rPr>
            <w:noProof/>
            <w:vertAlign w:val="superscript"/>
          </w:rPr>
          <w:t>45</w:t>
        </w:r>
        <w:r w:rsidR="00230A2A">
          <w:fldChar w:fldCharType="end"/>
        </w:r>
      </w:hyperlink>
      <w:r w:rsidR="00FB3AD4">
        <w:t xml:space="preserve">. </w:t>
      </w:r>
      <w:r w:rsidR="001D7585">
        <w:t xml:space="preserve"> </w:t>
      </w:r>
      <w:r w:rsidR="00D25501">
        <w:t xml:space="preserve">When measured in the dark, the current-density vs. voltage (J-V) characteristics of </w:t>
      </w:r>
      <w:r w:rsidR="00F717BC">
        <w:t>an efficient solar cell</w:t>
      </w:r>
      <w:r w:rsidR="00D25501">
        <w:t xml:space="preserve"> resembles the </w:t>
      </w:r>
    </w:p>
    <w:p w:rsidR="00E77054" w:rsidRDefault="00F83226" w:rsidP="001D7585">
      <w:pPr>
        <w:jc w:val="both"/>
      </w:pPr>
      <w:r>
        <w:rPr>
          <w:noProof/>
        </w:rPr>
        <w:lastRenderedPageBreak/>
        <w:pict>
          <v:shape id="_x0000_s1464" type="#_x0000_t202" style="position:absolute;left:0;text-align:left;margin-left:1.5pt;margin-top:193.65pt;width:421.5pt;height:41.4pt;z-index:251641344;mso-position-horizontal-relative:text;mso-position-vertical-relative:text" stroked="f">
            <v:textbox style="mso-next-textbox:#_x0000_s1464;mso-fit-shape-to-text:t" inset="0,0,0,0">
              <w:txbxContent>
                <w:p w:rsidR="00F83226" w:rsidRPr="00607AF3" w:rsidRDefault="00F83226" w:rsidP="00C245CE">
                  <w:pPr>
                    <w:pStyle w:val="Caption"/>
                    <w:rPr>
                      <w:noProof/>
                      <w:szCs w:val="24"/>
                    </w:rPr>
                  </w:pPr>
                  <w:r>
                    <w:t xml:space="preserve">Figure 5.1 Graphs of power and current density as a function of voltage, along with key parameters, for an ideal solar cell under illumination. </w:t>
                  </w:r>
                  <w:r w:rsidRPr="00715B3B">
                    <w:rPr>
                      <w:b w:val="0"/>
                    </w:rPr>
                    <w:t>(</w:t>
                  </w:r>
                  <w:r w:rsidRPr="00715B3B">
                    <w:rPr>
                      <w:rFonts w:ascii="Times New Roman" w:hAnsi="Times New Roman"/>
                      <w:b w:val="0"/>
                      <w:noProof/>
                    </w:rPr>
                    <w:t xml:space="preserve">R. F Pierret, </w:t>
                  </w:r>
                  <w:r w:rsidRPr="00715B3B">
                    <w:rPr>
                      <w:rFonts w:ascii="Times New Roman" w:hAnsi="Times New Roman"/>
                      <w:b w:val="0"/>
                      <w:i/>
                      <w:noProof/>
                    </w:rPr>
                    <w:t>Semiconductor Device Fundamentals</w:t>
                  </w:r>
                  <w:r w:rsidRPr="00715B3B">
                    <w:rPr>
                      <w:rFonts w:ascii="Times New Roman" w:hAnsi="Times New Roman"/>
                      <w:b w:val="0"/>
                      <w:noProof/>
                    </w:rPr>
                    <w:t xml:space="preserve">, </w:t>
                  </w:r>
                  <w:r>
                    <w:rPr>
                      <w:rFonts w:ascii="Times New Roman" w:hAnsi="Times New Roman"/>
                      <w:b w:val="0"/>
                      <w:noProof/>
                    </w:rPr>
                    <w:t xml:space="preserve">Addison-Wesley, </w:t>
                  </w:r>
                  <w:r w:rsidRPr="00715B3B">
                    <w:rPr>
                      <w:rFonts w:ascii="Times New Roman" w:hAnsi="Times New Roman"/>
                      <w:b w:val="0"/>
                      <w:noProof/>
                    </w:rPr>
                    <w:t>1996)</w:t>
                  </w:r>
                </w:p>
              </w:txbxContent>
            </v:textbox>
            <w10:wrap type="topAndBottom"/>
          </v:shape>
        </w:pict>
      </w:r>
      <w:r w:rsidR="00E77054" w:rsidRPr="0029399C">
        <w:rPr>
          <w:noProof/>
          <w:lang w:bidi="ar-SA"/>
        </w:rPr>
        <w:drawing>
          <wp:anchor distT="0" distB="0" distL="114300" distR="114300" simplePos="0" relativeHeight="251617792" behindDoc="0" locked="0" layoutInCell="1" allowOverlap="1" wp14:anchorId="3D914FE1" wp14:editId="0AB248C7">
            <wp:simplePos x="0" y="0"/>
            <wp:positionH relativeFrom="column">
              <wp:posOffset>946150</wp:posOffset>
            </wp:positionH>
            <wp:positionV relativeFrom="paragraph">
              <wp:posOffset>76200</wp:posOffset>
            </wp:positionV>
            <wp:extent cx="3365500" cy="2232025"/>
            <wp:effectExtent l="0" t="0" r="0" b="0"/>
            <wp:wrapTopAndBottom/>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44">
                      <a:extLst>
                        <a:ext uri="{BEBA8EAE-BF5A-486C-A8C5-ECC9F3942E4B}">
                          <a14:imgProps xmlns:a14="http://schemas.microsoft.com/office/drawing/2010/main">
                            <a14:imgLayer r:embed="rId4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65500" cy="223202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A06F3E" w:rsidRDefault="00D25501" w:rsidP="001D7585">
      <w:pPr>
        <w:jc w:val="both"/>
      </w:pPr>
      <w:r>
        <w:t xml:space="preserve">exponential response of the junction diode, with high current in forward bias and small current in reverse bias. Illumination generates a photocurrent in the cell in addition to the diode behavior.  Under illumination, the J-V characteristics ideally represent the superposition of the dark characteristic and the photocurrent.  </w:t>
      </w:r>
      <w:r w:rsidR="001D7585">
        <w:t xml:space="preserve">The curve passing through </w:t>
      </w:r>
      <w:r w:rsidR="006D4325">
        <w:t>the fourth</w:t>
      </w:r>
      <w:r w:rsidR="001D7585">
        <w:t xml:space="preserve"> </w:t>
      </w:r>
      <w:r w:rsidR="006D4325">
        <w:t>quadrant indicates</w:t>
      </w:r>
      <w:r w:rsidR="001D7585">
        <w:t xml:space="preserve"> </w:t>
      </w:r>
      <w:r w:rsidR="006D4325">
        <w:t>negative p</w:t>
      </w:r>
      <w:r w:rsidR="001D7585">
        <w:t>ower density</w:t>
      </w:r>
      <w:r w:rsidR="006D4325">
        <w:t xml:space="preserve"> and hence</w:t>
      </w:r>
      <w:r w:rsidR="001D7585">
        <w:t xml:space="preserve"> power generation.</w:t>
      </w:r>
    </w:p>
    <w:p w:rsidR="00A06F3E" w:rsidRDefault="00A06F3E" w:rsidP="00A06F3E">
      <w:pPr>
        <w:jc w:val="both"/>
      </w:pPr>
    </w:p>
    <w:p w:rsidR="00A06F3E" w:rsidRDefault="00046BC3" w:rsidP="00A06F3E">
      <w:pPr>
        <w:jc w:val="both"/>
      </w:pPr>
      <w:r>
        <w:t>The J-V</w:t>
      </w:r>
      <w:r w:rsidR="00A06F3E" w:rsidRPr="00A06F3E">
        <w:t xml:space="preserve"> </w:t>
      </w:r>
      <w:r w:rsidR="00A06F3E">
        <w:t xml:space="preserve">characteristics of an ideal device can be described by the Shockley equation with an additional photocurrent term, </w:t>
      </w:r>
    </w:p>
    <w:p w:rsidR="00A06F3E" w:rsidRDefault="00A06F3E" w:rsidP="00A06F3E">
      <w:pPr>
        <w:jc w:val="both"/>
      </w:pPr>
      <m:oMathPara>
        <m:oMath>
          <m:r>
            <w:rPr>
              <w:rFonts w:ascii="Cambria Math" w:hAnsi="Cambria Math"/>
            </w:rPr>
            <m:t xml:space="preserve">J= </m:t>
          </m:r>
          <m:sSub>
            <m:sSubPr>
              <m:ctrlPr>
                <w:rPr>
                  <w:rFonts w:ascii="Cambria Math" w:hAnsi="Cambria Math"/>
                  <w:i/>
                </w:rPr>
              </m:ctrlPr>
            </m:sSubPr>
            <m:e>
              <m:r>
                <w:rPr>
                  <w:rFonts w:ascii="Cambria Math" w:hAnsi="Cambria Math"/>
                </w:rPr>
                <m:t>J</m:t>
              </m:r>
            </m:e>
            <m:sub>
              <m:r>
                <w:rPr>
                  <w:rFonts w:ascii="Cambria Math" w:hAnsi="Cambria Math"/>
                </w:rPr>
                <m:t>o</m:t>
              </m:r>
            </m:sub>
          </m:sSub>
          <m:d>
            <m:dPr>
              <m:begChr m:val="["/>
              <m:endChr m:val="]"/>
              <m:ctrlPr>
                <w:rPr>
                  <w:rFonts w:ascii="Cambria Math" w:hAnsi="Cambria Math"/>
                  <w:i/>
                </w:rPr>
              </m:ctrlPr>
            </m:dPr>
            <m:e>
              <m:sSup>
                <m:sSupPr>
                  <m:ctrlPr>
                    <w:rPr>
                      <w:rFonts w:ascii="Cambria Math" w:hAnsi="Cambria Math"/>
                      <w:i/>
                    </w:rPr>
                  </m:ctrlPr>
                </m:sSupPr>
                <m:e>
                  <m:r>
                    <w:rPr>
                      <w:rFonts w:ascii="Cambria Math" w:hAnsi="Cambria Math"/>
                    </w:rPr>
                    <m:t>e</m:t>
                  </m:r>
                </m:e>
                <m:sup>
                  <m:f>
                    <m:fPr>
                      <m:ctrlPr>
                        <w:rPr>
                          <w:rFonts w:ascii="Cambria Math" w:hAnsi="Cambria Math"/>
                          <w:i/>
                        </w:rPr>
                      </m:ctrlPr>
                    </m:fPr>
                    <m:num>
                      <m:r>
                        <w:rPr>
                          <w:rFonts w:ascii="Cambria Math" w:hAnsi="Cambria Math"/>
                        </w:rPr>
                        <m:t>eV</m:t>
                      </m:r>
                    </m:num>
                    <m:den>
                      <m:r>
                        <w:rPr>
                          <w:rFonts w:ascii="Cambria Math" w:hAnsi="Cambria Math"/>
                        </w:rPr>
                        <m:t>nkT</m:t>
                      </m:r>
                    </m:den>
                  </m:f>
                </m:sup>
              </m:sSup>
              <m:r>
                <w:rPr>
                  <w:rFonts w:ascii="Cambria Math" w:hAnsi="Cambria Math"/>
                </w:rPr>
                <m:t>-1</m:t>
              </m:r>
            </m:e>
          </m:d>
          <m:r>
            <w:rPr>
              <w:rFonts w:ascii="Cambria Math" w:hAnsi="Cambria Math"/>
            </w:rPr>
            <m:t xml:space="preserve">- </m:t>
          </m:r>
          <m:sSub>
            <m:sSubPr>
              <m:ctrlPr>
                <w:rPr>
                  <w:rFonts w:ascii="Cambria Math" w:hAnsi="Cambria Math"/>
                  <w:i/>
                </w:rPr>
              </m:ctrlPr>
            </m:sSubPr>
            <m:e>
              <m:r>
                <w:rPr>
                  <w:rFonts w:ascii="Cambria Math" w:hAnsi="Cambria Math"/>
                </w:rPr>
                <m:t>J</m:t>
              </m:r>
            </m:e>
            <m:sub>
              <m:r>
                <w:rPr>
                  <w:rFonts w:ascii="Cambria Math" w:hAnsi="Cambria Math"/>
                </w:rPr>
                <m:t>ph</m:t>
              </m:r>
            </m:sub>
          </m:sSub>
        </m:oMath>
      </m:oMathPara>
    </w:p>
    <w:p w:rsidR="00A06F3E" w:rsidRDefault="00A06F3E" w:rsidP="00A06F3E">
      <w:pPr>
        <w:jc w:val="both"/>
      </w:pPr>
      <w:r>
        <w:t>where J is the current density, V is the applied voltage, J</w:t>
      </w:r>
      <w:r w:rsidR="00BD6254">
        <w:rPr>
          <w:vertAlign w:val="subscript"/>
        </w:rPr>
        <w:t>o</w:t>
      </w:r>
      <w:r>
        <w:t xml:space="preserve"> is the reverse saturation current  density of the diode, e is the elementary charge, n is the ideality factor, k is the </w:t>
      </w:r>
    </w:p>
    <w:p w:rsidR="00A06F3E" w:rsidRDefault="00A06F3E" w:rsidP="00A06F3E">
      <w:pPr>
        <w:jc w:val="both"/>
      </w:pPr>
      <w:r>
        <w:lastRenderedPageBreak/>
        <w:t>Boltzmann con</w:t>
      </w:r>
      <w:r w:rsidR="00BD6254">
        <w:t>stant, and T is temperature</w:t>
      </w:r>
      <w:hyperlink w:anchor="_ENREF_45" w:tooltip="Pierret, 1996 #62" w:history="1">
        <w:r w:rsidR="00230A2A">
          <w:fldChar w:fldCharType="begin"/>
        </w:r>
        <w:r w:rsidR="00230A2A">
          <w:instrText xml:space="preserve"> ADDIN EN.CITE &lt;EndNote&gt;&lt;Cite&gt;&lt;Author&gt;Pierret&lt;/Author&gt;&lt;Year&gt;1996&lt;/Year&gt;&lt;RecNum&gt;62&lt;/RecNum&gt;&lt;DisplayText&gt;&lt;style face="superscript"&gt;45&lt;/style&gt;&lt;/DisplayText&gt;&lt;record&gt;&lt;rec-number&gt;62&lt;/rec-number&gt;&lt;foreign-keys&gt;&lt;key app="EN" db-id="5s02vpw9t92t94e5fx85t9pfpdp0rfftavfa"&gt;62&lt;/key&gt;&lt;/foreign-keys&gt;&lt;ref-type name="Book"&gt;6&lt;/ref-type&gt;&lt;contributors&gt;&lt;authors&gt;&lt;author&gt;Pierret, R. F&lt;/author&gt;&lt;/authors&gt;&lt;/contributors&gt;&lt;titles&gt;&lt;title&gt;Semiconductor Device Fundamentals&lt;/title&gt;&lt;/titles&gt;&lt;dates&gt;&lt;year&gt;1996&lt;/year&gt;&lt;/dates&gt;&lt;publisher&gt;New York Addison-Wesley Publishing company, Inc&lt;/publisher&gt;&lt;urls&gt;&lt;/urls&gt;&lt;/record&gt;&lt;/Cite&gt;&lt;/EndNote&gt;</w:instrText>
        </w:r>
        <w:r w:rsidR="00230A2A">
          <w:fldChar w:fldCharType="separate"/>
        </w:r>
        <w:r w:rsidR="00230A2A" w:rsidRPr="007808C4">
          <w:rPr>
            <w:noProof/>
            <w:vertAlign w:val="superscript"/>
          </w:rPr>
          <w:t>45</w:t>
        </w:r>
        <w:r w:rsidR="00230A2A">
          <w:fldChar w:fldCharType="end"/>
        </w:r>
      </w:hyperlink>
      <w:r>
        <w:t>. In reality</w:t>
      </w:r>
      <w:r w:rsidR="00BD6254">
        <w:t xml:space="preserve">, the photocurrent will have a </w:t>
      </w:r>
      <w:r>
        <w:t>dependence on applied voltage, and the illumination can aff</w:t>
      </w:r>
      <w:r w:rsidR="00BD6254">
        <w:t xml:space="preserve">ect the characteristics of the diode. The most </w:t>
      </w:r>
      <w:r w:rsidR="0068317E">
        <w:t>discussed  figure of merits</w:t>
      </w:r>
      <w:r>
        <w:t xml:space="preserve"> that can be found from the J-V curve of a device under a known illumination are open-circuit voltage (V</w:t>
      </w:r>
      <w:r w:rsidRPr="00BD6254">
        <w:rPr>
          <w:vertAlign w:val="subscript"/>
        </w:rPr>
        <w:t>OC</w:t>
      </w:r>
      <w:r>
        <w:t>), short-circuit current density (J</w:t>
      </w:r>
      <w:r w:rsidRPr="00BD6254">
        <w:rPr>
          <w:vertAlign w:val="subscript"/>
        </w:rPr>
        <w:t>SC</w:t>
      </w:r>
      <w:r>
        <w:t xml:space="preserve">), fill factor (FF), and power conversion efficiency (η). </w:t>
      </w:r>
    </w:p>
    <w:p w:rsidR="007756B6" w:rsidRDefault="007756B6" w:rsidP="00A06F3E">
      <w:pPr>
        <w:jc w:val="both"/>
      </w:pPr>
    </w:p>
    <w:p w:rsidR="00A06F3E" w:rsidRDefault="00BE2932" w:rsidP="00A06F3E">
      <w:pPr>
        <w:jc w:val="both"/>
      </w:pPr>
      <w:r>
        <w:t>(a)</w:t>
      </w:r>
      <w:r w:rsidR="00A06F3E">
        <w:t xml:space="preserve"> Open-circuit voltage </w:t>
      </w:r>
    </w:p>
    <w:p w:rsidR="00BD6254" w:rsidRDefault="00A06F3E" w:rsidP="00A06F3E">
      <w:pPr>
        <w:jc w:val="both"/>
      </w:pPr>
      <w:r>
        <w:t xml:space="preserve"> The open-circuit voltage V</w:t>
      </w:r>
      <w:r w:rsidRPr="00BD6254">
        <w:rPr>
          <w:vertAlign w:val="subscript"/>
        </w:rPr>
        <w:t>OC</w:t>
      </w:r>
      <w:r>
        <w:t xml:space="preserve"> is the voltage across th</w:t>
      </w:r>
      <w:r w:rsidR="0068317E">
        <w:t xml:space="preserve">e solar cell when J = 0, which </w:t>
      </w:r>
      <w:r w:rsidR="0035186C">
        <w:t xml:space="preserve">is </w:t>
      </w:r>
      <w:r>
        <w:t xml:space="preserve">the same as the device being open-circuited. </w:t>
      </w:r>
      <w:r w:rsidR="00227538">
        <w:t>Although</w:t>
      </w:r>
      <w:r>
        <w:t xml:space="preserve"> no power is actually produced at this voltage</w:t>
      </w:r>
      <w:r w:rsidR="00227538">
        <w:t xml:space="preserve">, </w:t>
      </w:r>
      <w:r>
        <w:t>V</w:t>
      </w:r>
      <w:r w:rsidRPr="00BD6254">
        <w:rPr>
          <w:vertAlign w:val="subscript"/>
        </w:rPr>
        <w:t>OC</w:t>
      </w:r>
      <w:r w:rsidR="00BD6254">
        <w:t xml:space="preserve"> </w:t>
      </w:r>
      <w:r>
        <w:t>marks the boundary for voltages at which power can</w:t>
      </w:r>
      <w:r w:rsidR="00BD6254">
        <w:t xml:space="preserve"> be produced. </w:t>
      </w:r>
    </w:p>
    <w:p w:rsidR="00227538" w:rsidRDefault="00227538" w:rsidP="00A06F3E">
      <w:pPr>
        <w:jc w:val="both"/>
      </w:pPr>
    </w:p>
    <w:p w:rsidR="00A06F3E" w:rsidRDefault="00BE2932" w:rsidP="00A06F3E">
      <w:pPr>
        <w:jc w:val="both"/>
      </w:pPr>
      <w:r>
        <w:t>(b)</w:t>
      </w:r>
      <w:r w:rsidR="00C55E7C">
        <w:t xml:space="preserve"> </w:t>
      </w:r>
      <w:r w:rsidR="00A06F3E">
        <w:t xml:space="preserve">Short-circuit current </w:t>
      </w:r>
    </w:p>
    <w:p w:rsidR="00BD6254" w:rsidRDefault="00A06F3E" w:rsidP="00A06F3E">
      <w:pPr>
        <w:jc w:val="both"/>
      </w:pPr>
      <w:r>
        <w:t xml:space="preserve"> </w:t>
      </w:r>
      <w:r w:rsidR="00227538">
        <w:t>The</w:t>
      </w:r>
      <w:r>
        <w:t xml:space="preserve"> short-circuit current density J</w:t>
      </w:r>
      <w:r w:rsidRPr="00BD6254">
        <w:rPr>
          <w:vertAlign w:val="subscript"/>
        </w:rPr>
        <w:t>SC</w:t>
      </w:r>
      <w:r w:rsidR="00227538">
        <w:t xml:space="preserve"> is the current density when V </w:t>
      </w:r>
      <w:r>
        <w:t xml:space="preserve">= 0, which is the same as the two electrodes of the cell being short-circuited together. </w:t>
      </w:r>
      <w:r w:rsidR="00227538">
        <w:t>There is</w:t>
      </w:r>
      <w:r>
        <w:t xml:space="preserve"> </w:t>
      </w:r>
      <w:r w:rsidR="00227538">
        <w:t xml:space="preserve">no power produced at this point. </w:t>
      </w:r>
      <w:r>
        <w:t xml:space="preserve"> </w:t>
      </w:r>
      <w:r w:rsidR="00227538">
        <w:t>But</w:t>
      </w:r>
      <w:r>
        <w:t xml:space="preserve"> </w:t>
      </w:r>
      <w:r w:rsidR="00227538">
        <w:t>similar to V</w:t>
      </w:r>
      <w:r w:rsidR="00227538" w:rsidRPr="00227538">
        <w:rPr>
          <w:vertAlign w:val="subscript"/>
        </w:rPr>
        <w:t>OC</w:t>
      </w:r>
      <w:r w:rsidR="00227538">
        <w:t>, J</w:t>
      </w:r>
      <w:r w:rsidR="00227538" w:rsidRPr="00227538">
        <w:rPr>
          <w:vertAlign w:val="subscript"/>
        </w:rPr>
        <w:t>SC</w:t>
      </w:r>
      <w:r w:rsidR="00BD6254">
        <w:t xml:space="preserve"> </w:t>
      </w:r>
      <w:r w:rsidR="00227538">
        <w:t>also marks</w:t>
      </w:r>
      <w:r w:rsidR="00BD6254">
        <w:t xml:space="preserve"> the onset </w:t>
      </w:r>
      <w:r>
        <w:t xml:space="preserve">of power generation. In </w:t>
      </w:r>
      <w:r w:rsidR="00227538">
        <w:t>an ideal device</w:t>
      </w:r>
      <w:r>
        <w:t>, the J</w:t>
      </w:r>
      <w:r w:rsidRPr="00BD6254">
        <w:rPr>
          <w:vertAlign w:val="subscript"/>
        </w:rPr>
        <w:t>SC</w:t>
      </w:r>
      <w:r>
        <w:t xml:space="preserve"> will be the same as the photocurr</w:t>
      </w:r>
      <w:r w:rsidR="00BD6254">
        <w:t xml:space="preserve">ent density </w:t>
      </w:r>
      <w:r>
        <w:t>J</w:t>
      </w:r>
      <w:r w:rsidRPr="00C55E7C">
        <w:rPr>
          <w:vertAlign w:val="subscript"/>
        </w:rPr>
        <w:t>ph</w:t>
      </w:r>
      <w:r>
        <w:t>. However,</w:t>
      </w:r>
      <w:r w:rsidR="008A37C1">
        <w:t xml:space="preserve"> like in any other electronic device, power lost through the internal series resistance of the device</w:t>
      </w:r>
      <w:r w:rsidR="00137933">
        <w:t xml:space="preserve"> and recombination losses can</w:t>
      </w:r>
      <w:r w:rsidR="00BD6254">
        <w:t xml:space="preserve"> lower the J</w:t>
      </w:r>
      <w:r w:rsidR="00BD6254" w:rsidRPr="00227538">
        <w:rPr>
          <w:vertAlign w:val="subscript"/>
        </w:rPr>
        <w:t>SC</w:t>
      </w:r>
      <w:r w:rsidR="00BD6254">
        <w:t xml:space="preserve"> from this ideal </w:t>
      </w:r>
      <w:r>
        <w:t>val</w:t>
      </w:r>
      <w:r w:rsidR="008A37C1">
        <w:t>ue</w:t>
      </w:r>
      <w:r>
        <w:t xml:space="preserve">. </w:t>
      </w:r>
    </w:p>
    <w:p w:rsidR="008A37C1" w:rsidRDefault="008A37C1" w:rsidP="00A06F3E">
      <w:pPr>
        <w:jc w:val="both"/>
      </w:pPr>
    </w:p>
    <w:p w:rsidR="00A06F3E" w:rsidRDefault="00BE2932" w:rsidP="00A06F3E">
      <w:pPr>
        <w:jc w:val="both"/>
      </w:pPr>
      <w:r>
        <w:t>(c)</w:t>
      </w:r>
      <w:r w:rsidR="00A06F3E">
        <w:t xml:space="preserve"> Fill-factor </w:t>
      </w:r>
    </w:p>
    <w:p w:rsidR="00A06F3E" w:rsidRDefault="00A06F3E" w:rsidP="009A0AF9">
      <w:pPr>
        <w:jc w:val="both"/>
      </w:pPr>
      <w:r>
        <w:t>While V</w:t>
      </w:r>
      <w:r w:rsidRPr="0068317E">
        <w:rPr>
          <w:vertAlign w:val="subscript"/>
        </w:rPr>
        <w:t>OC</w:t>
      </w:r>
      <w:r>
        <w:t xml:space="preserve"> and J</w:t>
      </w:r>
      <w:r w:rsidRPr="0068317E">
        <w:rPr>
          <w:vertAlign w:val="subscript"/>
        </w:rPr>
        <w:t>SC</w:t>
      </w:r>
      <w:r>
        <w:t xml:space="preserve"> mark the boundaries of power p</w:t>
      </w:r>
      <w:r w:rsidR="0068317E">
        <w:t xml:space="preserve">roduction in a solar cell, the </w:t>
      </w:r>
      <w:r>
        <w:t>maximum power density produced P</w:t>
      </w:r>
      <w:r w:rsidRPr="0068317E">
        <w:rPr>
          <w:vertAlign w:val="subscript"/>
        </w:rPr>
        <w:t>max</w:t>
      </w:r>
      <w:r>
        <w:t xml:space="preserve"> occurs at </w:t>
      </w:r>
      <w:r w:rsidR="009A0AF9">
        <w:t xml:space="preserve">the point where </w:t>
      </w:r>
      <w:r>
        <w:t xml:space="preserve">product of J and V is </w:t>
      </w:r>
      <w:r>
        <w:lastRenderedPageBreak/>
        <w:t xml:space="preserve">at </w:t>
      </w:r>
      <w:r w:rsidR="008A37C1">
        <w:t>a maximum in absolute value</w:t>
      </w:r>
      <w:r>
        <w:t>.</w:t>
      </w:r>
      <w:r w:rsidR="009A0AF9">
        <w:t xml:space="preserve"> The corresponding voltage and current density at which P</w:t>
      </w:r>
      <w:r w:rsidR="009A0AF9" w:rsidRPr="009A0AF9">
        <w:rPr>
          <w:vertAlign w:val="subscript"/>
        </w:rPr>
        <w:t>max</w:t>
      </w:r>
      <w:r w:rsidR="009A0AF9">
        <w:t xml:space="preserve"> occurs are denoted by V</w:t>
      </w:r>
      <w:r w:rsidR="009A0AF9" w:rsidRPr="0068317E">
        <w:rPr>
          <w:vertAlign w:val="subscript"/>
        </w:rPr>
        <w:t>max</w:t>
      </w:r>
      <w:r w:rsidR="009A0AF9">
        <w:t xml:space="preserve"> and J</w:t>
      </w:r>
      <w:r w:rsidR="009A0AF9" w:rsidRPr="0068317E">
        <w:rPr>
          <w:vertAlign w:val="subscript"/>
        </w:rPr>
        <w:t>max</w:t>
      </w:r>
      <w:r w:rsidR="009A0AF9">
        <w:t xml:space="preserve"> respectively.</w:t>
      </w:r>
      <w:r>
        <w:t xml:space="preserve"> |J</w:t>
      </w:r>
      <w:r w:rsidRPr="009A0AF9">
        <w:rPr>
          <w:vertAlign w:val="subscript"/>
        </w:rPr>
        <w:t>max</w:t>
      </w:r>
      <w:r>
        <w:t>| and V</w:t>
      </w:r>
      <w:r w:rsidRPr="009A0AF9">
        <w:rPr>
          <w:vertAlign w:val="subscript"/>
        </w:rPr>
        <w:t>max</w:t>
      </w:r>
      <w:r>
        <w:t xml:space="preserve"> are always </w:t>
      </w:r>
      <w:r w:rsidR="009A0AF9">
        <w:t xml:space="preserve">less than </w:t>
      </w:r>
      <w:r w:rsidR="00A5413C">
        <w:t>J</w:t>
      </w:r>
      <w:r w:rsidR="00A5413C" w:rsidRPr="0068317E">
        <w:rPr>
          <w:vertAlign w:val="subscript"/>
        </w:rPr>
        <w:t>SC</w:t>
      </w:r>
      <w:r w:rsidR="00A5413C">
        <w:t xml:space="preserve"> and V</w:t>
      </w:r>
      <w:r w:rsidR="00A5413C" w:rsidRPr="0068317E">
        <w:rPr>
          <w:vertAlign w:val="subscript"/>
        </w:rPr>
        <w:t>OC</w:t>
      </w:r>
      <w:r w:rsidR="00A5413C">
        <w:t xml:space="preserve"> </w:t>
      </w:r>
      <w:r w:rsidR="009A0AF9">
        <w:t>because of internal resistance and recombination losses</w:t>
      </w:r>
      <w:r w:rsidR="0068317E">
        <w:t xml:space="preserve">. The </w:t>
      </w:r>
      <w:r>
        <w:t xml:space="preserve">fill factor FF describes </w:t>
      </w:r>
      <w:r w:rsidR="00137933">
        <w:t xml:space="preserve">the power extraction efficiency of the </w:t>
      </w:r>
      <w:r w:rsidR="00304C14">
        <w:t>device and</w:t>
      </w:r>
      <w:r>
        <w:t xml:space="preserve"> </w:t>
      </w:r>
      <w:r w:rsidR="009A0AF9">
        <w:t>is defined as:</w:t>
      </w:r>
    </w:p>
    <w:p w:rsidR="009A0AF9" w:rsidRDefault="0040228C" w:rsidP="009A0AF9">
      <w:pPr>
        <w:jc w:val="both"/>
      </w:pPr>
      <m:oMathPara>
        <m:oMath>
          <m:r>
            <w:rPr>
              <w:rFonts w:ascii="Cambria Math" w:hAnsi="Cambria Math"/>
            </w:rPr>
            <m:t xml:space="preserve">FF= </m:t>
          </m:r>
          <m:f>
            <m:fPr>
              <m:ctrlPr>
                <w:rPr>
                  <w:rFonts w:ascii="Cambria Math" w:hAnsi="Cambria Math"/>
                  <w:i/>
                </w:rPr>
              </m:ctrlPr>
            </m:fPr>
            <m:num>
              <m:sSub>
                <m:sSubPr>
                  <m:ctrlPr>
                    <w:rPr>
                      <w:rFonts w:ascii="Cambria Math" w:hAnsi="Cambria Math"/>
                      <w:i/>
                    </w:rPr>
                  </m:ctrlPr>
                </m:sSubPr>
                <m:e>
                  <m:r>
                    <w:rPr>
                      <w:rFonts w:ascii="Cambria Math" w:hAnsi="Cambria Math"/>
                    </w:rPr>
                    <m:t>J</m:t>
                  </m:r>
                </m:e>
                <m:sub>
                  <m:r>
                    <w:rPr>
                      <w:rFonts w:ascii="Cambria Math" w:hAnsi="Cambria Math"/>
                    </w:rPr>
                    <m:t>max</m:t>
                  </m:r>
                </m:sub>
              </m:sSub>
              <m:sSub>
                <m:sSubPr>
                  <m:ctrlPr>
                    <w:rPr>
                      <w:rFonts w:ascii="Cambria Math" w:hAnsi="Cambria Math"/>
                      <w:i/>
                    </w:rPr>
                  </m:ctrlPr>
                </m:sSubPr>
                <m:e>
                  <m:r>
                    <w:rPr>
                      <w:rFonts w:ascii="Cambria Math" w:hAnsi="Cambria Math"/>
                    </w:rPr>
                    <m:t>V</m:t>
                  </m:r>
                </m:e>
                <m:sub>
                  <m:r>
                    <w:rPr>
                      <w:rFonts w:ascii="Cambria Math" w:hAnsi="Cambria Math"/>
                    </w:rPr>
                    <m:t>max</m:t>
                  </m:r>
                </m:sub>
              </m:sSub>
            </m:num>
            <m:den>
              <m:sSub>
                <m:sSubPr>
                  <m:ctrlPr>
                    <w:rPr>
                      <w:rFonts w:ascii="Cambria Math" w:hAnsi="Cambria Math"/>
                      <w:i/>
                    </w:rPr>
                  </m:ctrlPr>
                </m:sSubPr>
                <m:e>
                  <m:r>
                    <w:rPr>
                      <w:rFonts w:ascii="Cambria Math" w:hAnsi="Cambria Math"/>
                    </w:rPr>
                    <m:t>J</m:t>
                  </m:r>
                </m:e>
                <m:sub>
                  <m:r>
                    <w:rPr>
                      <w:rFonts w:ascii="Cambria Math" w:hAnsi="Cambria Math"/>
                    </w:rPr>
                    <m:t>SC</m:t>
                  </m:r>
                </m:sub>
              </m:sSub>
              <m:sSub>
                <m:sSubPr>
                  <m:ctrlPr>
                    <w:rPr>
                      <w:rFonts w:ascii="Cambria Math" w:hAnsi="Cambria Math"/>
                      <w:i/>
                    </w:rPr>
                  </m:ctrlPr>
                </m:sSubPr>
                <m:e>
                  <m:r>
                    <w:rPr>
                      <w:rFonts w:ascii="Cambria Math" w:hAnsi="Cambria Math"/>
                    </w:rPr>
                    <m:t>V</m:t>
                  </m:r>
                </m:e>
                <m:sub>
                  <m:r>
                    <w:rPr>
                      <w:rFonts w:ascii="Cambria Math" w:hAnsi="Cambria Math"/>
                    </w:rPr>
                    <m:t>OC</m:t>
                  </m:r>
                </m:sub>
              </m:sSub>
            </m:den>
          </m:f>
        </m:oMath>
      </m:oMathPara>
    </w:p>
    <w:p w:rsidR="00A06F3E" w:rsidRDefault="00A06F3E" w:rsidP="00A06F3E">
      <w:pPr>
        <w:jc w:val="both"/>
      </w:pPr>
      <w:r>
        <w:t>FF is an indication of how close J</w:t>
      </w:r>
      <w:r w:rsidRPr="0068317E">
        <w:rPr>
          <w:vertAlign w:val="subscript"/>
        </w:rPr>
        <w:t>max</w:t>
      </w:r>
      <w:r>
        <w:t xml:space="preserve"> and V</w:t>
      </w:r>
      <w:r w:rsidRPr="0068317E">
        <w:rPr>
          <w:vertAlign w:val="subscript"/>
        </w:rPr>
        <w:t xml:space="preserve">max </w:t>
      </w:r>
      <w:r>
        <w:t>c</w:t>
      </w:r>
      <w:r w:rsidR="0068317E">
        <w:t xml:space="preserve">ome to the boundaries of power </w:t>
      </w:r>
      <w:r>
        <w:t>production</w:t>
      </w:r>
      <w:r w:rsidR="0040228C">
        <w:t xml:space="preserve">. </w:t>
      </w:r>
      <w:r>
        <w:t xml:space="preserve"> Since</w:t>
      </w:r>
      <w:r w:rsidR="00C55E7C">
        <w:t xml:space="preserve"> a</w:t>
      </w:r>
      <w:r>
        <w:t xml:space="preserve"> higher FF is related to </w:t>
      </w:r>
      <w:r w:rsidR="00C55E7C">
        <w:t xml:space="preserve">a </w:t>
      </w:r>
      <w:r>
        <w:t xml:space="preserve">higher maximum power, </w:t>
      </w:r>
      <w:r w:rsidR="00C55E7C">
        <w:t xml:space="preserve">a </w:t>
      </w:r>
      <w:r>
        <w:t xml:space="preserve">high FF is desired; </w:t>
      </w:r>
      <w:r w:rsidR="00C55E7C">
        <w:t>h</w:t>
      </w:r>
      <w:r w:rsidR="00137933">
        <w:t xml:space="preserve">owever, FF is always less than one due to recombination losses and series resistance. </w:t>
      </w:r>
      <w:r>
        <w:t>Devices with hig</w:t>
      </w:r>
      <w:r w:rsidR="0068317E">
        <w:t>h |J</w:t>
      </w:r>
      <w:r w:rsidR="0068317E" w:rsidRPr="00137933">
        <w:rPr>
          <w:vertAlign w:val="subscript"/>
        </w:rPr>
        <w:t>SC</w:t>
      </w:r>
      <w:r w:rsidR="0068317E">
        <w:t>| and V</w:t>
      </w:r>
      <w:r w:rsidR="0068317E" w:rsidRPr="00137933">
        <w:rPr>
          <w:vertAlign w:val="subscript"/>
        </w:rPr>
        <w:t>OC</w:t>
      </w:r>
      <w:r w:rsidR="0068317E">
        <w:t xml:space="preserve"> </w:t>
      </w:r>
      <w:r w:rsidR="00137933">
        <w:t xml:space="preserve">but a </w:t>
      </w:r>
      <w:r>
        <w:t>low FF</w:t>
      </w:r>
      <w:r w:rsidR="00137933">
        <w:t xml:space="preserve"> require</w:t>
      </w:r>
      <w:r w:rsidR="0068317E">
        <w:t xml:space="preserve"> improve</w:t>
      </w:r>
      <w:r w:rsidR="00137933">
        <w:t>ment in device</w:t>
      </w:r>
      <w:r w:rsidR="0068317E">
        <w:t xml:space="preserve"> quality.</w:t>
      </w:r>
    </w:p>
    <w:p w:rsidR="0068317E" w:rsidRDefault="0068317E" w:rsidP="00A06F3E">
      <w:pPr>
        <w:jc w:val="both"/>
      </w:pPr>
    </w:p>
    <w:p w:rsidR="00A06F3E" w:rsidRDefault="00BE2932" w:rsidP="00A06F3E">
      <w:pPr>
        <w:jc w:val="both"/>
      </w:pPr>
      <w:r>
        <w:t>(d)</w:t>
      </w:r>
      <w:r w:rsidR="00A06F3E">
        <w:t xml:space="preserve"> Power conversion efficiency </w:t>
      </w:r>
    </w:p>
    <w:p w:rsidR="00A06F3E" w:rsidRDefault="00A06F3E" w:rsidP="00A06F3E">
      <w:pPr>
        <w:jc w:val="both"/>
      </w:pPr>
      <w:r>
        <w:t xml:space="preserve"> The most discussed performance parameter of a sola</w:t>
      </w:r>
      <w:r w:rsidR="0068317E">
        <w:t xml:space="preserve">r cell is the power conversion </w:t>
      </w:r>
      <w:r>
        <w:t>efficiency η and is defined as the percentage of incident irrad</w:t>
      </w:r>
      <w:r w:rsidR="0068317E">
        <w:t>iance I</w:t>
      </w:r>
      <w:r w:rsidR="0068317E" w:rsidRPr="002B1F25">
        <w:rPr>
          <w:vertAlign w:val="subscript"/>
        </w:rPr>
        <w:t>L</w:t>
      </w:r>
      <w:r w:rsidR="0068317E">
        <w:t xml:space="preserve"> (power per unit </w:t>
      </w:r>
      <w:r>
        <w:t xml:space="preserve">area) that is converted into output power. </w:t>
      </w:r>
      <w:r w:rsidR="00247585">
        <w:t>The operating point</w:t>
      </w:r>
      <w:r>
        <w:t xml:space="preserve"> </w:t>
      </w:r>
      <w:r w:rsidR="00247585">
        <w:t xml:space="preserve">of a </w:t>
      </w:r>
      <w:r w:rsidR="0068317E">
        <w:t xml:space="preserve">cell on the </w:t>
      </w:r>
      <w:r>
        <w:t>J-V curve</w:t>
      </w:r>
      <w:r w:rsidR="00247585">
        <w:t xml:space="preserve"> changes depending on the load. Therefore, </w:t>
      </w:r>
      <w:r>
        <w:t xml:space="preserve">the output </w:t>
      </w:r>
      <w:r w:rsidR="0068317E">
        <w:t xml:space="preserve">power depends on the load. For </w:t>
      </w:r>
      <w:r>
        <w:t>consistency, the maximum output power is used for calculating efficiency.</w:t>
      </w:r>
      <w:r w:rsidR="00247585">
        <w:t xml:space="preserve"> Power conversion efficiency (PCE) of a cell is defined as:</w:t>
      </w:r>
    </w:p>
    <w:p w:rsidR="00247585" w:rsidRDefault="00247585" w:rsidP="00A06F3E">
      <w:pPr>
        <w:jc w:val="both"/>
      </w:pPr>
      <m:oMathPara>
        <m:oMath>
          <m:r>
            <w:rPr>
              <w:rFonts w:ascii="Cambria Math" w:hAnsi="Cambria Math"/>
            </w:rPr>
            <m:t>η=</m:t>
          </m:r>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J</m:t>
                      </m:r>
                    </m:e>
                    <m:sub>
                      <m:r>
                        <w:rPr>
                          <w:rFonts w:ascii="Cambria Math" w:hAnsi="Cambria Math"/>
                        </w:rPr>
                        <m:t>max</m:t>
                      </m:r>
                    </m:sub>
                  </m:sSub>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max</m:t>
                  </m:r>
                </m:sub>
              </m:sSub>
            </m:num>
            <m:den>
              <m:sSub>
                <m:sSubPr>
                  <m:ctrlPr>
                    <w:rPr>
                      <w:rFonts w:ascii="Cambria Math" w:hAnsi="Cambria Math"/>
                      <w:i/>
                    </w:rPr>
                  </m:ctrlPr>
                </m:sSubPr>
                <m:e>
                  <m:r>
                    <w:rPr>
                      <w:rFonts w:ascii="Cambria Math" w:hAnsi="Cambria Math"/>
                    </w:rPr>
                    <m:t>I</m:t>
                  </m:r>
                </m:e>
                <m:sub>
                  <m:r>
                    <w:rPr>
                      <w:rFonts w:ascii="Cambria Math" w:hAnsi="Cambria Math"/>
                    </w:rPr>
                    <m:t>L</m:t>
                  </m:r>
                </m:sub>
              </m:sSub>
            </m:den>
          </m:f>
          <m:r>
            <w:rPr>
              <w:rFonts w:ascii="Cambria Math" w:hAnsi="Cambria Math"/>
            </w:rPr>
            <m:t>×100%=</m:t>
          </m:r>
          <m:f>
            <m:fPr>
              <m:ctrlPr>
                <w:rPr>
                  <w:rFonts w:ascii="Cambria Math" w:hAnsi="Cambria Math"/>
                  <w:i/>
                </w:rPr>
              </m:ctrlPr>
            </m:fPr>
            <m:num>
              <m:r>
                <w:rPr>
                  <w:rFonts w:ascii="Cambria Math" w:hAnsi="Cambria Math"/>
                </w:rPr>
                <m:t>FF×</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J</m:t>
                      </m:r>
                    </m:e>
                    <m:sub>
                      <m:r>
                        <w:rPr>
                          <w:rFonts w:ascii="Cambria Math" w:hAnsi="Cambria Math"/>
                        </w:rPr>
                        <m:t>sc</m:t>
                      </m:r>
                    </m:sub>
                  </m:sSub>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OC</m:t>
                  </m:r>
                </m:sub>
              </m:sSub>
            </m:num>
            <m:den>
              <m:sSub>
                <m:sSubPr>
                  <m:ctrlPr>
                    <w:rPr>
                      <w:rFonts w:ascii="Cambria Math" w:hAnsi="Cambria Math"/>
                      <w:i/>
                    </w:rPr>
                  </m:ctrlPr>
                </m:sSubPr>
                <m:e>
                  <m:r>
                    <w:rPr>
                      <w:rFonts w:ascii="Cambria Math" w:hAnsi="Cambria Math"/>
                    </w:rPr>
                    <m:t>I</m:t>
                  </m:r>
                </m:e>
                <m:sub>
                  <m:r>
                    <w:rPr>
                      <w:rFonts w:ascii="Cambria Math" w:hAnsi="Cambria Math"/>
                    </w:rPr>
                    <m:t>L</m:t>
                  </m:r>
                </m:sub>
              </m:sSub>
            </m:den>
          </m:f>
          <m:r>
            <w:rPr>
              <w:rFonts w:ascii="Cambria Math" w:hAnsi="Cambria Math"/>
            </w:rPr>
            <m:t>×100%</m:t>
          </m:r>
        </m:oMath>
      </m:oMathPara>
    </w:p>
    <w:p w:rsidR="00A57696" w:rsidRDefault="00304C14" w:rsidP="00A06F3E">
      <w:pPr>
        <w:jc w:val="both"/>
      </w:pPr>
      <w:r>
        <w:t xml:space="preserve">Although </w:t>
      </w:r>
      <w:r w:rsidR="00B331FB">
        <w:t xml:space="preserve">a </w:t>
      </w:r>
      <w:r w:rsidR="00A06F3E">
        <w:t>higher η is often desirable</w:t>
      </w:r>
      <w:r w:rsidR="0068317E">
        <w:t xml:space="preserve">, there are tradeoffs between </w:t>
      </w:r>
      <w:r w:rsidR="00A06F3E">
        <w:t>η and cost for each solar cell tec</w:t>
      </w:r>
      <w:r w:rsidR="0068317E">
        <w:t xml:space="preserve">hnology that must be balanced. </w:t>
      </w:r>
      <w:r w:rsidR="00A06F3E">
        <w:t>To draw comparison</w:t>
      </w:r>
      <w:r w:rsidR="0068317E">
        <w:t xml:space="preserve">s between various solar cells, </w:t>
      </w:r>
      <w:r w:rsidR="00A06F3E">
        <w:t>a standard spectrum must be chosen for the calculation of η</w:t>
      </w:r>
      <w:r w:rsidR="0068317E">
        <w:t xml:space="preserve">. </w:t>
      </w:r>
      <w:r>
        <w:t>T</w:t>
      </w:r>
      <w:r w:rsidR="0068317E">
        <w:t xml:space="preserve">he </w:t>
      </w:r>
      <w:r w:rsidR="00C55E7C">
        <w:t xml:space="preserve">AM1.5 G </w:t>
      </w:r>
      <w:r w:rsidR="00C55E7C">
        <w:lastRenderedPageBreak/>
        <w:t>spectrum in f</w:t>
      </w:r>
      <w:r w:rsidR="00A06F3E">
        <w:t xml:space="preserve">igure </w:t>
      </w:r>
      <w:r w:rsidR="00C55E7C">
        <w:t>5.2</w:t>
      </w:r>
      <w:r w:rsidR="00A06F3E">
        <w:t xml:space="preserve"> is the most commo</w:t>
      </w:r>
      <w:r w:rsidR="0068317E">
        <w:t xml:space="preserve">nly used standard spectrum for </w:t>
      </w:r>
      <w:r w:rsidR="00A06F3E">
        <w:t xml:space="preserve">measuring and comparing the performance of </w:t>
      </w:r>
      <w:r w:rsidR="00105882">
        <w:t>photovoltaic</w:t>
      </w:r>
      <w:r w:rsidR="00C55E7C">
        <w:t>s</w:t>
      </w:r>
      <w:r w:rsidR="00A06F3E">
        <w:t xml:space="preserve"> that are intended for outd</w:t>
      </w:r>
      <w:r w:rsidR="0068317E">
        <w:t xml:space="preserve">oor </w:t>
      </w:r>
      <w:r w:rsidR="00A06F3E">
        <w:t xml:space="preserve">use. </w:t>
      </w:r>
      <w:r>
        <w:t>In laboratories</w:t>
      </w:r>
      <w:r w:rsidR="00A06F3E">
        <w:t xml:space="preserve">, power conversion efficiency measurements </w:t>
      </w:r>
      <w:r w:rsidR="00105882">
        <w:t xml:space="preserve">are often corrected </w:t>
      </w:r>
      <w:r w:rsidR="0068317E">
        <w:t xml:space="preserve">based on the </w:t>
      </w:r>
      <w:r w:rsidR="00E77054">
        <w:t xml:space="preserve">external quantum efficiency. </w:t>
      </w:r>
    </w:p>
    <w:p w:rsidR="00A57696" w:rsidRDefault="00A57696" w:rsidP="00A06F3E">
      <w:pPr>
        <w:jc w:val="both"/>
      </w:pPr>
    </w:p>
    <w:p w:rsidR="00A06F3E" w:rsidRDefault="00BE2932" w:rsidP="00A06F3E">
      <w:pPr>
        <w:jc w:val="both"/>
      </w:pPr>
      <w:r>
        <w:t>(e)</w:t>
      </w:r>
      <w:r w:rsidR="00A06F3E">
        <w:t xml:space="preserve"> External quantum efficiency </w:t>
      </w:r>
    </w:p>
    <w:p w:rsidR="00BE2932" w:rsidRDefault="00A06F3E" w:rsidP="00A06F3E">
      <w:pPr>
        <w:jc w:val="both"/>
      </w:pPr>
      <w:r>
        <w:t xml:space="preserve"> The external quantum efficiency (EQE) of a devi</w:t>
      </w:r>
      <w:r w:rsidR="0068317E">
        <w:t xml:space="preserve">ce is the fraction of incident </w:t>
      </w:r>
      <w:r>
        <w:t xml:space="preserve">photons </w:t>
      </w:r>
      <w:r w:rsidR="00105882">
        <w:t xml:space="preserve">of a particular wavelength </w:t>
      </w:r>
      <w:r w:rsidR="00C55E7C">
        <w:t xml:space="preserve">that are </w:t>
      </w:r>
      <w:r>
        <w:t>converted into current</w:t>
      </w:r>
      <w:r w:rsidR="0068317E">
        <w:t xml:space="preserve">. </w:t>
      </w:r>
      <w:r>
        <w:t>The short-circuit current density expected under a light source can be estimated from the EQE and the spectral irradiance of the light source</w:t>
      </w:r>
      <w:r w:rsidR="0068317E">
        <w:t xml:space="preserve"> by integrating the product of </w:t>
      </w:r>
      <w:r>
        <w:t>the EQE and the photon flux density. For the standard AM1.5 G</w:t>
      </w:r>
      <w:r w:rsidR="00B065A4">
        <w:t xml:space="preserve"> spectrum (figure 5.2</w:t>
      </w:r>
      <w:r w:rsidR="00C9227B">
        <w:t>)</w:t>
      </w:r>
      <w:hyperlink w:anchor="_ENREF_45" w:tooltip="Pierret, 1996 #62" w:history="1">
        <w:r w:rsidR="00230A2A">
          <w:fldChar w:fldCharType="begin"/>
        </w:r>
        <w:r w:rsidR="00230A2A">
          <w:instrText xml:space="preserve"> ADDIN EN.CITE &lt;EndNote&gt;&lt;Cite&gt;&lt;Author&gt;Pierret&lt;/Author&gt;&lt;Year&gt;1996&lt;/Year&gt;&lt;RecNum&gt;62&lt;/RecNum&gt;&lt;DisplayText&gt;&lt;style face="superscript"&gt;45&lt;/style&gt;&lt;/DisplayText&gt;&lt;record&gt;&lt;rec-number&gt;62&lt;/rec-number&gt;&lt;foreign-keys&gt;&lt;key app="EN" db-id="5s02vpw9t92t94e5fx85t9pfpdp0rfftavfa"&gt;62&lt;/key&gt;&lt;/foreign-keys&gt;&lt;ref-type name="Book"&gt;6&lt;/ref-type&gt;&lt;contributors&gt;&lt;authors&gt;&lt;author&gt;Pierret, R. F&lt;/author&gt;&lt;/authors&gt;&lt;/contributors&gt;&lt;titles&gt;&lt;title&gt;Semiconductor Device Fundamentals&lt;/title&gt;&lt;/titles&gt;&lt;dates&gt;&lt;year&gt;1996&lt;/year&gt;&lt;/dates&gt;&lt;publisher&gt;New York Addison-Wesley Publishing company, Inc&lt;/publisher&gt;&lt;urls&gt;&lt;/urls&gt;&lt;/record&gt;&lt;/Cite&gt;&lt;/EndNote&gt;</w:instrText>
        </w:r>
        <w:r w:rsidR="00230A2A">
          <w:fldChar w:fldCharType="separate"/>
        </w:r>
        <w:r w:rsidR="00230A2A" w:rsidRPr="007808C4">
          <w:rPr>
            <w:noProof/>
            <w:vertAlign w:val="superscript"/>
          </w:rPr>
          <w:t>45</w:t>
        </w:r>
        <w:r w:rsidR="00230A2A">
          <w:fldChar w:fldCharType="end"/>
        </w:r>
      </w:hyperlink>
      <w:r>
        <w:t xml:space="preserve">, the calculation is </w:t>
      </w:r>
    </w:p>
    <w:p w:rsidR="008D4B1C" w:rsidRDefault="00F83226" w:rsidP="00A06F3E">
      <w:pPr>
        <w:jc w:val="both"/>
      </w:pPr>
      <m:oMathPara>
        <m:oMath>
          <m:sSub>
            <m:sSubPr>
              <m:ctrlPr>
                <w:rPr>
                  <w:rFonts w:ascii="Cambria Math" w:hAnsi="Cambria Math"/>
                  <w:i/>
                  <w:sz w:val="28"/>
                </w:rPr>
              </m:ctrlPr>
            </m:sSubPr>
            <m:e>
              <m:r>
                <w:rPr>
                  <w:rFonts w:ascii="Cambria Math" w:hAnsi="Cambria Math"/>
                  <w:sz w:val="28"/>
                </w:rPr>
                <m:t>J</m:t>
              </m:r>
            </m:e>
            <m:sub>
              <m:r>
                <w:rPr>
                  <w:rFonts w:ascii="Cambria Math" w:hAnsi="Cambria Math"/>
                  <w:sz w:val="28"/>
                </w:rPr>
                <m:t>SC</m:t>
              </m:r>
            </m:sub>
          </m:sSub>
          <m:r>
            <w:rPr>
              <w:rFonts w:ascii="Cambria Math" w:hAnsi="Cambria Math"/>
              <w:sz w:val="28"/>
            </w:rPr>
            <m:t xml:space="preserve">= </m:t>
          </m:r>
          <m:nary>
            <m:naryPr>
              <m:limLoc m:val="subSup"/>
              <m:ctrlPr>
                <w:rPr>
                  <w:rFonts w:ascii="Cambria Math" w:hAnsi="Cambria Math"/>
                  <w:i/>
                  <w:sz w:val="28"/>
                </w:rPr>
              </m:ctrlPr>
            </m:naryPr>
            <m:sub>
              <m:r>
                <w:rPr>
                  <w:rFonts w:ascii="Cambria Math" w:hAnsi="Cambria Math"/>
                  <w:sz w:val="28"/>
                </w:rPr>
                <m:t>0</m:t>
              </m:r>
            </m:sub>
            <m:sup>
              <m:r>
                <w:rPr>
                  <w:rFonts w:ascii="Cambria Math" w:hAnsi="Cambria Math"/>
                  <w:sz w:val="28"/>
                </w:rPr>
                <m:t>∞</m:t>
              </m:r>
            </m:sup>
            <m:e>
              <m:r>
                <w:rPr>
                  <w:rFonts w:ascii="Cambria Math" w:hAnsi="Cambria Math"/>
                  <w:sz w:val="28"/>
                </w:rPr>
                <m:t>eEQE</m:t>
              </m:r>
              <m:d>
                <m:dPr>
                  <m:ctrlPr>
                    <w:rPr>
                      <w:rFonts w:ascii="Cambria Math" w:hAnsi="Cambria Math"/>
                      <w:i/>
                      <w:sz w:val="28"/>
                    </w:rPr>
                  </m:ctrlPr>
                </m:dPr>
                <m:e>
                  <m:r>
                    <w:rPr>
                      <w:rFonts w:ascii="Cambria Math" w:hAnsi="Cambria Math"/>
                      <w:sz w:val="28"/>
                    </w:rPr>
                    <m:t>λ</m:t>
                  </m:r>
                </m:e>
              </m:d>
              <m:f>
                <m:fPr>
                  <m:ctrlPr>
                    <w:rPr>
                      <w:rFonts w:ascii="Cambria Math" w:hAnsi="Cambria Math"/>
                      <w:i/>
                      <w:sz w:val="28"/>
                    </w:rPr>
                  </m:ctrlPr>
                </m:fPr>
                <m:num>
                  <m:r>
                    <w:rPr>
                      <w:rFonts w:ascii="Cambria Math" w:hAnsi="Cambria Math"/>
                      <w:sz w:val="28"/>
                    </w:rPr>
                    <m:t>λ</m:t>
                  </m:r>
                </m:num>
                <m:den>
                  <m:r>
                    <w:rPr>
                      <w:rFonts w:ascii="Cambria Math" w:hAnsi="Cambria Math"/>
                      <w:sz w:val="28"/>
                    </w:rPr>
                    <m:t>hc</m:t>
                  </m:r>
                </m:den>
              </m:f>
              <m:sSubSup>
                <m:sSubSupPr>
                  <m:ctrlPr>
                    <w:rPr>
                      <w:rFonts w:ascii="Cambria Math" w:hAnsi="Cambria Math"/>
                      <w:i/>
                      <w:sz w:val="28"/>
                    </w:rPr>
                  </m:ctrlPr>
                </m:sSubSupPr>
                <m:e>
                  <m:r>
                    <w:rPr>
                      <w:rFonts w:ascii="Cambria Math" w:hAnsi="Cambria Math"/>
                      <w:sz w:val="28"/>
                    </w:rPr>
                    <m:t>E</m:t>
                  </m:r>
                </m:e>
                <m:sub>
                  <m:r>
                    <w:rPr>
                      <w:rFonts w:ascii="Cambria Math" w:hAnsi="Cambria Math"/>
                      <w:sz w:val="28"/>
                    </w:rPr>
                    <m:t>λ</m:t>
                  </m:r>
                </m:sub>
                <m:sup>
                  <m:r>
                    <w:rPr>
                      <w:rFonts w:ascii="Cambria Math" w:hAnsi="Cambria Math"/>
                      <w:sz w:val="28"/>
                    </w:rPr>
                    <m:t>AM1.5G</m:t>
                  </m:r>
                </m:sup>
              </m:sSubSup>
              <m:d>
                <m:dPr>
                  <m:ctrlPr>
                    <w:rPr>
                      <w:rFonts w:ascii="Cambria Math" w:hAnsi="Cambria Math"/>
                      <w:i/>
                      <w:sz w:val="28"/>
                    </w:rPr>
                  </m:ctrlPr>
                </m:dPr>
                <m:e>
                  <m:r>
                    <w:rPr>
                      <w:rFonts w:ascii="Cambria Math" w:hAnsi="Cambria Math"/>
                      <w:sz w:val="28"/>
                    </w:rPr>
                    <m:t>λ</m:t>
                  </m:r>
                </m:e>
              </m:d>
              <m:r>
                <w:rPr>
                  <w:rFonts w:ascii="Cambria Math" w:hAnsi="Cambria Math"/>
                  <w:sz w:val="28"/>
                </w:rPr>
                <m:t>dλ</m:t>
              </m:r>
            </m:e>
          </m:nary>
        </m:oMath>
      </m:oMathPara>
    </w:p>
    <w:p w:rsidR="00482C8A" w:rsidRDefault="00BE2932" w:rsidP="00A06F3E">
      <w:pPr>
        <w:jc w:val="both"/>
      </w:pPr>
      <w:r>
        <w:t xml:space="preserve">where </w:t>
      </w:r>
      <m:oMath>
        <m:sSubSup>
          <m:sSubSupPr>
            <m:ctrlPr>
              <w:rPr>
                <w:rFonts w:ascii="Cambria Math" w:hAnsi="Cambria Math"/>
                <w:i/>
                <w:sz w:val="28"/>
              </w:rPr>
            </m:ctrlPr>
          </m:sSubSupPr>
          <m:e>
            <m:r>
              <w:rPr>
                <w:rFonts w:ascii="Cambria Math" w:hAnsi="Cambria Math"/>
                <w:sz w:val="28"/>
              </w:rPr>
              <m:t>E</m:t>
            </m:r>
          </m:e>
          <m:sub>
            <m:r>
              <w:rPr>
                <w:rFonts w:ascii="Cambria Math" w:hAnsi="Cambria Math"/>
                <w:sz w:val="28"/>
              </w:rPr>
              <m:t>λ</m:t>
            </m:r>
          </m:sub>
          <m:sup>
            <m:r>
              <w:rPr>
                <w:rFonts w:ascii="Cambria Math" w:hAnsi="Cambria Math"/>
                <w:sz w:val="28"/>
              </w:rPr>
              <m:t>AM1.5G</m:t>
            </m:r>
          </m:sup>
        </m:sSubSup>
      </m:oMath>
      <w:r w:rsidR="00A06F3E">
        <w:t xml:space="preserve"> </w:t>
      </w:r>
      <w:r w:rsidR="00C55E7C">
        <w:t xml:space="preserve">is </w:t>
      </w:r>
      <w:r w:rsidR="00A06F3E">
        <w:t>the spectral ir</w:t>
      </w:r>
      <w:r w:rsidR="00854E3C">
        <w:t>radiance of the AM1.5 G spectrum</w:t>
      </w:r>
      <w:r w:rsidR="00A06F3E">
        <w:t>, λ is the wavelength, h is Planck’s constant, c is the speed of light, and e is the</w:t>
      </w:r>
      <w:r w:rsidR="0068317E">
        <w:t xml:space="preserve"> elementary charge. </w:t>
      </w:r>
    </w:p>
    <w:p w:rsidR="00B5058F" w:rsidRDefault="00B5058F" w:rsidP="00A06F3E">
      <w:pPr>
        <w:jc w:val="both"/>
      </w:pPr>
      <w:r>
        <w:rPr>
          <w:noProof/>
          <w:lang w:bidi="ar-SA"/>
        </w:rPr>
        <w:lastRenderedPageBreak/>
        <w:drawing>
          <wp:inline distT="0" distB="0" distL="0" distR="0" wp14:anchorId="4A1F72DB" wp14:editId="33860D3B">
            <wp:extent cx="4619625" cy="336446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628498" cy="3370930"/>
                    </a:xfrm>
                    <a:prstGeom prst="rect">
                      <a:avLst/>
                    </a:prstGeom>
                    <a:noFill/>
                    <a:ln>
                      <a:noFill/>
                    </a:ln>
                  </pic:spPr>
                </pic:pic>
              </a:graphicData>
            </a:graphic>
          </wp:inline>
        </w:drawing>
      </w:r>
    </w:p>
    <w:p w:rsidR="00AF3251" w:rsidRDefault="00F83226" w:rsidP="00482C8A">
      <w:r>
        <w:rPr>
          <w:noProof/>
        </w:rPr>
        <w:pict>
          <v:shape id="_x0000_s1661" type="#_x0000_t202" style="position:absolute;margin-left:3.8pt;margin-top:2.5pt;width:418pt;height:66.05pt;z-index:251643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eVdc+ikCAABPBAAADgAAAAAAAAAAAAAAAAAuAgAAZHJzL2Uyb0Rv&#10;Yy54bWxQSwECLQAUAAYACAAAACEA/S8y1tsAAAAFAQAADwAAAAAAAAAAAAAAAACDBAAAZHJzL2Rv&#10;d25yZXYueG1sUEsFBgAAAAAEAAQA8wAAAIsFAAAAAA==&#10;" stroked="f">
            <v:textbox style="mso-next-textbox:#_x0000_s1661">
              <w:txbxContent>
                <w:p w:rsidR="00F83226" w:rsidRPr="00607AF3" w:rsidRDefault="00F83226" w:rsidP="00715B3B">
                  <w:pPr>
                    <w:pStyle w:val="Caption"/>
                    <w:rPr>
                      <w:noProof/>
                      <w:szCs w:val="24"/>
                    </w:rPr>
                  </w:pPr>
                  <w:r w:rsidRPr="00715B3B">
                    <w:t>Figure 5.2: Solar spectral irradiance.</w:t>
                  </w:r>
                  <w:r>
                    <w:rPr>
                      <w:b w:val="0"/>
                    </w:rPr>
                    <w:t xml:space="preserve"> </w:t>
                  </w:r>
                  <w:r w:rsidRPr="00715B3B">
                    <w:rPr>
                      <w:b w:val="0"/>
                    </w:rPr>
                    <w:t>(</w:t>
                  </w:r>
                  <w:r w:rsidRPr="00715B3B">
                    <w:rPr>
                      <w:rFonts w:ascii="Times New Roman" w:hAnsi="Times New Roman"/>
                      <w:b w:val="0"/>
                      <w:noProof/>
                    </w:rPr>
                    <w:t xml:space="preserve">R. F Pierret, </w:t>
                  </w:r>
                  <w:r w:rsidRPr="00715B3B">
                    <w:rPr>
                      <w:rFonts w:ascii="Times New Roman" w:hAnsi="Times New Roman"/>
                      <w:b w:val="0"/>
                      <w:i/>
                      <w:noProof/>
                    </w:rPr>
                    <w:t>Semiconductor Device Fundamentals</w:t>
                  </w:r>
                  <w:r w:rsidRPr="00715B3B">
                    <w:rPr>
                      <w:rFonts w:ascii="Times New Roman" w:hAnsi="Times New Roman"/>
                      <w:b w:val="0"/>
                      <w:noProof/>
                    </w:rPr>
                    <w:t>,</w:t>
                  </w:r>
                  <w:r w:rsidRPr="003A4F0A">
                    <w:rPr>
                      <w:rFonts w:ascii="Times New Roman" w:hAnsi="Times New Roman"/>
                      <w:b w:val="0"/>
                      <w:noProof/>
                    </w:rPr>
                    <w:t xml:space="preserve"> </w:t>
                  </w:r>
                  <w:r>
                    <w:rPr>
                      <w:rFonts w:ascii="Times New Roman" w:hAnsi="Times New Roman"/>
                      <w:b w:val="0"/>
                      <w:noProof/>
                    </w:rPr>
                    <w:t>Addison-Wesley,</w:t>
                  </w:r>
                  <w:del w:id="251" w:author="Michael Santos" w:date="2015-01-26T19:40:00Z">
                    <w:r w:rsidDel="007859E5">
                      <w:rPr>
                        <w:rFonts w:ascii="Times New Roman" w:hAnsi="Times New Roman"/>
                        <w:b w:val="0"/>
                        <w:noProof/>
                      </w:rPr>
                      <w:delText xml:space="preserve"> </w:delText>
                    </w:r>
                  </w:del>
                  <w:r w:rsidRPr="00715B3B">
                    <w:rPr>
                      <w:rFonts w:ascii="Times New Roman" w:hAnsi="Times New Roman"/>
                      <w:b w:val="0"/>
                      <w:noProof/>
                    </w:rPr>
                    <w:t xml:space="preserve"> 1996)</w:t>
                  </w:r>
                </w:p>
                <w:p w:rsidR="00F83226" w:rsidRPr="00A6262B" w:rsidRDefault="00F83226">
                  <w:pPr>
                    <w:rPr>
                      <w:b/>
                    </w:rPr>
                  </w:pPr>
                </w:p>
              </w:txbxContent>
            </v:textbox>
          </v:shape>
        </w:pict>
      </w:r>
    </w:p>
    <w:p w:rsidR="00A57696" w:rsidRDefault="00A57696" w:rsidP="00482C8A"/>
    <w:p w:rsidR="00E34231" w:rsidRDefault="00E34231" w:rsidP="00482C8A"/>
    <w:p w:rsidR="00AF3251" w:rsidRDefault="001F664F" w:rsidP="00AF3251">
      <w:pPr>
        <w:pStyle w:val="Heading2"/>
      </w:pPr>
      <w:bookmarkStart w:id="252" w:name="_Toc409794911"/>
      <w:r>
        <w:t>5.3</w:t>
      </w:r>
      <w:r w:rsidR="00AF3251">
        <w:t xml:space="preserve"> Principles and Literature Overview: MEG/CM and Hot Carrier Cells</w:t>
      </w:r>
      <w:bookmarkEnd w:id="252"/>
      <w:r w:rsidR="00AF3251">
        <w:t xml:space="preserve"> </w:t>
      </w:r>
    </w:p>
    <w:p w:rsidR="00E77054" w:rsidRDefault="00583246" w:rsidP="00E77054">
      <w:pPr>
        <w:jc w:val="both"/>
      </w:pPr>
      <w:r>
        <w:t xml:space="preserve">Two fundamental ways to enhance power production in a solar cell are </w:t>
      </w:r>
      <w:r w:rsidR="00C55E7C">
        <w:t xml:space="preserve">an </w:t>
      </w:r>
      <w:r w:rsidR="008444A6">
        <w:t xml:space="preserve">increment in </w:t>
      </w:r>
      <w:r>
        <w:t xml:space="preserve">current or </w:t>
      </w:r>
      <w:r w:rsidR="00AC6939">
        <w:t xml:space="preserve">voltage generation or a combination of both.  </w:t>
      </w:r>
      <w:r w:rsidR="00C55E7C">
        <w:t xml:space="preserve">The </w:t>
      </w:r>
      <w:r w:rsidR="00AC6939">
        <w:t>MEG</w:t>
      </w:r>
      <w:r w:rsidR="00C55E7C">
        <w:t>, also known as the carrier multiplication (CM) process, is a means to generate</w:t>
      </w:r>
      <w:r w:rsidR="00AC6939">
        <w:t xml:space="preserve"> more current</w:t>
      </w:r>
      <w:r w:rsidR="00C55E7C">
        <w:t>. The</w:t>
      </w:r>
      <w:r w:rsidR="00AC6939">
        <w:t xml:space="preserve"> HC </w:t>
      </w:r>
      <w:r w:rsidR="009508FF">
        <w:t xml:space="preserve">design </w:t>
      </w:r>
      <w:r w:rsidR="00AC6939">
        <w:t xml:space="preserve">concentrates on </w:t>
      </w:r>
      <w:r w:rsidR="009508FF">
        <w:t xml:space="preserve">fast extraction of hot carriers to achieve higher current and voltage. </w:t>
      </w:r>
    </w:p>
    <w:p w:rsidR="00AF3251" w:rsidRDefault="00F83226" w:rsidP="00E77054">
      <w:pPr>
        <w:ind w:firstLine="720"/>
        <w:jc w:val="both"/>
      </w:pPr>
      <w:r>
        <w:rPr>
          <w:rFonts w:cs="Arial"/>
          <w:noProof/>
          <w:lang w:bidi="ar-SA"/>
        </w:rPr>
        <w:lastRenderedPageBreak/>
        <w:pict>
          <v:shape id="_x0000_s1664" type="#_x0000_t202" style="position:absolute;left:0;text-align:left;margin-left:225pt;margin-top:269.4pt;width:194.25pt;height:179.4pt;z-index:251625984;mso-position-horizontal-relative:text;mso-position-vertical-relative:text" stroked="f">
            <v:textbox style="mso-next-textbox:#_x0000_s1664;mso-fit-shape-to-text:t" inset="0,0,0,0">
              <w:txbxContent>
                <w:p w:rsidR="00F83226" w:rsidRPr="003C39D3" w:rsidRDefault="00F83226" w:rsidP="00AF3251">
                  <w:pPr>
                    <w:pStyle w:val="Caption"/>
                    <w:jc w:val="both"/>
                    <w:rPr>
                      <w:noProof/>
                      <w:szCs w:val="24"/>
                    </w:rPr>
                  </w:pPr>
                  <w:r>
                    <w:t xml:space="preserve">Figure 5.3: Schematic of a single hot electron generating bi-excitons. </w:t>
                  </w:r>
                  <w:r w:rsidRPr="00287412">
                    <w:t>In a MEG process, after absorption of a photon, carriers have sufficient energy to promote another electron across the bandgap, yielding more than one carrier</w:t>
                  </w:r>
                  <w:r>
                    <w:t xml:space="preserve"> pair</w:t>
                  </w:r>
                  <w:r w:rsidRPr="00287412">
                    <w:t xml:space="preserve"> per absorbed photon. Compared to energy levels of bulk systems, the larger separation of energy levels in confined systems inhibits phonon cooling</w:t>
                  </w:r>
                  <w:r>
                    <w:t xml:space="preserve">. This </w:t>
                  </w:r>
                  <w:r w:rsidRPr="00287412">
                    <w:t xml:space="preserve">enhances </w:t>
                  </w:r>
                  <w:r>
                    <w:t xml:space="preserve">the </w:t>
                  </w:r>
                  <w:r w:rsidRPr="00287412">
                    <w:t>MEG process and reduces energy wasted as heat.</w:t>
                  </w:r>
                </w:p>
              </w:txbxContent>
            </v:textbox>
            <w10:wrap type="topAndBottom"/>
          </v:shape>
        </w:pict>
      </w:r>
      <w:r w:rsidR="00C37308">
        <w:rPr>
          <w:rFonts w:cs="Arial"/>
          <w:noProof/>
          <w:lang w:bidi="ar-SA"/>
        </w:rPr>
        <w:drawing>
          <wp:anchor distT="0" distB="0" distL="114300" distR="114300" simplePos="0" relativeHeight="251621888" behindDoc="1" locked="0" layoutInCell="1" allowOverlap="1" wp14:anchorId="53B3FB39" wp14:editId="3AB9A36E">
            <wp:simplePos x="0" y="0"/>
            <wp:positionH relativeFrom="column">
              <wp:posOffset>-17780</wp:posOffset>
            </wp:positionH>
            <wp:positionV relativeFrom="paragraph">
              <wp:posOffset>3494405</wp:posOffset>
            </wp:positionV>
            <wp:extent cx="2698115" cy="2161540"/>
            <wp:effectExtent l="0" t="0" r="0" b="0"/>
            <wp:wrapSquare wrapText="bothSides"/>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98115" cy="2161540"/>
                    </a:xfrm>
                    <a:prstGeom prst="rect">
                      <a:avLst/>
                    </a:prstGeom>
                    <a:noFill/>
                  </pic:spPr>
                </pic:pic>
              </a:graphicData>
            </a:graphic>
            <wp14:sizeRelH relativeFrom="page">
              <wp14:pctWidth>0</wp14:pctWidth>
            </wp14:sizeRelH>
            <wp14:sizeRelV relativeFrom="page">
              <wp14:pctHeight>0</wp14:pctHeight>
            </wp14:sizeRelV>
          </wp:anchor>
        </w:drawing>
      </w:r>
      <w:r w:rsidR="00C55E7C">
        <w:rPr>
          <w:rFonts w:cs="Arial"/>
        </w:rPr>
        <w:t xml:space="preserve">The </w:t>
      </w:r>
      <w:r w:rsidR="00297EFB">
        <w:rPr>
          <w:rFonts w:cs="Arial"/>
        </w:rPr>
        <w:t xml:space="preserve">MEG concept proposes utilizing high energy carriers </w:t>
      </w:r>
      <w:r w:rsidR="008444A6">
        <w:rPr>
          <w:rFonts w:cs="Arial"/>
        </w:rPr>
        <w:t>to excite</w:t>
      </w:r>
      <w:r w:rsidR="00AF3251">
        <w:rPr>
          <w:rFonts w:cs="Arial"/>
        </w:rPr>
        <w:t xml:space="preserve"> additional electrons per absorbed phonon</w:t>
      </w:r>
      <w:r w:rsidR="00297EFB">
        <w:rPr>
          <w:rFonts w:cs="Arial"/>
        </w:rPr>
        <w:t xml:space="preserve"> </w:t>
      </w:r>
      <w:r w:rsidR="008444A6">
        <w:rPr>
          <w:rFonts w:cs="Arial"/>
        </w:rPr>
        <w:t>to the conduction</w:t>
      </w:r>
      <w:r w:rsidR="00C55E7C">
        <w:rPr>
          <w:rFonts w:cs="Arial"/>
        </w:rPr>
        <w:t xml:space="preserve"> band, which would</w:t>
      </w:r>
      <w:r w:rsidR="008444A6">
        <w:rPr>
          <w:rFonts w:cs="Arial"/>
        </w:rPr>
        <w:t xml:space="preserve"> </w:t>
      </w:r>
      <w:r w:rsidR="00AF3251">
        <w:rPr>
          <w:rFonts w:cs="Arial"/>
        </w:rPr>
        <w:t>incr</w:t>
      </w:r>
      <w:r w:rsidR="008444A6">
        <w:rPr>
          <w:rFonts w:cs="Arial"/>
        </w:rPr>
        <w:t>ease</w:t>
      </w:r>
      <w:r w:rsidR="00AF3251">
        <w:rPr>
          <w:rFonts w:cs="Arial"/>
        </w:rPr>
        <w:t xml:space="preserve"> the photocurrent of the cell </w:t>
      </w:r>
      <w:r w:rsidR="00B065A4">
        <w:t>(figure 5.3</w:t>
      </w:r>
      <w:r w:rsidR="00AF3251">
        <w:t>)</w:t>
      </w:r>
      <w:r w:rsidR="00AF3251">
        <w:rPr>
          <w:rFonts w:cs="Arial"/>
        </w:rPr>
        <w:t xml:space="preserve">.  </w:t>
      </w:r>
      <w:r w:rsidR="00AF3251">
        <w:t>Schaller and Klimov presented the first report on MEG observation in PbSe nanocrystals</w:t>
      </w:r>
      <w:hyperlink w:anchor="_ENREF_46" w:tooltip="Schaller, 2004 #27" w:history="1">
        <w:r w:rsidR="00230A2A">
          <w:fldChar w:fldCharType="begin"/>
        </w:r>
        <w:r w:rsidR="00230A2A">
          <w:instrText xml:space="preserve"> ADDIN EN.CITE &lt;EndNote&gt;&lt;Cite&gt;&lt;Author&gt;Schaller&lt;/Author&gt;&lt;Year&gt;2004&lt;/Year&gt;&lt;RecNum&gt;27&lt;/RecNum&gt;&lt;DisplayText&gt;&lt;style face="superscript"&gt;46&lt;/style&gt;&lt;/DisplayText&gt;&lt;record&gt;&lt;rec-number&gt;27&lt;/rec-number&gt;&lt;foreign-keys&gt;&lt;key app="EN" db-id="5s02vpw9t92t94e5fx85t9pfpdp0rfftavfa"&gt;27&lt;/key&gt;&lt;/foreign-keys&gt;&lt;ref-type name="Journal Article"&gt;17&lt;/ref-type&gt;&lt;contributors&gt;&lt;authors&gt;&lt;author&gt;Schaller, R. D.&lt;/author&gt;&lt;author&gt;Klimov, V. I.&lt;/author&gt;&lt;/authors&gt;&lt;/contributors&gt;&lt;titles&gt;&lt;title&gt;High Efficiency Carrier Multiplication in PbSe Nanocrystals: Implications for Solar Energy Conversion&lt;/title&gt;&lt;secondary-title&gt;Physical Review Letters&lt;/secondary-title&gt;&lt;/titles&gt;&lt;periodical&gt;&lt;full-title&gt;Physical Review Letters&lt;/full-title&gt;&lt;/periodical&gt;&lt;pages&gt;186601&lt;/pages&gt;&lt;volume&gt;92&lt;/volume&gt;&lt;number&gt;18&lt;/number&gt;&lt;dates&gt;&lt;year&gt;2004&lt;/year&gt;&lt;/dates&gt;&lt;publisher&gt;American Physical Society&lt;/publisher&gt;&lt;urls&gt;&lt;related-urls&gt;&lt;url&gt;http://link.aps.org/doi/10.1103/PhysRevLett.92.186601&lt;/url&gt;&lt;/related-urls&gt;&lt;/urls&gt;&lt;/record&gt;&lt;/Cite&gt;&lt;/EndNote&gt;</w:instrText>
        </w:r>
        <w:r w:rsidR="00230A2A">
          <w:fldChar w:fldCharType="separate"/>
        </w:r>
        <w:r w:rsidR="00230A2A" w:rsidRPr="007808C4">
          <w:rPr>
            <w:noProof/>
            <w:vertAlign w:val="superscript"/>
          </w:rPr>
          <w:t>46</w:t>
        </w:r>
        <w:r w:rsidR="00230A2A">
          <w:fldChar w:fldCharType="end"/>
        </w:r>
      </w:hyperlink>
      <w:r w:rsidR="00C37308">
        <w:t>. They</w:t>
      </w:r>
      <w:r w:rsidR="00AF3251">
        <w:t xml:space="preserve"> reported that the excitation energy threshold for the efficient formation of two excitons per photon is ~3E</w:t>
      </w:r>
      <w:r w:rsidR="00AF3251" w:rsidRPr="003A55EE">
        <w:rPr>
          <w:vertAlign w:val="subscript"/>
        </w:rPr>
        <w:t>g</w:t>
      </w:r>
      <w:r w:rsidR="00AF3251">
        <w:t>. Subsequent work also reported efficient MEG in several</w:t>
      </w:r>
      <w:r w:rsidR="00C37308">
        <w:t xml:space="preserve"> quantum dot (</w:t>
      </w:r>
      <w:r w:rsidR="00AF3251">
        <w:t>QD</w:t>
      </w:r>
      <w:r w:rsidR="00C37308">
        <w:t>)</w:t>
      </w:r>
      <w:r w:rsidR="00AF3251">
        <w:t xml:space="preserve"> system</w:t>
      </w:r>
      <w:r w:rsidR="00C37308">
        <w:t>s</w:t>
      </w:r>
      <w:hyperlink w:anchor="_ENREF_47" w:tooltip="Ellingson, 2005 #40" w:history="1">
        <w:r w:rsidR="00230A2A">
          <w:fldChar w:fldCharType="begin"/>
        </w:r>
        <w:r w:rsidR="00230A2A">
          <w:instrText xml:space="preserve"> ADDIN EN.CITE &lt;EndNote&gt;&lt;Cite&gt;&lt;Author&gt;Ellingson&lt;/Author&gt;&lt;Year&gt;2005&lt;/Year&gt;&lt;RecNum&gt;40&lt;/RecNum&gt;&lt;DisplayText&gt;&lt;style face="superscript"&gt;47&lt;/style&gt;&lt;/DisplayText&gt;&lt;record&gt;&lt;rec-number&gt;40&lt;/rec-number&gt;&lt;foreign-keys&gt;&lt;key app="EN" db-id="5s02vpw9t92t94e5fx85t9pfpdp0rfftavfa"&gt;40&lt;/key&gt;&lt;/foreign-keys&gt;&lt;ref-type name="Journal Article"&gt;17&lt;/ref-type&gt;&lt;contributors&gt;&lt;authors&gt;&lt;author&gt;Ellingson, Randy J.&lt;/author&gt;&lt;author&gt;Beard, Matthew C.&lt;/author&gt;&lt;author&gt;Johnson, Justin C.&lt;/author&gt;&lt;author&gt;Yu, Pingrong&lt;/author&gt;&lt;author&gt;Micic, Olga I.&lt;/author&gt;&lt;author&gt;Nozik, Arthur J.&lt;/author&gt;&lt;author&gt;Shabaev, Andrew&lt;/author&gt;&lt;author&gt;Efros, Alexander L.&lt;/author&gt;&lt;/authors&gt;&lt;/contributors&gt;&lt;titles&gt;&lt;title&gt;Highly Efficient Multiple Exciton Generation in Colloidal PbSe and PbS Quantum Dots&lt;/title&gt;&lt;secondary-title&gt;Nano Letters&lt;/secondary-title&gt;&lt;/titles&gt;&lt;periodical&gt;&lt;full-title&gt;Nano Letters&lt;/full-title&gt;&lt;/periodical&gt;&lt;pages&gt;865-871&lt;/pages&gt;&lt;volume&gt;5&lt;/volume&gt;&lt;number&gt;5&lt;/number&gt;&lt;dates&gt;&lt;year&gt;2005&lt;/year&gt;&lt;pub-dates&gt;&lt;date&gt;2005/05/01&lt;/date&gt;&lt;/pub-dates&gt;&lt;/dates&gt;&lt;publisher&gt;American Chemical Society&lt;/publisher&gt;&lt;isbn&gt;1530-6984&lt;/isbn&gt;&lt;urls&gt;&lt;related-urls&gt;&lt;url&gt;http://dx.doi.org/10.1021/nl0502672&lt;/url&gt;&lt;/related-urls&gt;&lt;/urls&gt;&lt;electronic-resource-num&gt;10.1021/nl0502672&lt;/electronic-resource-num&gt;&lt;access-date&gt;2014/04/04&lt;/access-date&gt;&lt;/record&gt;&lt;/Cite&gt;&lt;/EndNote&gt;</w:instrText>
        </w:r>
        <w:r w:rsidR="00230A2A">
          <w:fldChar w:fldCharType="separate"/>
        </w:r>
        <w:r w:rsidR="00230A2A" w:rsidRPr="007808C4">
          <w:rPr>
            <w:noProof/>
            <w:vertAlign w:val="superscript"/>
          </w:rPr>
          <w:t>47</w:t>
        </w:r>
        <w:r w:rsidR="00230A2A">
          <w:fldChar w:fldCharType="end"/>
        </w:r>
      </w:hyperlink>
      <w:r w:rsidR="00AF3251" w:rsidRPr="00E86BFD">
        <w:rPr>
          <w:vertAlign w:val="superscript"/>
        </w:rPr>
        <w:t>,</w:t>
      </w:r>
      <w:hyperlink w:anchor="_ENREF_27" w:tooltip="Murphy, 2006 #38" w:history="1"/>
      <w:hyperlink w:anchor="_ENREF_48" w:tooltip="Murphy, 2006 #38" w:history="1">
        <w:r w:rsidR="00230A2A">
          <w:fldChar w:fldCharType="begin"/>
        </w:r>
        <w:r w:rsidR="00230A2A">
          <w:instrText xml:space="preserve"> ADDIN EN.CITE &lt;EndNote&gt;&lt;Cite&gt;&lt;Author&gt;Murphy&lt;/Author&gt;&lt;Year&gt;2006&lt;/Year&gt;&lt;RecNum&gt;38&lt;/RecNum&gt;&lt;DisplayText&gt;&lt;style face="superscript"&gt;48&lt;/style&gt;&lt;/DisplayText&gt;&lt;record&gt;&lt;rec-number&gt;38&lt;/rec-number&gt;&lt;foreign-keys&gt;&lt;key app="EN" db-id="5s02vpw9t92t94e5fx85t9pfpdp0rfftavfa"&gt;38&lt;/key&gt;&lt;/foreign-keys&gt;&lt;ref-type name="Journal Article"&gt;17&lt;/ref-type&gt;&lt;contributors&gt;&lt;authors&gt;&lt;author&gt;Murphy, James E.&lt;/author&gt;&lt;author&gt;Beard, Matthew C.&lt;/author&gt;&lt;author&gt;Norman, Andrew G.&lt;/author&gt;&lt;author&gt;Ahrenkiel, S. Phillip&lt;/author&gt;&lt;author&gt;Johnson, Justin C.&lt;/author&gt;&lt;author&gt;Yu, Pingrong&lt;/author&gt;&lt;author&gt;Mićić, Olga I.&lt;/author&gt;&lt;author&gt;Ellingson, Randy J.&lt;/author&gt;&lt;author&gt;Nozik, Arthur J.&lt;/author&gt;&lt;/authors&gt;&lt;/contributors&gt;&lt;titles&gt;&lt;title&gt;PbTe Colloidal Nanocrystals:  Synthesis, Characterization, and Multiple Exciton Generation&lt;/title&gt;&lt;secondary-title&gt;Journal of the American Chemical Society&lt;/secondary-title&gt;&lt;/titles&gt;&lt;periodical&gt;&lt;full-title&gt;Journal of the American Chemical Society&lt;/full-title&gt;&lt;/periodical&gt;&lt;pages&gt;3241-3247&lt;/pages&gt;&lt;volume&gt;128&lt;/volume&gt;&lt;number&gt;10&lt;/number&gt;&lt;dates&gt;&lt;year&gt;2006&lt;/year&gt;&lt;pub-dates&gt;&lt;date&gt;2006/03/01&lt;/date&gt;&lt;/pub-dates&gt;&lt;/dates&gt;&lt;publisher&gt;American Chemical Society&lt;/publisher&gt;&lt;isbn&gt;0002-7863&lt;/isbn&gt;&lt;urls&gt;&lt;related-urls&gt;&lt;url&gt;http://dx.doi.org/10.1021/ja0574973&lt;/url&gt;&lt;/related-urls&gt;&lt;/urls&gt;&lt;electronic-resource-num&gt;10.1021/ja0574973&lt;/electronic-resource-num&gt;&lt;access-date&gt;2014/04/04&lt;/access-date&gt;&lt;/record&gt;&lt;/Cite&gt;&lt;/EndNote&gt;</w:instrText>
        </w:r>
        <w:r w:rsidR="00230A2A">
          <w:fldChar w:fldCharType="separate"/>
        </w:r>
        <w:r w:rsidR="00230A2A" w:rsidRPr="007808C4">
          <w:rPr>
            <w:noProof/>
            <w:vertAlign w:val="superscript"/>
          </w:rPr>
          <w:t>48</w:t>
        </w:r>
        <w:r w:rsidR="00230A2A">
          <w:fldChar w:fldCharType="end"/>
        </w:r>
      </w:hyperlink>
      <w:r w:rsidR="00AF3251">
        <w:t xml:space="preserve"> </w:t>
      </w:r>
      <w:hyperlink w:anchor="_ENREF_12" w:tooltip="Ellingson, 2005 #40" w:history="1"/>
      <w:hyperlink w:anchor="_ENREF_12" w:tooltip="Murphy, 2006 #38" w:history="1"/>
      <w:r w:rsidR="00AF3251">
        <w:t xml:space="preserve"> and in bulk systems</w:t>
      </w:r>
      <w:hyperlink w:anchor="_ENREF_49" w:tooltip="J. J. H. Pijpers1, 2009 #33" w:history="1">
        <w:r w:rsidR="00230A2A">
          <w:fldChar w:fldCharType="begin"/>
        </w:r>
        <w:r w:rsidR="00230A2A">
          <w:instrText xml:space="preserve"> ADDIN EN.CITE &lt;EndNote&gt;&lt;Cite&gt;&lt;Author&gt;J. J. H. Pijpers1&lt;/Author&gt;&lt;Year&gt;2009&lt;/Year&gt;&lt;RecNum&gt;33&lt;/RecNum&gt;&lt;DisplayText&gt;&lt;style face="superscript"&gt;49&lt;/style&gt;&lt;/DisplayText&gt;&lt;record&gt;&lt;rec-number&gt;33&lt;/rec-number&gt;&lt;foreign-keys&gt;&lt;key app="EN" db-id="5s02vpw9t92t94e5fx85t9pfpdp0rfftavfa"&gt;33&lt;/key&gt;&lt;/foreign-keys&gt;&lt;ref-type name="Journal Article"&gt;17&lt;/ref-type&gt;&lt;contributors&gt;&lt;authors&gt;&lt;author&gt;J. J. H. Pijpers1, R. Ulbricht1, K. J. Tielrooij1, A. Osherov2, Y. Golan2, C. Delerue3, G. Allan3&lt;/author&gt;&lt;author&gt;and M. Bonn1*&lt;/author&gt;&lt;/authors&gt;&lt;/contributors&gt;&lt;titles&gt;&lt;title&gt;Assessment of carrier-multiplication efficiency in&amp;#xD;bulk PbSe and PbS&lt;/title&gt;&lt;secondary-title&gt;Nature Physics&lt;/secondary-title&gt;&lt;/titles&gt;&lt;periodical&gt;&lt;full-title&gt;Nature Physics&lt;/full-title&gt;&lt;/periodical&gt;&lt;volume&gt;5&lt;/volume&gt;&lt;number&gt;811&lt;/number&gt;&lt;dates&gt;&lt;year&gt;2009&lt;/year&gt;&lt;/dates&gt;&lt;urls&gt;&lt;/urls&gt;&lt;/record&gt;&lt;/Cite&gt;&lt;/EndNote&gt;</w:instrText>
        </w:r>
        <w:r w:rsidR="00230A2A">
          <w:fldChar w:fldCharType="separate"/>
        </w:r>
        <w:r w:rsidR="00230A2A" w:rsidRPr="007808C4">
          <w:rPr>
            <w:noProof/>
            <w:vertAlign w:val="superscript"/>
          </w:rPr>
          <w:t>49</w:t>
        </w:r>
        <w:r w:rsidR="00230A2A">
          <w:fldChar w:fldCharType="end"/>
        </w:r>
      </w:hyperlink>
      <w:r w:rsidR="00AF3251">
        <w:t xml:space="preserve">. For InP QDs, </w:t>
      </w:r>
      <w:r w:rsidR="00C37308">
        <w:t>an</w:t>
      </w:r>
      <w:r w:rsidR="00AF3251">
        <w:t xml:space="preserve"> MEG threshold of 2.1E</w:t>
      </w:r>
      <w:r w:rsidR="00AF3251" w:rsidRPr="00AD2C44">
        <w:rPr>
          <w:vertAlign w:val="subscript"/>
        </w:rPr>
        <w:t>g</w:t>
      </w:r>
      <w:r w:rsidR="00C37308">
        <w:t xml:space="preserve"> was</w:t>
      </w:r>
      <w:r w:rsidR="00AF3251">
        <w:t xml:space="preserve"> reported</w:t>
      </w:r>
      <w:hyperlink w:anchor="_ENREF_50" w:tooltip="Stubbs, 2010 #35" w:history="1">
        <w:r w:rsidR="00230A2A">
          <w:fldChar w:fldCharType="begin">
            <w:fldData xml:space="preserve">PEVuZE5vdGU+PENpdGU+PEF1dGhvcj5TdHViYnM8L0F1dGhvcj48WWVhcj4yMDEwPC9ZZWFyPjxS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</w:fldData>
          </w:fldChar>
        </w:r>
        <w:r w:rsidR="00230A2A">
          <w:instrText xml:space="preserve"> ADDIN EN.CITE </w:instrText>
        </w:r>
        <w:r w:rsidR="00230A2A">
          <w:fldChar w:fldCharType="begin">
            <w:fldData xml:space="preserve">PEVuZE5vdGU+PENpdGU+PEF1dGhvcj5TdHViYnM8L0F1dGhvcj48WWVhcj4yMDEwPC9ZZWFyPjxS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</w:fldData>
          </w:fldChar>
        </w:r>
        <w:r w:rsidR="00230A2A">
          <w:instrText xml:space="preserve"> ADDIN EN.CITE.DATA </w:instrText>
        </w:r>
        <w:r w:rsidR="00230A2A">
          <w:fldChar w:fldCharType="end"/>
        </w:r>
        <w:r w:rsidR="00230A2A">
          <w:fldChar w:fldCharType="separate"/>
        </w:r>
        <w:r w:rsidR="00230A2A" w:rsidRPr="007808C4">
          <w:rPr>
            <w:noProof/>
            <w:vertAlign w:val="superscript"/>
          </w:rPr>
          <w:t>50</w:t>
        </w:r>
        <w:r w:rsidR="00230A2A">
          <w:fldChar w:fldCharType="end"/>
        </w:r>
      </w:hyperlink>
      <w:r w:rsidR="00AF3251">
        <w:t>. Theoretical predictions state that carrier multiplication effects in 0.7 eV to 0.8 eV bandgap systems can lead to</w:t>
      </w:r>
      <w:r w:rsidR="00C37308">
        <w:t xml:space="preserve"> a</w:t>
      </w:r>
      <w:r w:rsidR="00AF3251">
        <w:t xml:space="preserve"> PCE &gt;44%</w:t>
      </w:r>
      <w:hyperlink w:anchor="_ENREF_43" w:tooltip="Beard, 2007 #44" w:history="1">
        <w:r w:rsidR="00230A2A">
          <w:fldChar w:fldCharType="begin">
            <w:fldData xml:space="preserve">PEVuZE5vdGU+PENpdGU+PEF1dGhvcj5CZWFyZDwvQXV0aG9yPjxZZWFyPjIwMDc8L1llYXI+PFJl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</w:fldData>
          </w:fldChar>
        </w:r>
        <w:r w:rsidR="00230A2A">
          <w:instrText xml:space="preserve"> ADDIN EN.CITE </w:instrText>
        </w:r>
        <w:r w:rsidR="00230A2A">
          <w:fldChar w:fldCharType="begin">
            <w:fldData xml:space="preserve">PEVuZE5vdGU+PENpdGU+PEF1dGhvcj5CZWFyZDwvQXV0aG9yPjxZZWFyPjIwMDc8L1llYXI+PFJl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</w:fldData>
          </w:fldChar>
        </w:r>
        <w:r w:rsidR="00230A2A">
          <w:instrText xml:space="preserve"> ADDIN EN.CITE.DATA </w:instrText>
        </w:r>
        <w:r w:rsidR="00230A2A">
          <w:fldChar w:fldCharType="end"/>
        </w:r>
        <w:r w:rsidR="00230A2A">
          <w:fldChar w:fldCharType="separate"/>
        </w:r>
        <w:r w:rsidR="00230A2A" w:rsidRPr="007808C4">
          <w:rPr>
            <w:noProof/>
            <w:vertAlign w:val="superscript"/>
          </w:rPr>
          <w:t>43</w:t>
        </w:r>
        <w:r w:rsidR="00230A2A">
          <w:fldChar w:fldCharType="end"/>
        </w:r>
      </w:hyperlink>
      <w:r w:rsidR="00AF3251">
        <w:t xml:space="preserve">.  </w:t>
      </w:r>
    </w:p>
    <w:p w:rsidR="00297EFB" w:rsidRDefault="00297EFB" w:rsidP="00AF3251">
      <w:pPr>
        <w:ind w:firstLine="720"/>
        <w:jc w:val="both"/>
        <w:rPr>
          <w:rFonts w:cs="Arial"/>
        </w:rPr>
      </w:pPr>
    </w:p>
    <w:p w:rsidR="00297EFB" w:rsidRDefault="00297EFB" w:rsidP="00AF3251">
      <w:pPr>
        <w:ind w:firstLine="720"/>
        <w:jc w:val="both"/>
        <w:rPr>
          <w:rFonts w:cs="Arial"/>
        </w:rPr>
      </w:pPr>
    </w:p>
    <w:p w:rsidR="006B560D" w:rsidRDefault="00C37308" w:rsidP="00047BA0">
      <w:pPr>
        <w:ind w:firstLine="720"/>
        <w:jc w:val="both"/>
        <w:rPr>
          <w:rFonts w:cs="Arial"/>
        </w:rPr>
      </w:pPr>
      <w:r>
        <w:rPr>
          <w:rFonts w:cs="Arial"/>
        </w:rPr>
        <w:t xml:space="preserve">The </w:t>
      </w:r>
      <w:r w:rsidR="00297EFB">
        <w:rPr>
          <w:rFonts w:cs="Arial"/>
        </w:rPr>
        <w:t>HC</w:t>
      </w:r>
      <w:r w:rsidR="00297EFB" w:rsidRPr="00297EFB">
        <w:rPr>
          <w:rFonts w:cs="Arial" w:hint="eastAsia"/>
        </w:rPr>
        <w:t xml:space="preserve"> </w:t>
      </w:r>
      <w:r w:rsidR="00297EFB">
        <w:rPr>
          <w:rFonts w:cs="Arial"/>
        </w:rPr>
        <w:t xml:space="preserve">design </w:t>
      </w:r>
      <w:r w:rsidR="00297EFB" w:rsidRPr="00297EFB">
        <w:rPr>
          <w:rFonts w:cs="Arial"/>
        </w:rPr>
        <w:t>attempts</w:t>
      </w:r>
      <w:r w:rsidR="00297EFB" w:rsidRPr="00297EFB">
        <w:rPr>
          <w:rFonts w:cs="Arial" w:hint="eastAsia"/>
        </w:rPr>
        <w:t xml:space="preserve"> to </w:t>
      </w:r>
      <w:r w:rsidR="00297EFB" w:rsidRPr="00297EFB">
        <w:rPr>
          <w:rFonts w:cs="Arial"/>
        </w:rPr>
        <w:t>minimize</w:t>
      </w:r>
      <w:r w:rsidR="00297EFB" w:rsidRPr="00297EFB">
        <w:rPr>
          <w:rFonts w:cs="Arial" w:hint="eastAsia"/>
        </w:rPr>
        <w:t xml:space="preserve"> </w:t>
      </w:r>
      <w:r>
        <w:rPr>
          <w:rFonts w:cs="Arial"/>
        </w:rPr>
        <w:t>thermal losses</w:t>
      </w:r>
      <w:r w:rsidR="00297EFB" w:rsidRPr="00297EFB">
        <w:rPr>
          <w:rFonts w:cs="Arial" w:hint="eastAsia"/>
        </w:rPr>
        <w:t xml:space="preserve"> by ex</w:t>
      </w:r>
      <w:r w:rsidR="00297EFB">
        <w:rPr>
          <w:rFonts w:cs="Arial" w:hint="eastAsia"/>
        </w:rPr>
        <w:t>tracting carriers at</w:t>
      </w:r>
      <w:r w:rsidR="00297EFB">
        <w:rPr>
          <w:rFonts w:cs="Arial"/>
        </w:rPr>
        <w:t xml:space="preserve"> </w:t>
      </w:r>
      <w:r w:rsidR="00297EFB" w:rsidRPr="00297EFB">
        <w:rPr>
          <w:rFonts w:cs="Arial" w:hint="eastAsia"/>
        </w:rPr>
        <w:t>eleva</w:t>
      </w:r>
      <w:r w:rsidR="00297EFB">
        <w:rPr>
          <w:rFonts w:cs="Arial" w:hint="eastAsia"/>
        </w:rPr>
        <w:t xml:space="preserve">ted energies </w:t>
      </w:r>
      <w:r>
        <w:rPr>
          <w:rFonts w:cs="Arial"/>
        </w:rPr>
        <w:t>within a</w:t>
      </w:r>
      <w:r w:rsidR="00297EFB">
        <w:rPr>
          <w:rFonts w:cs="Arial" w:hint="eastAsia"/>
        </w:rPr>
        <w:t xml:space="preserve"> narrow range. </w:t>
      </w:r>
      <w:r>
        <w:rPr>
          <w:rFonts w:cs="Arial"/>
        </w:rPr>
        <w:t>A s</w:t>
      </w:r>
      <w:r w:rsidR="00047BA0">
        <w:rPr>
          <w:rFonts w:cs="Arial"/>
        </w:rPr>
        <w:t xml:space="preserve">chematic of </w:t>
      </w:r>
      <w:r w:rsidR="007773B4">
        <w:rPr>
          <w:rFonts w:cs="Arial"/>
        </w:rPr>
        <w:t xml:space="preserve">a HC cell </w:t>
      </w:r>
      <w:r>
        <w:rPr>
          <w:rFonts w:cs="Arial"/>
        </w:rPr>
        <w:t xml:space="preserve">with energy selective contacts (ESCs) </w:t>
      </w:r>
      <w:r w:rsidR="007773B4">
        <w:rPr>
          <w:rFonts w:cs="Arial"/>
        </w:rPr>
        <w:t xml:space="preserve"> shown in figure 5.4</w:t>
      </w:r>
      <w:hyperlink w:anchor="_ENREF_51" w:tooltip="König, 2010 #67" w:history="1">
        <w:r w:rsidR="00230A2A">
          <w:rPr>
            <w:rFonts w:cs="Arial"/>
          </w:rPr>
          <w:fldChar w:fldCharType="begin"/>
        </w:r>
        <w:r w:rsidR="00230A2A">
          <w:rPr>
            <w:rFonts w:cs="Arial"/>
          </w:rPr>
          <w:instrText xml:space="preserve"> ADDIN EN.CITE &lt;EndNote&gt;&lt;Cite&gt;&lt;Author&gt;König&lt;/Author&gt;&lt;Year&gt;2010&lt;/Year&gt;&lt;RecNum&gt;67&lt;/RecNum&gt;&lt;DisplayText&gt;&lt;style face="superscript"&gt;51&lt;/style&gt;&lt;/DisplayText&gt;&lt;record&gt;&lt;rec-number&gt;67&lt;/rec-number&gt;&lt;foreign-keys&gt;&lt;key app="EN" db-id="5s02vpw9t92t94e5fx85t9pfpdp0rfftavfa"&gt;67&lt;/key&gt;&lt;/foreign-keys&gt;&lt;ref-type name="Journal Article"&gt;17&lt;/ref-type&gt;&lt;contributors&gt;&lt;authors&gt;&lt;author&gt;König, D.&lt;/author&gt;&lt;author&gt;Casalenuovo, K.&lt;/author&gt;&lt;author&gt;Takeda, Y.&lt;/author&gt;&lt;author&gt;Conibeer, G.&lt;/author&gt;&lt;author&gt;Guillemoles, J. F.&lt;/author&gt;&lt;author&gt;Patterson, R.&lt;/author&gt;&lt;author&gt;Huang, L. M.&lt;/author&gt;&lt;author&gt;Green, M. A.&lt;/author&gt;&lt;/authors&gt;&lt;/contributors&gt;&lt;titles&gt;&lt;title&gt;Hot carrier solar cells: Principles, materials and design&lt;/title&gt;&lt;secondary-title&gt;Physica E: Low-dimensional Systems and Nanostructures&lt;/secondary-title&gt;&lt;/titles&gt;&lt;periodical&gt;&lt;full-title&gt;Physica E: Low-dimensional Systems and Nanostructures&lt;/full-title&gt;&lt;/periodical&gt;&lt;pages&gt;2862-2866&lt;/pages&gt;&lt;volume&gt;42&lt;/volume&gt;&lt;number&gt;10&lt;/number&gt;&lt;keywords&gt;&lt;keyword&gt;Hot carriers&lt;/keyword&gt;&lt;keyword&gt;Phonons&lt;/keyword&gt;&lt;keyword&gt;Photovoltaics&lt;/keyword&gt;&lt;keyword&gt;DFT&lt;/keyword&gt;&lt;/keywords&gt;&lt;dates&gt;&lt;year&gt;2010&lt;/year&gt;&lt;/dates&gt;&lt;isbn&gt;1386-9477&lt;/isbn&gt;&lt;urls&gt;&lt;related-urls&gt;&lt;url&gt;http://www.sciencedirect.com/science/article/pii/S138694770900650X&lt;/url&gt;&lt;/related-urls&gt;&lt;/urls&gt;&lt;electronic-resource-num&gt;http://dx.doi.org/10.1016/j.physe.2009.12.032&lt;/electronic-resource-num&gt;&lt;/record&gt;&lt;/Cite&gt;&lt;/EndNote&gt;</w:instrText>
        </w:r>
        <w:r w:rsidR="00230A2A">
          <w:rPr>
            <w:rFonts w:cs="Arial"/>
          </w:rPr>
          <w:fldChar w:fldCharType="separate"/>
        </w:r>
        <w:r w:rsidR="00230A2A" w:rsidRPr="007808C4">
          <w:rPr>
            <w:rFonts w:cs="Arial"/>
            <w:noProof/>
            <w:vertAlign w:val="superscript"/>
          </w:rPr>
          <w:t>51</w:t>
        </w:r>
        <w:r w:rsidR="00230A2A">
          <w:rPr>
            <w:rFonts w:cs="Arial"/>
          </w:rPr>
          <w:fldChar w:fldCharType="end"/>
        </w:r>
      </w:hyperlink>
      <w:r w:rsidR="00047BA0">
        <w:rPr>
          <w:rFonts w:cs="Arial"/>
        </w:rPr>
        <w:t>. T</w:t>
      </w:r>
      <w:r w:rsidR="00757714" w:rsidRPr="00757714">
        <w:rPr>
          <w:rFonts w:cs="Arial"/>
        </w:rPr>
        <w:t>he HC-SC was originally proposed by Ross and Nozik</w:t>
      </w:r>
      <w:hyperlink w:anchor="_ENREF_52" w:tooltip="Nozik, 1982 #71" w:history="1">
        <w:r w:rsidR="00230A2A" w:rsidRPr="00757714">
          <w:rPr>
            <w:rFonts w:cs="Arial"/>
          </w:rPr>
          <w:fldChar w:fldCharType="begin"/>
        </w:r>
        <w:r w:rsidR="00230A2A">
          <w:rPr>
            <w:rFonts w:cs="Arial"/>
          </w:rPr>
          <w:instrText xml:space="preserve"> ADDIN EN.CITE &lt;EndNote&gt;&lt;Cite&gt;&lt;Author&gt;Nozik&lt;/Author&gt;&lt;Year&gt;1982&lt;/Year&gt;&lt;RecNum&gt;71&lt;/RecNum&gt;&lt;DisplayText&gt;&lt;style face="superscript"&gt;52&lt;/style&gt;&lt;/DisplayText&gt;&lt;record&gt;&lt;rec-number&gt;71&lt;/rec-number&gt;&lt;foreign-keys&gt;&lt;key app="EN" db-id="5s02vpw9t92t94e5fx85t9pfpdp0rfftavfa"&gt;71&lt;/key&gt;&lt;/foreign-keys&gt;&lt;ref-type name="Journal Article"&gt;17&lt;/ref-type&gt;&lt;contributors&gt;&lt;authors&gt;&lt;author&gt;R. Ross and A. Nozik&lt;/author&gt;&lt;/authors&gt;&lt;/contributors&gt;&lt;titles&gt;&lt;secondary-title&gt;J. Appl. Phys.&lt;/secondary-title&gt;&lt;/titles&gt;&lt;periodical&gt;&lt;full-title&gt;J. Appl. Phys.&lt;/full-title&gt;&lt;/periodical&gt;&lt;volume&gt;53&lt;/volume&gt;&lt;number&gt;3813&lt;/number&gt;&lt;dates&gt;&lt;year&gt;1982&lt;/year&gt;&lt;/dates&gt;&lt;urls&gt;&lt;/urls&gt;&lt;/record&gt;&lt;/Cite&gt;&lt;/EndNote&gt;</w:instrText>
        </w:r>
        <w:r w:rsidR="00230A2A" w:rsidRPr="00757714">
          <w:rPr>
            <w:rFonts w:cs="Arial"/>
          </w:rPr>
          <w:fldChar w:fldCharType="separate"/>
        </w:r>
        <w:r w:rsidR="00230A2A" w:rsidRPr="007808C4">
          <w:rPr>
            <w:rFonts w:cs="Arial"/>
            <w:noProof/>
            <w:vertAlign w:val="superscript"/>
          </w:rPr>
          <w:t>52</w:t>
        </w:r>
        <w:r w:rsidR="00230A2A" w:rsidRPr="00757714">
          <w:rPr>
            <w:rFonts w:cs="Arial"/>
          </w:rPr>
          <w:fldChar w:fldCharType="end"/>
        </w:r>
      </w:hyperlink>
      <w:r w:rsidR="00047BA0">
        <w:rPr>
          <w:rFonts w:cs="Arial"/>
        </w:rPr>
        <w:t>.</w:t>
      </w:r>
      <w:r w:rsidR="00047BA0">
        <w:rPr>
          <w:rFonts w:ascii="Arial" w:hAnsi="Arial" w:cs="Arial"/>
          <w:color w:val="333333"/>
          <w:sz w:val="18"/>
          <w:szCs w:val="18"/>
          <w:shd w:val="clear" w:color="auto" w:fill="FFFFFF"/>
        </w:rPr>
        <w:t xml:space="preserve"> </w:t>
      </w:r>
      <w:r w:rsidR="00756487">
        <w:rPr>
          <w:rFonts w:cs="Arial"/>
        </w:rPr>
        <w:t>C</w:t>
      </w:r>
      <w:r w:rsidR="00756487" w:rsidRPr="00756487">
        <w:rPr>
          <w:rFonts w:cs="Arial"/>
        </w:rPr>
        <w:t>arrier cooling in bulk semiconductors occurs</w:t>
      </w:r>
      <w:r w:rsidR="00756487" w:rsidRPr="00756487">
        <w:rPr>
          <w:rFonts w:cs="Arial" w:hint="eastAsia"/>
        </w:rPr>
        <w:t xml:space="preserve"> within 10–100 ps</w:t>
      </w:r>
      <w:hyperlink w:anchor="_ENREF_51" w:tooltip="König, 2010 #67" w:history="1">
        <w:r w:rsidR="00230A2A">
          <w:rPr>
            <w:rFonts w:cs="Arial"/>
          </w:rPr>
          <w:fldChar w:fldCharType="begin"/>
        </w:r>
        <w:r w:rsidR="00230A2A">
          <w:rPr>
            <w:rFonts w:cs="Arial"/>
          </w:rPr>
          <w:instrText xml:space="preserve"> ADDIN EN.CITE &lt;EndNote&gt;&lt;Cite&gt;&lt;Author&gt;König&lt;/Author&gt;&lt;Year&gt;2010&lt;/Year&gt;&lt;RecNum&gt;67&lt;/RecNum&gt;&lt;DisplayText&gt;&lt;style face="superscript"&gt;51&lt;/style&gt;&lt;/DisplayText&gt;&lt;record&gt;&lt;rec-number&gt;67&lt;/rec-number&gt;&lt;foreign-keys&gt;&lt;key app="EN" db-id="5s02vpw9t92t94e5fx85t9pfpdp0rfftavfa"&gt;67&lt;/key&gt;&lt;/foreign-keys&gt;&lt;ref-type name="Journal Article"&gt;17&lt;/ref-type&gt;&lt;contributors&gt;&lt;authors&gt;&lt;author&gt;König, D.&lt;/author&gt;&lt;author&gt;Casalenuovo, K.&lt;/author&gt;&lt;author&gt;Takeda, Y.&lt;/author&gt;&lt;author&gt;Conibeer, G.&lt;/author&gt;&lt;author&gt;Guillemoles, J. F.&lt;/author&gt;&lt;author&gt;Patterson, R.&lt;/author&gt;&lt;author&gt;Huang, L. M.&lt;/author&gt;&lt;author&gt;Green, M. A.&lt;/author&gt;&lt;/authors&gt;&lt;/contributors&gt;&lt;titles&gt;&lt;title&gt;Hot carrier solar cells: Principles, materials and design&lt;/title&gt;&lt;secondary-title&gt;Physica E: Low-dimensional Systems and Nanostructures&lt;/secondary-title&gt;&lt;/titles&gt;&lt;periodical&gt;&lt;full-title&gt;Physica E: Low-dimensional Systems and Nanostructures&lt;/full-title&gt;&lt;/periodical&gt;&lt;pages&gt;2862-2866&lt;/pages&gt;&lt;volume&gt;42&lt;/volume&gt;&lt;number&gt;10&lt;/number&gt;&lt;keywords&gt;&lt;keyword&gt;Hot carriers&lt;/keyword&gt;&lt;keyword&gt;Phonons&lt;/keyword&gt;&lt;keyword&gt;Photovoltaics&lt;/keyword&gt;&lt;keyword&gt;DFT&lt;/keyword&gt;&lt;/keywords&gt;&lt;dates&gt;&lt;year&gt;2010&lt;/year&gt;&lt;/dates&gt;&lt;isbn&gt;1386-9477&lt;/isbn&gt;&lt;urls&gt;&lt;related-urls&gt;&lt;url&gt;http://www.sciencedirect.com/science/article/pii/S138694770900650X&lt;/url&gt;&lt;/related-urls&gt;&lt;/urls&gt;&lt;electronic-resource-num&gt;http://dx.doi.org/10.1016/j.physe.2009.12.032&lt;/electronic-resource-num&gt;&lt;/record&gt;&lt;/Cite&gt;&lt;/EndNote&gt;</w:instrText>
        </w:r>
        <w:r w:rsidR="00230A2A">
          <w:rPr>
            <w:rFonts w:cs="Arial"/>
          </w:rPr>
          <w:fldChar w:fldCharType="separate"/>
        </w:r>
        <w:r w:rsidR="00230A2A" w:rsidRPr="007808C4">
          <w:rPr>
            <w:rFonts w:cs="Arial"/>
            <w:noProof/>
            <w:vertAlign w:val="superscript"/>
          </w:rPr>
          <w:t>51</w:t>
        </w:r>
        <w:r w:rsidR="00230A2A">
          <w:rPr>
            <w:rFonts w:cs="Arial"/>
          </w:rPr>
          <w:fldChar w:fldCharType="end"/>
        </w:r>
      </w:hyperlink>
      <w:r w:rsidR="00756487">
        <w:rPr>
          <w:rFonts w:cs="Arial"/>
        </w:rPr>
        <w:t>, therefore t</w:t>
      </w:r>
      <w:r w:rsidR="00297EFB">
        <w:rPr>
          <w:rFonts w:cs="Arial"/>
        </w:rPr>
        <w:t xml:space="preserve">his </w:t>
      </w:r>
      <w:r>
        <w:rPr>
          <w:rFonts w:cs="Arial"/>
        </w:rPr>
        <w:t xml:space="preserve">cell </w:t>
      </w:r>
      <w:r w:rsidR="00297EFB">
        <w:rPr>
          <w:rFonts w:cs="Arial"/>
        </w:rPr>
        <w:t>requires</w:t>
      </w:r>
      <w:r w:rsidR="00297EFB" w:rsidRPr="00297EFB">
        <w:rPr>
          <w:rFonts w:cs="Arial" w:hint="eastAsia"/>
        </w:rPr>
        <w:t xml:space="preserve"> substantial delay in carrier cooling in</w:t>
      </w:r>
      <w:r w:rsidR="00297EFB">
        <w:rPr>
          <w:rFonts w:cs="Arial" w:hint="eastAsia"/>
        </w:rPr>
        <w:t xml:space="preserve"> the hot carrier absorber</w:t>
      </w:r>
      <w:r w:rsidR="00756487">
        <w:rPr>
          <w:rFonts w:cs="Arial"/>
        </w:rPr>
        <w:t xml:space="preserve">. </w:t>
      </w:r>
      <w:r w:rsidR="0044283B">
        <w:rPr>
          <w:rFonts w:cs="Arial"/>
        </w:rPr>
        <w:lastRenderedPageBreak/>
        <w:t>Hence,</w:t>
      </w:r>
      <w:r w:rsidR="00D61A16">
        <w:rPr>
          <w:rFonts w:cs="Arial"/>
        </w:rPr>
        <w:t xml:space="preserve"> the key </w:t>
      </w:r>
      <w:r w:rsidR="00E63642">
        <w:rPr>
          <w:rFonts w:cs="Arial"/>
        </w:rPr>
        <w:t>requirements</w:t>
      </w:r>
      <w:r w:rsidR="00D61A16">
        <w:rPr>
          <w:rFonts w:cs="Arial"/>
        </w:rPr>
        <w:t xml:space="preserve"> of a HC photovoltaic device would be </w:t>
      </w:r>
      <w:r w:rsidR="00D61A16" w:rsidRPr="00D61A16">
        <w:rPr>
          <w:rFonts w:cs="Arial"/>
        </w:rPr>
        <w:t>an</w:t>
      </w:r>
      <w:r w:rsidR="00D61A16" w:rsidRPr="00D61A16">
        <w:rPr>
          <w:rFonts w:cs="Arial" w:hint="eastAsia"/>
        </w:rPr>
        <w:t xml:space="preserve"> absorber which can significantly reduce thermalisation of photoexcited hot carriers, </w:t>
      </w:r>
      <w:r>
        <w:rPr>
          <w:rFonts w:cs="Arial"/>
        </w:rPr>
        <w:t xml:space="preserve">that </w:t>
      </w:r>
      <w:r w:rsidR="00D61A16" w:rsidRPr="00D61A16">
        <w:rPr>
          <w:rFonts w:cs="Arial"/>
        </w:rPr>
        <w:t>allow</w:t>
      </w:r>
      <w:r w:rsidR="00D61A16">
        <w:rPr>
          <w:rFonts w:cs="Arial"/>
        </w:rPr>
        <w:t xml:space="preserve"> </w:t>
      </w:r>
      <w:r w:rsidR="00D61A16" w:rsidRPr="00D61A16">
        <w:rPr>
          <w:rFonts w:cs="Arial"/>
        </w:rPr>
        <w:t>carrier</w:t>
      </w:r>
      <w:r>
        <w:rPr>
          <w:rFonts w:cs="Arial"/>
        </w:rPr>
        <w:t>s</w:t>
      </w:r>
      <w:r w:rsidR="00D61A16" w:rsidRPr="00D61A16">
        <w:rPr>
          <w:rFonts w:cs="Arial" w:hint="eastAsia"/>
        </w:rPr>
        <w:t xml:space="preserve"> within a narrow energy range to pass through to the metal contacts</w:t>
      </w:r>
      <w:r w:rsidR="00E63642">
        <w:rPr>
          <w:rFonts w:cs="Arial"/>
        </w:rPr>
        <w:t xml:space="preserve">, and successful integration of these without any performance </w:t>
      </w:r>
      <w:r w:rsidR="00047BA0">
        <w:rPr>
          <w:rFonts w:cs="Arial"/>
        </w:rPr>
        <w:t xml:space="preserve">loss of either. </w:t>
      </w:r>
      <w:r w:rsidR="00757714" w:rsidRPr="00757714">
        <w:rPr>
          <w:rFonts w:cs="Arial"/>
        </w:rPr>
        <w:t xml:space="preserve">The suitability of resonant </w:t>
      </w:r>
      <w:r w:rsidR="00047BA0" w:rsidRPr="00757714">
        <w:rPr>
          <w:rFonts w:cs="Arial"/>
        </w:rPr>
        <w:t>tunneling</w:t>
      </w:r>
      <w:r w:rsidR="00757714" w:rsidRPr="00757714">
        <w:rPr>
          <w:rFonts w:cs="Arial"/>
        </w:rPr>
        <w:t xml:space="preserve"> structures based on quantum wells</w:t>
      </w:r>
      <w:r w:rsidR="00757714" w:rsidRPr="00757714">
        <w:t> </w:t>
      </w:r>
      <w:hyperlink w:anchor="_ENREF_53" w:tooltip="Okada, 2010 #72" w:history="1">
        <w:r w:rsidR="00230A2A">
          <w:fldChar w:fldCharType="begin"/>
        </w:r>
        <w:r w:rsidR="00230A2A">
          <w:instrText xml:space="preserve"> ADDIN EN.CITE &lt;EndNote&gt;&lt;Cite&gt;&lt;Author&gt;Okada&lt;/Author&gt;&lt;Year&gt;2010&lt;/Year&gt;&lt;RecNum&gt;72&lt;/RecNum&gt;&lt;DisplayText&gt;&lt;style face="superscript"&gt;53&lt;/style&gt;&lt;/DisplayText&gt;&lt;record&gt;&lt;rec-number&gt;72&lt;/rec-number&gt;&lt;foreign-keys&gt;&lt;key app="EN" db-id="5s02vpw9t92t94e5fx85t9pfpdp0rfftavfa"&gt;72&lt;/key&gt;&lt;/foreign-keys&gt;&lt;ref-type name="Conference Proceedings"&gt;10&lt;/ref-type&gt;&lt;contributors&gt;&lt;authors&gt;&lt;author&gt;S. Yagi and Y. Okada&lt;/author&gt;&lt;/authors&gt;&lt;/contributors&gt;&lt;titles&gt;&lt;secondary-title&gt;35th IEEE Photovoltaic Specialists Conference (PVSC)&lt;/secondary-title&gt;&lt;/titles&gt;&lt;pages&gt;p. 1213&lt;/pages&gt;&lt;dates&gt;&lt;year&gt;2010&lt;/year&gt;&lt;/dates&gt;&lt;urls&gt;&lt;/urls&gt;&lt;/record&gt;&lt;/Cite&gt;&lt;/EndNote&gt;</w:instrText>
        </w:r>
        <w:r w:rsidR="00230A2A">
          <w:fldChar w:fldCharType="separate"/>
        </w:r>
        <w:r w:rsidR="00230A2A" w:rsidRPr="007808C4">
          <w:rPr>
            <w:noProof/>
            <w:vertAlign w:val="superscript"/>
          </w:rPr>
          <w:t>53</w:t>
        </w:r>
        <w:r w:rsidR="00230A2A">
          <w:fldChar w:fldCharType="end"/>
        </w:r>
      </w:hyperlink>
      <w:r w:rsidR="00757714" w:rsidRPr="00757714">
        <w:rPr>
          <w:rFonts w:cs="Arial"/>
        </w:rPr>
        <w:t>and dots</w:t>
      </w:r>
      <w:hyperlink w:anchor="_ENREF_54" w:tooltip="G. Conibeer, 2008 #73" w:history="1">
        <w:r w:rsidR="00230A2A">
          <w:rPr>
            <w:rFonts w:cs="Arial"/>
          </w:rPr>
          <w:fldChar w:fldCharType="begin"/>
        </w:r>
        <w:r w:rsidR="00230A2A">
          <w:rPr>
            <w:rFonts w:cs="Arial"/>
          </w:rPr>
          <w:instrText xml:space="preserve"> ADDIN EN.CITE &lt;EndNote&gt;&lt;Cite&gt;&lt;Author&gt;G. Conibeer&lt;/Author&gt;&lt;Year&gt;2008&lt;/Year&gt;&lt;RecNum&gt;73&lt;/RecNum&gt;&lt;DisplayText&gt;&lt;style face="superscript"&gt;54&lt;/style&gt;&lt;/DisplayText&gt;&lt;record&gt;&lt;rec-number&gt;73&lt;/rec-number&gt;&lt;foreign-keys&gt;&lt;key app="EN" db-id="5s02vpw9t92t94e5fx85t9pfpdp0rfftavfa"&gt;73&lt;/key&gt;&lt;/foreign-keys&gt;&lt;ref-type name="Journal Article"&gt;17&lt;/ref-type&gt;&lt;contributors&gt;&lt;authors&gt;&lt;author&gt;G. Conibeer, N. J. Ekins-Daukes, J. F. Guillemoless, D. König, E. Cho, C. Jiang, S. Shrestha, and M. A. Green, &lt;/author&gt;&lt;/authors&gt;&lt;/contributors&gt;&lt;titles&gt;&lt;secondary-title&gt;Sol. Energy Mater. Sol. Cells &lt;/secondary-title&gt;&lt;/titles&gt;&lt;periodical&gt;&lt;full-title&gt;Sol. Energy Mater. Sol. Cells&lt;/full-title&gt;&lt;/periodical&gt;&lt;pages&gt;713 &lt;/pages&gt;&lt;volume&gt;93&lt;/volume&gt;&lt;dates&gt;&lt;year&gt;2008&lt;/year&gt;&lt;/dates&gt;&lt;urls&gt;&lt;/urls&gt;&lt;/record&gt;&lt;/Cite&gt;&lt;/EndNote&gt;</w:instrText>
        </w:r>
        <w:r w:rsidR="00230A2A">
          <w:rPr>
            <w:rFonts w:cs="Arial"/>
          </w:rPr>
          <w:fldChar w:fldCharType="separate"/>
        </w:r>
        <w:r w:rsidR="00230A2A" w:rsidRPr="007808C4">
          <w:rPr>
            <w:rFonts w:cs="Arial"/>
            <w:noProof/>
            <w:vertAlign w:val="superscript"/>
          </w:rPr>
          <w:t>54</w:t>
        </w:r>
        <w:r w:rsidR="00230A2A">
          <w:rPr>
            <w:rFonts w:cs="Arial"/>
          </w:rPr>
          <w:fldChar w:fldCharType="end"/>
        </w:r>
      </w:hyperlink>
      <w:r w:rsidR="00757714" w:rsidRPr="00757714">
        <w:t> </w:t>
      </w:r>
      <w:hyperlink r:id="rId48" w:anchor="c7" w:history="1">
        <w:r w:rsidR="00757714" w:rsidRPr="00757714">
          <w:t> </w:t>
        </w:r>
      </w:hyperlink>
      <w:r w:rsidR="00757714" w:rsidRPr="00757714">
        <w:rPr>
          <w:rFonts w:cs="Arial"/>
        </w:rPr>
        <w:t xml:space="preserve">has been investigated for the role of ESCs. </w:t>
      </w:r>
      <w:r w:rsidR="00D61A16">
        <w:rPr>
          <w:rFonts w:cs="Arial"/>
        </w:rPr>
        <w:t xml:space="preserve"> </w:t>
      </w:r>
      <w:r>
        <w:rPr>
          <w:rFonts w:cs="Arial"/>
        </w:rPr>
        <w:t>The d</w:t>
      </w:r>
      <w:r w:rsidR="00F85FC5">
        <w:rPr>
          <w:rFonts w:cs="Arial"/>
        </w:rPr>
        <w:t xml:space="preserve">iscrete DOS of QDs limits </w:t>
      </w:r>
      <w:r>
        <w:rPr>
          <w:rFonts w:cs="Arial"/>
        </w:rPr>
        <w:t xml:space="preserve">the </w:t>
      </w:r>
      <w:r w:rsidR="00F85FC5">
        <w:rPr>
          <w:rFonts w:cs="Arial"/>
        </w:rPr>
        <w:t xml:space="preserve">absorption energy range. </w:t>
      </w:r>
      <w:r>
        <w:rPr>
          <w:rFonts w:cs="Arial"/>
        </w:rPr>
        <w:t>The c</w:t>
      </w:r>
      <w:r w:rsidR="00F85FC5">
        <w:rPr>
          <w:rFonts w:cs="Arial"/>
        </w:rPr>
        <w:t>ontinuous DOS</w:t>
      </w:r>
      <w:r w:rsidR="00E63642">
        <w:rPr>
          <w:rFonts w:cs="Arial"/>
        </w:rPr>
        <w:t xml:space="preserve"> </w:t>
      </w:r>
      <w:r w:rsidR="00F85FC5">
        <w:rPr>
          <w:rFonts w:cs="Arial"/>
        </w:rPr>
        <w:t xml:space="preserve">of MQW and SL structures allow photon absorption </w:t>
      </w:r>
      <w:r>
        <w:rPr>
          <w:rFonts w:cs="Arial"/>
        </w:rPr>
        <w:t xml:space="preserve">across a </w:t>
      </w:r>
      <w:r w:rsidR="00E63642">
        <w:rPr>
          <w:rFonts w:cs="Arial"/>
        </w:rPr>
        <w:t xml:space="preserve">wide range. </w:t>
      </w:r>
      <w:r w:rsidR="0007680C">
        <w:rPr>
          <w:rFonts w:cs="Arial"/>
        </w:rPr>
        <w:t xml:space="preserve">Evidence suggests </w:t>
      </w:r>
      <w:r>
        <w:rPr>
          <w:rFonts w:cs="Arial"/>
        </w:rPr>
        <w:t xml:space="preserve">that </w:t>
      </w:r>
      <w:r w:rsidR="00757714" w:rsidRPr="00757714">
        <w:rPr>
          <w:rFonts w:cs="Arial"/>
        </w:rPr>
        <w:t>hot-photocurrents can be extracted from very thin absorber layers</w:t>
      </w:r>
      <w:hyperlink w:anchor="_ENREF_53" w:tooltip="Okada, 2010 #72" w:history="1">
        <w:r w:rsidR="00230A2A">
          <w:rPr>
            <w:rFonts w:cs="Arial"/>
          </w:rPr>
          <w:fldChar w:fldCharType="begin"/>
        </w:r>
        <w:r w:rsidR="00230A2A">
          <w:rPr>
            <w:rFonts w:cs="Arial"/>
          </w:rPr>
          <w:instrText xml:space="preserve"> ADDIN EN.CITE &lt;EndNote&gt;&lt;Cite&gt;&lt;Author&gt;Okada&lt;/Author&gt;&lt;Year&gt;2010&lt;/Year&gt;&lt;RecNum&gt;72&lt;/RecNum&gt;&lt;DisplayText&gt;&lt;style face="superscript"&gt;53&lt;/style&gt;&lt;/DisplayText&gt;&lt;record&gt;&lt;rec-number&gt;72&lt;/rec-number&gt;&lt;foreign-keys&gt;&lt;key app="EN" db-id="5s02vpw9t92t94e5fx85t9pfpdp0rfftavfa"&gt;72&lt;/key&gt;&lt;/foreign-keys&gt;&lt;ref-type name="Conference Proceedings"&gt;10&lt;/ref-type&gt;&lt;contributors&gt;&lt;authors&gt;&lt;author&gt;S. Yagi and Y. Okada&lt;/author&gt;&lt;/authors&gt;&lt;/contributors&gt;&lt;titles&gt;&lt;secondary-title&gt;35th IEEE Photovoltaic Specialists Conference (PVSC)&lt;/secondary-title&gt;&lt;/titles&gt;&lt;pages&gt;p. 1213&lt;/pages&gt;&lt;dates&gt;&lt;year&gt;2010&lt;/year&gt;&lt;/dates&gt;&lt;urls&gt;&lt;/urls&gt;&lt;/record&gt;&lt;/Cite&gt;&lt;/EndNote&gt;</w:instrText>
        </w:r>
        <w:r w:rsidR="00230A2A">
          <w:rPr>
            <w:rFonts w:cs="Arial"/>
          </w:rPr>
          <w:fldChar w:fldCharType="separate"/>
        </w:r>
        <w:r w:rsidR="00230A2A" w:rsidRPr="007808C4">
          <w:rPr>
            <w:rFonts w:cs="Arial"/>
            <w:noProof/>
            <w:vertAlign w:val="superscript"/>
          </w:rPr>
          <w:t>53</w:t>
        </w:r>
        <w:r w:rsidR="00230A2A">
          <w:rPr>
            <w:rFonts w:cs="Arial"/>
          </w:rPr>
          <w:fldChar w:fldCharType="end"/>
        </w:r>
      </w:hyperlink>
      <w:r w:rsidR="00757714" w:rsidRPr="00757714">
        <w:t> </w:t>
      </w:r>
      <w:r w:rsidR="00757714">
        <w:t>.</w:t>
      </w:r>
      <w:r w:rsidR="006B560D">
        <w:rPr>
          <w:rFonts w:cs="Arial"/>
        </w:rPr>
        <w:t xml:space="preserve"> </w:t>
      </w:r>
      <w:r>
        <w:rPr>
          <w:rFonts w:cs="Arial"/>
        </w:rPr>
        <w:t>The t</w:t>
      </w:r>
      <w:r w:rsidR="006B560D" w:rsidRPr="006B560D">
        <w:rPr>
          <w:rFonts w:cs="Arial"/>
        </w:rPr>
        <w:t xml:space="preserve">heoretical efficiency of </w:t>
      </w:r>
      <w:r w:rsidR="0007680C">
        <w:rPr>
          <w:rFonts w:cs="Arial"/>
        </w:rPr>
        <w:t xml:space="preserve">a </w:t>
      </w:r>
      <w:r w:rsidR="006B560D" w:rsidRPr="006B560D">
        <w:rPr>
          <w:rFonts w:cs="Arial"/>
        </w:rPr>
        <w:t>HC solar cell is calculated to be as high as 65% for one sun and 85% for maximum concentration</w:t>
      </w:r>
      <w:hyperlink w:anchor="_ENREF_44" w:tooltip="Vos, 1980 #270" w:history="1">
        <w:r w:rsidR="00230A2A">
          <w:rPr>
            <w:rFonts w:cs="Arial"/>
          </w:rPr>
          <w:fldChar w:fldCharType="begin"/>
        </w:r>
        <w:r w:rsidR="00230A2A">
          <w:rPr>
            <w:rFonts w:cs="Arial"/>
          </w:rPr>
          <w:instrText xml:space="preserve"> ADDIN EN.CITE &lt;EndNote&gt;&lt;Cite&gt;&lt;Author&gt;Vos&lt;/Author&gt;&lt;Year&gt;1980&lt;/Year&gt;&lt;RecNum&gt;270&lt;/RecNum&gt;&lt;DisplayText&gt;&lt;style face="superscript"&gt;44&lt;/style&gt;&lt;/DisplayText&gt;&lt;record&gt;&lt;rec-number&gt;270&lt;/rec-number&gt;&lt;foreign-keys&gt;&lt;key app="EN" db-id="5s02vpw9t92t94e5fx85t9pfpdp0rfftavfa"&gt;270&lt;/key&gt;&lt;/foreign-keys&gt;&lt;ref-type name="Journal Article"&gt;17&lt;/ref-type&gt;&lt;contributors&gt;&lt;authors&gt;&lt;author&gt;A De Vos   &lt;/author&gt;&lt;/authors&gt;&lt;/contributors&gt;&lt;titles&gt;&lt;title&gt;Detailed balance limit of the efficiency of tandem solar cells&lt;/title&gt;&lt;secondary-title&gt;J. Phys. D: Appl. Phys. &lt;/secondary-title&gt;&lt;/titles&gt;&lt;periodical&gt;&lt;full-title&gt;J. Phys. D: Appl. Phys.&lt;/full-title&gt;&lt;/periodical&gt;&lt;pages&gt;83&lt;/pages&gt;&lt;volume&gt;13&lt;/volume&gt;&lt;dates&gt;&lt;year&gt;1980&lt;/year&gt;&lt;/dates&gt;&lt;urls&gt;&lt;/urls&gt;&lt;/record&gt;&lt;/Cite&gt;&lt;/EndNote&gt;</w:instrText>
        </w:r>
        <w:r w:rsidR="00230A2A">
          <w:rPr>
            <w:rFonts w:cs="Arial"/>
          </w:rPr>
          <w:fldChar w:fldCharType="separate"/>
        </w:r>
        <w:r w:rsidR="00230A2A" w:rsidRPr="007808C4">
          <w:rPr>
            <w:rFonts w:cs="Arial"/>
            <w:noProof/>
            <w:vertAlign w:val="superscript"/>
          </w:rPr>
          <w:t>44</w:t>
        </w:r>
        <w:r w:rsidR="00230A2A">
          <w:rPr>
            <w:rFonts w:cs="Arial"/>
          </w:rPr>
          <w:fldChar w:fldCharType="end"/>
        </w:r>
      </w:hyperlink>
      <w:r w:rsidR="006B560D" w:rsidRPr="006B560D">
        <w:rPr>
          <w:rFonts w:cs="Arial"/>
        </w:rPr>
        <w:t xml:space="preserve">, for a single bandgap semiconductor. </w:t>
      </w:r>
    </w:p>
    <w:p w:rsidR="009508FF" w:rsidRDefault="009508FF" w:rsidP="00047BA0">
      <w:pPr>
        <w:ind w:firstLine="720"/>
        <w:jc w:val="both"/>
        <w:rPr>
          <w:rFonts w:cs="Arial"/>
        </w:rPr>
      </w:pPr>
    </w:p>
    <w:p w:rsidR="009508FF" w:rsidRDefault="00F83226" w:rsidP="00047BA0">
      <w:pPr>
        <w:ind w:firstLine="720"/>
        <w:jc w:val="both"/>
        <w:rPr>
          <w:rFonts w:cs="Arial"/>
        </w:rPr>
      </w:pPr>
      <w:r>
        <w:rPr>
          <w:noProof/>
        </w:rPr>
        <w:pict>
          <v:group id="Group 17" o:spid="_x0000_s1669" style="position:absolute;left:0;text-align:left;margin-left:-2.25pt;margin-top:.75pt;width:425.25pt;height:131.5pt;z-index:251644416" coordsize="56136,166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">
            <v:shape id="Text Box 20" o:spid="_x0000_s1670" type="#_x0000_t202" style="position:absolute;left:28468;top:635;width:27668;height:149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ta78A&#10;AADbAAAADwAAAGRycy9kb3ducmV2LnhtbERPTWvCQBC9F/wPywje6kZBKdFVRCgU8aC2hx6H7JiN&#10;yc7G7Krx3zuHQo+P971c975Rd+piFdjAZJyBIi6Crbg08PP9+f4BKiZki01gMvCkCOvV4G2JuQ0P&#10;PtL9lEolIRxzNOBSanOtY+HIYxyHlli4c+g8JoFdqW2HDwn3jZ5m2Vx7rFgaHLa0dVTUp5uXkn0s&#10;bsdwvUz2tf519RxnB7czZjTsNwtQifr0L/5zf1kDU1kvX+QH6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dC1rvwAAANsAAAAPAAAAAAAAAAAAAAAAAJgCAABkcnMvZG93bnJl&#10;di54bWxQSwUGAAAAAAQABAD1AAAAhAMAAAAA&#10;" stroked="f">
              <v:textbox style="mso-next-textbox:#Text Box 20;mso-fit-shape-to-text:t">
                <w:txbxContent>
                  <w:p w:rsidR="00F83226" w:rsidRPr="0044283B" w:rsidRDefault="00F83226" w:rsidP="009508FF">
                    <w:pPr>
                      <w:spacing w:line="240" w:lineRule="auto"/>
                      <w:jc w:val="both"/>
                      <w:rPr>
                        <w:b/>
                      </w:rPr>
                    </w:pPr>
                    <w:r>
                      <w:rPr>
                        <w:b/>
                      </w:rPr>
                      <w:t>Figure 5.4</w:t>
                    </w:r>
                    <w:r w:rsidRPr="0044283B">
                      <w:rPr>
                        <w:b/>
                      </w:rPr>
                      <w:t xml:space="preserve">: Schematic of a hot carrier solar cell. Hot carriers in a small energy range </w:t>
                    </w:r>
                    <w:r>
                      <w:rPr>
                        <w:b/>
                      </w:rPr>
                      <w:t>are</w:t>
                    </w:r>
                    <w:r w:rsidRPr="0044283B">
                      <w:rPr>
                        <w:b/>
                      </w:rPr>
                      <w:t xml:space="preserve"> extracted through </w:t>
                    </w:r>
                    <w:r>
                      <w:rPr>
                        <w:b/>
                      </w:rPr>
                      <w:t xml:space="preserve">an </w:t>
                    </w:r>
                    <w:r w:rsidRPr="0044283B">
                      <w:rPr>
                        <w:b/>
                      </w:rPr>
                      <w:t xml:space="preserve">energy selective contact into </w:t>
                    </w:r>
                    <w:r>
                      <w:rPr>
                        <w:b/>
                      </w:rPr>
                      <w:t xml:space="preserve">a </w:t>
                    </w:r>
                    <w:r w:rsidRPr="0044283B">
                      <w:rPr>
                        <w:b/>
                      </w:rPr>
                      <w:t xml:space="preserve">macroscopic contact. </w:t>
                    </w:r>
                    <w:r>
                      <w:rPr>
                        <w:b/>
                      </w:rPr>
                      <w:t>(</w:t>
                    </w:r>
                    <w:r>
                      <w:rPr>
                        <w:rFonts w:ascii="Times New Roman" w:hAnsi="Times New Roman"/>
                        <w:noProof/>
                      </w:rPr>
                      <w:t>D. König et al.,</w:t>
                    </w:r>
                    <w:r w:rsidRPr="00355C57">
                      <w:rPr>
                        <w:rFonts w:ascii="Times New Roman" w:hAnsi="Times New Roman"/>
                        <w:noProof/>
                      </w:rPr>
                      <w:t xml:space="preserve"> </w:t>
                    </w:r>
                    <w:r w:rsidRPr="007773B4">
                      <w:rPr>
                        <w:rFonts w:ascii="Times New Roman" w:hAnsi="Times New Roman"/>
                        <w:i/>
                        <w:noProof/>
                      </w:rPr>
                      <w:t>Physica E: Low-dimensional Systems and Nanostructures</w:t>
                    </w:r>
                    <w:r w:rsidRPr="00355C57">
                      <w:rPr>
                        <w:rFonts w:ascii="Times New Roman" w:hAnsi="Times New Roman"/>
                        <w:noProof/>
                      </w:rPr>
                      <w:t xml:space="preserve"> </w:t>
                    </w:r>
                    <w:r w:rsidRPr="00355C57">
                      <w:rPr>
                        <w:rFonts w:ascii="Times New Roman" w:hAnsi="Times New Roman"/>
                        <w:b/>
                        <w:noProof/>
                      </w:rPr>
                      <w:t>42</w:t>
                    </w:r>
                    <w:r>
                      <w:rPr>
                        <w:rFonts w:ascii="Times New Roman" w:hAnsi="Times New Roman"/>
                        <w:noProof/>
                      </w:rPr>
                      <w:t xml:space="preserve"> (10), 2862-2866, 2010).</w:t>
                    </w:r>
                  </w:p>
                </w:txbxContent>
              </v:textbox>
            </v:shape>
            <v:shape id="Picture 21" o:spid="_x0000_s1671" type="#_x0000_t75" style="position:absolute;width:28465;height:166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1rvnBAAAA2wAAAA8AAABkcnMvZG93bnJldi54bWxEj0GLwjAUhO/C/ofwFvamqT0UrcZSFwSv&#10;Vg8en8mzLTYvpclq9ddvFhY8DjPzDbMuRtuJOw2+daxgPktAEGtnWq4VnI676QKED8gGO8ek4Eke&#10;is3HZI25cQ8+0L0KtYgQ9jkqaELocym9bsiin7meOHpXN1gMUQ61NAM+Itx2Mk2STFpsOS402NN3&#10;Q/pW/VgFtsyep+X5otOrf7kdVnq/zRZKfX2O5QpEoDG8w//tvVGQzuHvS/wBcvM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1rvnBAAAA2wAAAA8AAAAAAAAAAAAAAAAAnwIA&#10;AGRycy9kb3ducmV2LnhtbFBLBQYAAAAABAAEAPcAAACNAwAAAAA=&#10;">
              <v:imagedata r:id="rId49" o:title=""/>
              <v:path arrowok="t"/>
            </v:shape>
          </v:group>
        </w:pict>
      </w:r>
    </w:p>
    <w:p w:rsidR="009508FF" w:rsidRDefault="009508FF" w:rsidP="00047BA0">
      <w:pPr>
        <w:ind w:firstLine="720"/>
        <w:jc w:val="both"/>
        <w:rPr>
          <w:rFonts w:cs="Arial"/>
        </w:rPr>
      </w:pPr>
    </w:p>
    <w:p w:rsidR="009508FF" w:rsidRDefault="009508FF" w:rsidP="00047BA0">
      <w:pPr>
        <w:ind w:firstLine="720"/>
        <w:jc w:val="both"/>
        <w:rPr>
          <w:rFonts w:cs="Arial"/>
        </w:rPr>
      </w:pPr>
    </w:p>
    <w:p w:rsidR="009508FF" w:rsidRPr="00047BA0" w:rsidRDefault="009508FF" w:rsidP="00047BA0">
      <w:pPr>
        <w:ind w:firstLine="720"/>
        <w:jc w:val="both"/>
        <w:rPr>
          <w:rFonts w:ascii="Arial" w:hAnsi="Arial" w:cs="Arial"/>
          <w:color w:val="333333"/>
          <w:sz w:val="18"/>
          <w:szCs w:val="18"/>
          <w:shd w:val="clear" w:color="auto" w:fill="FFFFFF"/>
        </w:rPr>
      </w:pPr>
    </w:p>
    <w:p w:rsidR="006B560D" w:rsidRDefault="006B560D" w:rsidP="006B560D">
      <w:pPr>
        <w:jc w:val="both"/>
      </w:pPr>
    </w:p>
    <w:p w:rsidR="00047BA0" w:rsidRDefault="00047BA0" w:rsidP="006B560D">
      <w:pPr>
        <w:jc w:val="both"/>
      </w:pPr>
    </w:p>
    <w:p w:rsidR="00047BA0" w:rsidRPr="006B560D" w:rsidRDefault="00047BA0" w:rsidP="006B560D">
      <w:pPr>
        <w:jc w:val="both"/>
      </w:pPr>
    </w:p>
    <w:p w:rsidR="00B735B1" w:rsidRDefault="00B735B1" w:rsidP="007F3FEC">
      <w:pPr>
        <w:jc w:val="both"/>
        <w:rPr>
          <w:rFonts w:cs="Arial"/>
        </w:rPr>
      </w:pPr>
    </w:p>
    <w:p w:rsidR="00DD28CA" w:rsidRDefault="00DD28CA" w:rsidP="007F3FEC">
      <w:pPr>
        <w:jc w:val="both"/>
        <w:rPr>
          <w:rFonts w:cs="Arial"/>
        </w:rPr>
      </w:pPr>
    </w:p>
    <w:p w:rsidR="001B2A9A" w:rsidRDefault="001B2A9A" w:rsidP="007F3FEC">
      <w:pPr>
        <w:jc w:val="both"/>
        <w:rPr>
          <w:rFonts w:cs="Arial"/>
        </w:rPr>
      </w:pPr>
    </w:p>
    <w:p w:rsidR="00482C8A" w:rsidRPr="00B331FB" w:rsidRDefault="001F664F" w:rsidP="00482C8A">
      <w:pPr>
        <w:pStyle w:val="Heading2"/>
        <w:rPr>
          <w:rFonts w:cs="Arial"/>
        </w:rPr>
      </w:pPr>
      <w:bookmarkStart w:id="253" w:name="_Toc409794912"/>
      <w:r>
        <w:rPr>
          <w:rFonts w:cs="Arial"/>
        </w:rPr>
        <w:lastRenderedPageBreak/>
        <w:t>5.4</w:t>
      </w:r>
      <w:r w:rsidR="00482C8A">
        <w:rPr>
          <w:rFonts w:cs="Arial"/>
        </w:rPr>
        <w:t xml:space="preserve"> </w:t>
      </w:r>
      <w:r w:rsidR="00B331FB">
        <w:rPr>
          <w:rFonts w:cs="Arial"/>
        </w:rPr>
        <w:t xml:space="preserve">Key </w:t>
      </w:r>
      <w:r w:rsidR="0007680C">
        <w:rPr>
          <w:rFonts w:cs="Arial"/>
        </w:rPr>
        <w:t>F</w:t>
      </w:r>
      <w:r w:rsidR="00B331FB">
        <w:rPr>
          <w:rFonts w:cs="Arial"/>
        </w:rPr>
        <w:t>eatures of</w:t>
      </w:r>
      <w:r w:rsidR="0007680C">
        <w:rPr>
          <w:rFonts w:cs="Arial"/>
        </w:rPr>
        <w:t xml:space="preserve"> the</w:t>
      </w:r>
      <w:r w:rsidR="00B331FB">
        <w:rPr>
          <w:rFonts w:cs="Arial"/>
        </w:rPr>
        <w:t xml:space="preserve"> </w:t>
      </w:r>
      <w:r w:rsidR="00B331FB" w:rsidRPr="0063705B">
        <w:rPr>
          <w:rFonts w:cs="Arial"/>
        </w:rPr>
        <w:t>InAs/AlAs</w:t>
      </w:r>
      <w:r w:rsidR="00B331FB" w:rsidRPr="0063705B">
        <w:rPr>
          <w:rFonts w:cs="Arial"/>
          <w:vertAlign w:val="subscript"/>
        </w:rPr>
        <w:t>x</w:t>
      </w:r>
      <w:r w:rsidR="00B331FB" w:rsidRPr="0063705B">
        <w:rPr>
          <w:rFonts w:cs="Arial"/>
        </w:rPr>
        <w:t>Sb</w:t>
      </w:r>
      <w:r w:rsidR="00B331FB" w:rsidRPr="0063705B">
        <w:rPr>
          <w:rFonts w:cs="Arial"/>
          <w:vertAlign w:val="subscript"/>
        </w:rPr>
        <w:t>1-x</w:t>
      </w:r>
      <w:r w:rsidR="0007680C">
        <w:rPr>
          <w:rFonts w:cs="Arial"/>
        </w:rPr>
        <w:t xml:space="preserve"> Superlattice D</w:t>
      </w:r>
      <w:r w:rsidR="00B331FB">
        <w:rPr>
          <w:rFonts w:cs="Arial"/>
        </w:rPr>
        <w:t>esign</w:t>
      </w:r>
      <w:bookmarkEnd w:id="253"/>
    </w:p>
    <w:p w:rsidR="00426D1E" w:rsidRDefault="00C508E0" w:rsidP="00690782">
      <w:pPr>
        <w:jc w:val="both"/>
        <w:rPr>
          <w:rFonts w:cs="Arial"/>
        </w:rPr>
      </w:pPr>
      <w:r>
        <w:rPr>
          <w:rFonts w:cs="Arial"/>
        </w:rPr>
        <w:t>We grew a</w:t>
      </w:r>
      <w:r w:rsidRPr="0063705B">
        <w:rPr>
          <w:rFonts w:cs="Arial"/>
        </w:rPr>
        <w:t xml:space="preserve"> series of InAs/AlAs</w:t>
      </w:r>
      <w:r w:rsidRPr="0063705B">
        <w:rPr>
          <w:rFonts w:cs="Arial"/>
          <w:vertAlign w:val="subscript"/>
        </w:rPr>
        <w:t>x</w:t>
      </w:r>
      <w:r w:rsidRPr="0063705B">
        <w:rPr>
          <w:rFonts w:cs="Arial"/>
        </w:rPr>
        <w:t>Sb</w:t>
      </w:r>
      <w:r w:rsidRPr="0063705B">
        <w:rPr>
          <w:rFonts w:cs="Arial"/>
          <w:vertAlign w:val="subscript"/>
        </w:rPr>
        <w:t>1-x</w:t>
      </w:r>
      <w:r w:rsidRPr="0063705B">
        <w:rPr>
          <w:rFonts w:cs="Arial"/>
        </w:rPr>
        <w:t xml:space="preserve"> superlattice </w:t>
      </w:r>
      <w:r>
        <w:rPr>
          <w:rFonts w:cs="Arial"/>
        </w:rPr>
        <w:t xml:space="preserve">(SL) </w:t>
      </w:r>
      <w:r w:rsidR="00E278DB" w:rsidRPr="0063705B">
        <w:rPr>
          <w:rFonts w:cs="Arial"/>
        </w:rPr>
        <w:t>structures</w:t>
      </w:r>
      <w:r w:rsidR="00E278DB">
        <w:rPr>
          <w:rFonts w:cs="Arial"/>
        </w:rPr>
        <w:t xml:space="preserve"> designed</w:t>
      </w:r>
      <w:r>
        <w:rPr>
          <w:rFonts w:cs="Arial"/>
        </w:rPr>
        <w:t xml:space="preserve"> </w:t>
      </w:r>
      <w:r w:rsidRPr="0063705B">
        <w:rPr>
          <w:rFonts w:cs="Arial"/>
        </w:rPr>
        <w:t xml:space="preserve">to observe </w:t>
      </w:r>
      <w:r w:rsidR="00E278DB">
        <w:rPr>
          <w:rFonts w:cs="Arial"/>
        </w:rPr>
        <w:t>MEG/</w:t>
      </w:r>
      <w:r w:rsidR="0007680C">
        <w:rPr>
          <w:rFonts w:cs="Arial"/>
        </w:rPr>
        <w:t xml:space="preserve"> CM effects</w:t>
      </w:r>
      <w:r w:rsidRPr="0063705B">
        <w:rPr>
          <w:rFonts w:cs="Arial"/>
        </w:rPr>
        <w:t xml:space="preserve"> in InAs quantum wells.  </w:t>
      </w:r>
      <w:r>
        <w:rPr>
          <w:rFonts w:cs="Arial"/>
        </w:rPr>
        <w:t>The key features are a SL</w:t>
      </w:r>
      <w:r w:rsidRPr="0063705B">
        <w:rPr>
          <w:rFonts w:cs="Arial"/>
        </w:rPr>
        <w:t xml:space="preserve"> </w:t>
      </w:r>
      <w:r>
        <w:rPr>
          <w:rFonts w:cs="Arial"/>
        </w:rPr>
        <w:t>bandgap</w:t>
      </w:r>
      <w:r w:rsidRPr="0063705B">
        <w:rPr>
          <w:rFonts w:cs="Arial"/>
        </w:rPr>
        <w:t xml:space="preserve"> tuned to E</w:t>
      </w:r>
      <w:r w:rsidRPr="0063705B">
        <w:rPr>
          <w:rFonts w:cs="Arial"/>
          <w:vertAlign w:val="subscript"/>
        </w:rPr>
        <w:t>g</w:t>
      </w:r>
      <w:r w:rsidRPr="0063705B">
        <w:rPr>
          <w:rFonts w:cs="Arial"/>
        </w:rPr>
        <w:t xml:space="preserve">~0.8 eV by </w:t>
      </w:r>
      <w:r>
        <w:rPr>
          <w:rFonts w:cs="Arial"/>
        </w:rPr>
        <w:t>quantum confinement and</w:t>
      </w:r>
      <w:r w:rsidRPr="0063705B">
        <w:rPr>
          <w:rFonts w:cs="Arial"/>
        </w:rPr>
        <w:t xml:space="preserve"> </w:t>
      </w:r>
      <w:r>
        <w:rPr>
          <w:rFonts w:cs="Arial"/>
        </w:rPr>
        <w:t>large-gap</w:t>
      </w:r>
      <w:r w:rsidRPr="0063705B">
        <w:rPr>
          <w:rFonts w:cs="Arial"/>
        </w:rPr>
        <w:t xml:space="preserve"> AlAs</w:t>
      </w:r>
      <w:r w:rsidRPr="0063705B">
        <w:rPr>
          <w:rFonts w:cs="Arial"/>
          <w:vertAlign w:val="subscript"/>
        </w:rPr>
        <w:t>x</w:t>
      </w:r>
      <w:r w:rsidRPr="0063705B">
        <w:rPr>
          <w:rFonts w:cs="Arial"/>
        </w:rPr>
        <w:t>Sb</w:t>
      </w:r>
      <w:r w:rsidRPr="0063705B">
        <w:rPr>
          <w:rFonts w:cs="Arial"/>
          <w:vertAlign w:val="subscript"/>
        </w:rPr>
        <w:t>1-x</w:t>
      </w:r>
      <w:r w:rsidRPr="0063705B">
        <w:rPr>
          <w:rFonts w:cs="Arial"/>
        </w:rPr>
        <w:t xml:space="preserve"> barriers</w:t>
      </w:r>
      <w:r>
        <w:rPr>
          <w:rFonts w:cs="Arial"/>
        </w:rPr>
        <w:t xml:space="preserve"> </w:t>
      </w:r>
      <w:r w:rsidR="003A71CB">
        <w:rPr>
          <w:rFonts w:cs="Arial"/>
        </w:rPr>
        <w:t>that provide</w:t>
      </w:r>
      <w:r>
        <w:rPr>
          <w:rFonts w:cs="Arial"/>
        </w:rPr>
        <w:t xml:space="preserve"> a well height greater than </w:t>
      </w:r>
      <w:r w:rsidRPr="0063705B">
        <w:rPr>
          <w:rFonts w:cs="Arial"/>
        </w:rPr>
        <w:t>3E</w:t>
      </w:r>
      <w:r w:rsidRPr="0063705B">
        <w:rPr>
          <w:rFonts w:cs="Arial"/>
          <w:vertAlign w:val="subscript"/>
        </w:rPr>
        <w:t>g</w:t>
      </w:r>
      <w:r w:rsidR="005C2FF7">
        <w:rPr>
          <w:rFonts w:cs="Arial"/>
        </w:rPr>
        <w:t xml:space="preserve">, </w:t>
      </w:r>
      <w:r w:rsidR="004D08AB">
        <w:rPr>
          <w:rFonts w:cs="Arial"/>
        </w:rPr>
        <w:t xml:space="preserve">to </w:t>
      </w:r>
      <w:r w:rsidR="005C2FF7">
        <w:rPr>
          <w:rFonts w:cs="Arial"/>
        </w:rPr>
        <w:t>encourage high energy carrier excitation and subsequent biexciton formation in the well</w:t>
      </w:r>
      <w:r w:rsidR="004D08AB">
        <w:rPr>
          <w:rFonts w:cs="Arial"/>
        </w:rPr>
        <w:t>.</w:t>
      </w:r>
      <w:r w:rsidR="003A71CB">
        <w:rPr>
          <w:rFonts w:cs="Arial"/>
        </w:rPr>
        <w:t xml:space="preserve"> </w:t>
      </w:r>
      <w:r w:rsidR="00D917BA" w:rsidRPr="0063705B">
        <w:rPr>
          <w:rFonts w:cs="Arial"/>
        </w:rPr>
        <w:t>AlAs</w:t>
      </w:r>
      <w:r w:rsidR="00D917BA" w:rsidRPr="0063705B">
        <w:rPr>
          <w:rFonts w:cs="Arial"/>
          <w:vertAlign w:val="subscript"/>
        </w:rPr>
        <w:t>x</w:t>
      </w:r>
      <w:r w:rsidR="00D917BA" w:rsidRPr="0063705B">
        <w:rPr>
          <w:rFonts w:cs="Arial"/>
        </w:rPr>
        <w:t>Sb</w:t>
      </w:r>
      <w:r w:rsidR="00D917BA" w:rsidRPr="0063705B">
        <w:rPr>
          <w:rFonts w:cs="Arial"/>
          <w:vertAlign w:val="subscript"/>
        </w:rPr>
        <w:t>1-x</w:t>
      </w:r>
      <w:r w:rsidR="00D917BA" w:rsidRPr="0063705B">
        <w:rPr>
          <w:rFonts w:cs="Arial"/>
        </w:rPr>
        <w:t xml:space="preserve"> </w:t>
      </w:r>
      <w:r w:rsidR="00D917BA">
        <w:rPr>
          <w:rFonts w:cs="Arial"/>
        </w:rPr>
        <w:t xml:space="preserve">barriers have an indirect gap of ~1.6eV and a direct gap of 2.5eV. </w:t>
      </w:r>
      <w:r>
        <w:rPr>
          <w:rFonts w:cs="Arial"/>
        </w:rPr>
        <w:t xml:space="preserve">The </w:t>
      </w:r>
      <w:r w:rsidR="00D917BA">
        <w:rPr>
          <w:rFonts w:cs="Arial"/>
        </w:rPr>
        <w:t xml:space="preserve">thin </w:t>
      </w:r>
      <w:r>
        <w:rPr>
          <w:rFonts w:cs="Arial"/>
        </w:rPr>
        <w:t xml:space="preserve">barrier layers </w:t>
      </w:r>
      <w:r w:rsidR="00D917BA">
        <w:rPr>
          <w:rFonts w:cs="Arial"/>
        </w:rPr>
        <w:t xml:space="preserve">can </w:t>
      </w:r>
      <w:r w:rsidRPr="0063705B">
        <w:rPr>
          <w:rFonts w:cs="Arial"/>
        </w:rPr>
        <w:t xml:space="preserve">inhibit indirect transitions (~1.6eV) and </w:t>
      </w:r>
      <w:r w:rsidR="0007680C">
        <w:rPr>
          <w:rFonts w:cs="Arial"/>
        </w:rPr>
        <w:t xml:space="preserve">thereby </w:t>
      </w:r>
      <w:r w:rsidRPr="0063705B">
        <w:rPr>
          <w:rFonts w:cs="Arial"/>
        </w:rPr>
        <w:t>promote direct transitions (2.5eV)</w:t>
      </w:r>
      <w:r>
        <w:rPr>
          <w:rFonts w:cs="Arial"/>
        </w:rPr>
        <w:t xml:space="preserve"> in the barrier.</w:t>
      </w:r>
      <w:r w:rsidRPr="0063705B">
        <w:rPr>
          <w:rFonts w:cs="Arial"/>
        </w:rPr>
        <w:t xml:space="preserve"> </w:t>
      </w:r>
      <w:r>
        <w:rPr>
          <w:rFonts w:cs="Arial"/>
        </w:rPr>
        <w:t xml:space="preserve">The small </w:t>
      </w:r>
      <w:r w:rsidRPr="0063705B">
        <w:rPr>
          <w:rFonts w:cs="Arial"/>
        </w:rPr>
        <w:t>InAs/AlAs</w:t>
      </w:r>
      <w:r w:rsidRPr="0063705B">
        <w:rPr>
          <w:rFonts w:cs="Arial"/>
          <w:vertAlign w:val="subscript"/>
        </w:rPr>
        <w:t>x</w:t>
      </w:r>
      <w:r w:rsidRPr="0063705B">
        <w:rPr>
          <w:rFonts w:cs="Arial"/>
        </w:rPr>
        <w:t>Sb</w:t>
      </w:r>
      <w:r w:rsidRPr="0063705B">
        <w:rPr>
          <w:rFonts w:cs="Arial"/>
          <w:vertAlign w:val="subscript"/>
        </w:rPr>
        <w:t>1-x</w:t>
      </w:r>
      <w:r w:rsidRPr="0063705B">
        <w:rPr>
          <w:rFonts w:cs="Arial"/>
        </w:rPr>
        <w:t xml:space="preserve"> </w:t>
      </w:r>
      <w:r>
        <w:rPr>
          <w:rFonts w:cs="Arial"/>
        </w:rPr>
        <w:t xml:space="preserve">valence-band offset </w:t>
      </w:r>
      <w:r w:rsidRPr="0063705B">
        <w:rPr>
          <w:rFonts w:cs="Arial"/>
        </w:rPr>
        <w:t>should facilitate hole transport</w:t>
      </w:r>
      <w:r>
        <w:rPr>
          <w:rFonts w:cs="Arial"/>
        </w:rPr>
        <w:t>.</w:t>
      </w:r>
      <w:r w:rsidR="004572C5" w:rsidRPr="0063705B">
        <w:rPr>
          <w:rFonts w:cs="Arial"/>
        </w:rPr>
        <w:t xml:space="preserve"> </w:t>
      </w:r>
      <w:r w:rsidR="00CC0D50">
        <w:rPr>
          <w:rFonts w:cs="Arial"/>
        </w:rPr>
        <w:t>Figure 5.5</w:t>
      </w:r>
      <w:r w:rsidR="004572C5">
        <w:rPr>
          <w:rFonts w:cs="Arial"/>
        </w:rPr>
        <w:t xml:space="preserve"> shows</w:t>
      </w:r>
      <w:r w:rsidR="00E278DB">
        <w:rPr>
          <w:rFonts w:cs="Arial"/>
        </w:rPr>
        <w:t xml:space="preserve"> a simplified model </w:t>
      </w:r>
      <w:r w:rsidR="00DA3887">
        <w:rPr>
          <w:rFonts w:cs="Arial"/>
        </w:rPr>
        <w:t>of band</w:t>
      </w:r>
      <w:r w:rsidR="004572C5" w:rsidRPr="00B50B56">
        <w:rPr>
          <w:rFonts w:cs="Arial"/>
        </w:rPr>
        <w:t xml:space="preserve"> alignment and energy states </w:t>
      </w:r>
      <w:r w:rsidR="00D44394" w:rsidRPr="00B50B56">
        <w:rPr>
          <w:rFonts w:cs="Arial"/>
        </w:rPr>
        <w:t xml:space="preserve">for </w:t>
      </w:r>
      <w:r w:rsidR="00D44394">
        <w:rPr>
          <w:rFonts w:cs="Arial"/>
        </w:rPr>
        <w:t>a</w:t>
      </w:r>
      <w:r w:rsidR="005E63B7">
        <w:rPr>
          <w:rFonts w:cs="Arial"/>
        </w:rPr>
        <w:t xml:space="preserve"> series of</w:t>
      </w:r>
      <w:r w:rsidR="00DC601D">
        <w:rPr>
          <w:rFonts w:cs="Arial"/>
        </w:rPr>
        <w:t xml:space="preserve"> 2.4nm</w:t>
      </w:r>
      <w:r w:rsidR="00CC0D50">
        <w:rPr>
          <w:rFonts w:cs="Arial"/>
        </w:rPr>
        <w:t xml:space="preserve"> </w:t>
      </w:r>
      <w:r w:rsidR="004572C5">
        <w:rPr>
          <w:rFonts w:cs="Arial"/>
        </w:rPr>
        <w:t>InAs QW</w:t>
      </w:r>
      <w:r w:rsidR="005E63B7">
        <w:rPr>
          <w:rFonts w:cs="Arial"/>
        </w:rPr>
        <w:t>s</w:t>
      </w:r>
      <w:r w:rsidR="00CC0D50">
        <w:rPr>
          <w:rFonts w:cs="Arial"/>
        </w:rPr>
        <w:t xml:space="preserve"> with 2nm and 10nm barrier </w:t>
      </w:r>
      <w:r w:rsidR="00DC601D">
        <w:rPr>
          <w:rFonts w:cs="Arial"/>
        </w:rPr>
        <w:t>thicknesses</w:t>
      </w:r>
      <w:r w:rsidR="004572C5">
        <w:rPr>
          <w:rFonts w:cs="Arial"/>
        </w:rPr>
        <w:t>. There are three c</w:t>
      </w:r>
      <w:r w:rsidR="004572C5" w:rsidRPr="00B50B56">
        <w:rPr>
          <w:rFonts w:cs="Arial"/>
        </w:rPr>
        <w:t xml:space="preserve">onfined electron </w:t>
      </w:r>
      <w:r w:rsidR="005E63B7">
        <w:rPr>
          <w:rFonts w:cs="Arial"/>
        </w:rPr>
        <w:t xml:space="preserve">subband groups </w:t>
      </w:r>
      <w:r w:rsidR="00CC0D50">
        <w:rPr>
          <w:rFonts w:cs="Arial"/>
        </w:rPr>
        <w:t>for</w:t>
      </w:r>
      <w:r w:rsidR="00D44394">
        <w:rPr>
          <w:rFonts w:cs="Arial"/>
        </w:rPr>
        <w:t xml:space="preserve"> </w:t>
      </w:r>
      <w:r w:rsidR="005661AF">
        <w:rPr>
          <w:rFonts w:cs="Arial"/>
        </w:rPr>
        <w:t xml:space="preserve">this </w:t>
      </w:r>
      <w:r w:rsidR="00D44394">
        <w:rPr>
          <w:rFonts w:cs="Arial"/>
        </w:rPr>
        <w:t>configuration</w:t>
      </w:r>
      <w:r w:rsidR="008C4B23">
        <w:rPr>
          <w:rFonts w:cs="Arial"/>
        </w:rPr>
        <w:t xml:space="preserve"> </w:t>
      </w:r>
      <w:r w:rsidR="008C4B23" w:rsidRPr="00B50B56">
        <w:rPr>
          <w:rFonts w:cs="Arial"/>
        </w:rPr>
        <w:t>(</w:t>
      </w:r>
      <w:r w:rsidR="008C4B23">
        <w:rPr>
          <w:rFonts w:cs="Arial"/>
        </w:rPr>
        <w:t>figure 5.5a and 5.5b)</w:t>
      </w:r>
      <w:r w:rsidR="00E77F00">
        <w:rPr>
          <w:rFonts w:cs="Arial"/>
        </w:rPr>
        <w:t xml:space="preserve">. </w:t>
      </w:r>
      <w:r w:rsidR="00FB7030">
        <w:rPr>
          <w:rFonts w:cs="Arial"/>
        </w:rPr>
        <w:t xml:space="preserve">Wells with thin </w:t>
      </w:r>
      <w:r w:rsidR="00226B37">
        <w:rPr>
          <w:rFonts w:cs="Arial"/>
        </w:rPr>
        <w:t>barriers (2nm)</w:t>
      </w:r>
      <w:r w:rsidR="00FB7030">
        <w:rPr>
          <w:rFonts w:cs="Arial"/>
        </w:rPr>
        <w:t xml:space="preserve"> </w:t>
      </w:r>
      <w:r w:rsidR="00125869">
        <w:rPr>
          <w:rFonts w:cs="Arial"/>
        </w:rPr>
        <w:t>are</w:t>
      </w:r>
      <w:r w:rsidR="00FB7030">
        <w:rPr>
          <w:rFonts w:cs="Arial"/>
        </w:rPr>
        <w:t xml:space="preserve"> strongly coupled </w:t>
      </w:r>
      <w:r w:rsidR="00E84CA8">
        <w:rPr>
          <w:rFonts w:cs="Arial"/>
        </w:rPr>
        <w:t xml:space="preserve">due to large overlap of </w:t>
      </w:r>
      <w:r w:rsidR="00FB7030">
        <w:rPr>
          <w:rFonts w:cs="Arial"/>
        </w:rPr>
        <w:t xml:space="preserve">wavefunctions of </w:t>
      </w:r>
      <w:r w:rsidR="00E84CA8">
        <w:rPr>
          <w:rFonts w:cs="Arial"/>
        </w:rPr>
        <w:t>individual</w:t>
      </w:r>
      <w:r w:rsidR="00FB7030">
        <w:rPr>
          <w:rFonts w:cs="Arial"/>
        </w:rPr>
        <w:t xml:space="preserve"> well</w:t>
      </w:r>
      <w:r w:rsidR="00E84CA8">
        <w:rPr>
          <w:rFonts w:cs="Arial"/>
        </w:rPr>
        <w:t>s.</w:t>
      </w:r>
      <w:r w:rsidR="00FB7030">
        <w:rPr>
          <w:rFonts w:cs="Arial"/>
        </w:rPr>
        <w:t xml:space="preserve"> </w:t>
      </w:r>
      <w:r w:rsidR="00226B37">
        <w:rPr>
          <w:rFonts w:cs="Arial"/>
        </w:rPr>
        <w:t xml:space="preserve">Wells with thicker barriers (10nm) have </w:t>
      </w:r>
      <w:r w:rsidR="00B31EDD">
        <w:rPr>
          <w:rFonts w:cs="Arial"/>
        </w:rPr>
        <w:t>less</w:t>
      </w:r>
      <w:r w:rsidR="00226B37">
        <w:rPr>
          <w:rFonts w:cs="Arial"/>
        </w:rPr>
        <w:t xml:space="preserve"> </w:t>
      </w:r>
      <w:r w:rsidR="00EA10A9">
        <w:rPr>
          <w:rFonts w:cs="Arial"/>
        </w:rPr>
        <w:t>direct i</w:t>
      </w:r>
      <w:r w:rsidR="00226B37">
        <w:rPr>
          <w:rFonts w:cs="Arial"/>
        </w:rPr>
        <w:t>nteraction between them</w:t>
      </w:r>
      <w:r w:rsidR="00125869">
        <w:rPr>
          <w:rFonts w:cs="Arial"/>
        </w:rPr>
        <w:t>. However,</w:t>
      </w:r>
      <w:r w:rsidR="00226B37">
        <w:rPr>
          <w:rFonts w:cs="Arial"/>
        </w:rPr>
        <w:t xml:space="preserve"> </w:t>
      </w:r>
      <w:r w:rsidR="00E84CA8">
        <w:rPr>
          <w:rFonts w:cs="Arial"/>
        </w:rPr>
        <w:t xml:space="preserve">some </w:t>
      </w:r>
      <w:r w:rsidR="00226B37">
        <w:rPr>
          <w:rFonts w:cs="Arial"/>
        </w:rPr>
        <w:t>degree of coupling</w:t>
      </w:r>
      <w:r w:rsidR="00EA10A9">
        <w:rPr>
          <w:rFonts w:cs="Arial"/>
        </w:rPr>
        <w:t xml:space="preserve"> </w:t>
      </w:r>
      <w:r w:rsidR="00E84CA8">
        <w:rPr>
          <w:rFonts w:cs="Arial"/>
        </w:rPr>
        <w:t xml:space="preserve">exists as the wavefunctions </w:t>
      </w:r>
      <w:r w:rsidR="005E63B7">
        <w:rPr>
          <w:rFonts w:cs="Arial"/>
        </w:rPr>
        <w:t xml:space="preserve">still </w:t>
      </w:r>
      <w:r w:rsidR="00E84CA8">
        <w:rPr>
          <w:rFonts w:cs="Arial"/>
        </w:rPr>
        <w:t>overlap in the barrier</w:t>
      </w:r>
      <w:r w:rsidR="00226B37">
        <w:rPr>
          <w:rFonts w:cs="Arial"/>
        </w:rPr>
        <w:t xml:space="preserve">. </w:t>
      </w:r>
      <w:r w:rsidR="00B31EDD">
        <w:rPr>
          <w:rFonts w:cs="Arial"/>
        </w:rPr>
        <w:t>The l</w:t>
      </w:r>
      <w:r w:rsidR="00E77F00">
        <w:rPr>
          <w:rFonts w:cs="Arial"/>
        </w:rPr>
        <w:t xml:space="preserve">owest transition energy for these </w:t>
      </w:r>
      <w:r w:rsidR="005E63B7">
        <w:rPr>
          <w:rFonts w:cs="Arial"/>
        </w:rPr>
        <w:t>QWs</w:t>
      </w:r>
      <w:r w:rsidR="00E77F00">
        <w:rPr>
          <w:rFonts w:cs="Arial"/>
        </w:rPr>
        <w:t xml:space="preserve"> is closer to 0.9eV. </w:t>
      </w:r>
      <w:r w:rsidR="00DA3887">
        <w:rPr>
          <w:rFonts w:cs="Arial"/>
        </w:rPr>
        <w:t xml:space="preserve">As the number of wells is increased, </w:t>
      </w:r>
      <w:r w:rsidR="00B31EDD">
        <w:rPr>
          <w:rFonts w:cs="Arial"/>
        </w:rPr>
        <w:t xml:space="preserve">the </w:t>
      </w:r>
      <w:r w:rsidR="00DA2DEF">
        <w:rPr>
          <w:rFonts w:cs="Arial"/>
        </w:rPr>
        <w:t>strength of coupling between the wells introduces a quasi-degree of freedom in the z-direction</w:t>
      </w:r>
      <w:r w:rsidR="005E63B7">
        <w:rPr>
          <w:rFonts w:cs="Arial"/>
        </w:rPr>
        <w:t xml:space="preserve">, </w:t>
      </w:r>
      <w:r w:rsidR="00DA2DEF">
        <w:rPr>
          <w:rFonts w:cs="Arial"/>
        </w:rPr>
        <w:t>which results in continuity in E</w:t>
      </w:r>
      <w:r w:rsidR="00DA2DEF" w:rsidRPr="00DA2DEF">
        <w:rPr>
          <w:rFonts w:cs="Arial"/>
          <w:vertAlign w:val="subscript"/>
        </w:rPr>
        <w:t>z</w:t>
      </w:r>
      <w:r w:rsidR="004A6E26">
        <w:rPr>
          <w:rFonts w:cs="Arial"/>
          <w:vertAlign w:val="subscript"/>
        </w:rPr>
        <w:t xml:space="preserve"> </w:t>
      </w:r>
      <w:r w:rsidR="004A6E26" w:rsidRPr="004A6E26">
        <w:rPr>
          <w:rFonts w:cs="Arial"/>
        </w:rPr>
        <w:t>similar to bulk</w:t>
      </w:r>
      <w:r w:rsidR="00DA2DEF">
        <w:rPr>
          <w:rFonts w:cs="Arial"/>
        </w:rPr>
        <w:t xml:space="preserve">. This can be visualized as a miniband formation </w:t>
      </w:r>
      <w:r w:rsidR="004A6E26">
        <w:rPr>
          <w:rFonts w:cs="Arial"/>
        </w:rPr>
        <w:t xml:space="preserve">at the quantized state. Then the </w:t>
      </w:r>
      <w:r w:rsidR="003C2A44">
        <w:rPr>
          <w:rFonts w:cs="Arial"/>
        </w:rPr>
        <w:t>effective bandgap (separation between the electron and hole minibands)</w:t>
      </w:r>
      <w:r w:rsidR="00DA3887" w:rsidRPr="00B50B56">
        <w:rPr>
          <w:rFonts w:cs="Arial"/>
        </w:rPr>
        <w:t xml:space="preserve"> </w:t>
      </w:r>
      <w:r w:rsidR="003C2A44">
        <w:rPr>
          <w:rFonts w:cs="Arial"/>
        </w:rPr>
        <w:t>is</w:t>
      </w:r>
      <w:r w:rsidR="00DA3887" w:rsidRPr="00B50B56">
        <w:rPr>
          <w:rFonts w:cs="Arial"/>
        </w:rPr>
        <w:t xml:space="preserve"> lowered </w:t>
      </w:r>
      <w:r w:rsidR="003C2A44">
        <w:rPr>
          <w:rFonts w:cs="Arial"/>
        </w:rPr>
        <w:t>d</w:t>
      </w:r>
      <w:r w:rsidR="004A6E26">
        <w:rPr>
          <w:rFonts w:cs="Arial"/>
        </w:rPr>
        <w:t>ue to miniband formation(</w:t>
      </w:r>
      <w:r w:rsidR="00CC0D50">
        <w:rPr>
          <w:rFonts w:cs="Arial"/>
        </w:rPr>
        <w:t>figure 5.5c and 5.5d</w:t>
      </w:r>
      <w:r w:rsidR="004572C5">
        <w:rPr>
          <w:rFonts w:cs="Arial"/>
        </w:rPr>
        <w:t>)</w:t>
      </w:r>
      <w:hyperlink w:anchor="_ENREF_55" w:tooltip="group, 2013-2014 #64" w:history="1">
        <w:r w:rsidR="00230A2A">
          <w:rPr>
            <w:rFonts w:cs="Arial"/>
          </w:rPr>
          <w:fldChar w:fldCharType="begin"/>
        </w:r>
        <w:r w:rsidR="00230A2A">
          <w:rPr>
            <w:rFonts w:cs="Arial"/>
          </w:rPr>
          <w:instrText xml:space="preserve"> ADDIN EN.CITE &lt;EndNote&gt;&lt;Cite&gt;&lt;Author&gt;group&lt;/Author&gt;&lt;Year&gt;2013-2014&lt;/Year&gt;&lt;RecNum&gt;64&lt;/RecNum&gt;&lt;DisplayText&gt;&lt;style face="superscript"&gt;55&lt;/style&gt;&lt;/DisplayText&gt;&lt;record&gt;&lt;rec-number&gt;64&lt;/rec-number&gt;&lt;foreign-keys&gt;&lt;key app="EN" db-id="5s02vpw9t92t94e5fx85t9pfpdp0rfftavfa"&gt;64&lt;/key&gt;&lt;/foreign-keys&gt;&lt;ref-type name="Unpublished Work"&gt;34&lt;/ref-type&gt;&lt;contributors&gt;&lt;authors&gt;&lt;author&gt;Photovoltaics Materials and Device group&lt;/author&gt;&lt;/authors&gt;&lt;/contributors&gt;&lt;titles&gt;&lt;title&gt;&lt;style face="normal" font="default" size="100%"&gt;InAs quantum wells with AlAs&lt;/style&gt;&lt;style face="subscript" font="default" size="100%"&gt;0.16&lt;/style&gt;&lt;style face="normal" font="default" size="100%"&gt;Sb&lt;/style&gt;&lt;style face="subscript" font="default" size="100%"&gt;0.84&lt;/style&gt;&lt;style face="normal" font="default" size="100%"&gt; barriers and GaAs&lt;/style&gt;&lt;style face="subscript" font="default" size="100%"&gt;0.09&lt;/style&gt;&lt;style face="normal" font="default" size="100%"&gt;Sb&lt;/style&gt;&lt;style face="subscript" font="default" size="100%"&gt;0.91&lt;/style&gt;&lt;style face="normal" font="default" size="100%"&gt; absorber for hot carrier and multicarrier generation solar cell&lt;/style&gt;&lt;/title&gt;&lt;/titles&gt;&lt;dates&gt;&lt;year&gt;2013-2014&lt;/year&gt;&lt;/dates&gt;&lt;publisher&gt;University of Oklahoma&lt;/publisher&gt;&lt;urls&gt;&lt;related-urls&gt;&lt;url&gt;https://www.nhn.ou.edu/people/sellers&lt;/url&gt;&lt;/related-urls&gt;&lt;/urls&gt;&lt;/record&gt;&lt;/Cite&gt;&lt;/EndNote&gt;</w:instrText>
        </w:r>
        <w:r w:rsidR="00230A2A">
          <w:rPr>
            <w:rFonts w:cs="Arial"/>
          </w:rPr>
          <w:fldChar w:fldCharType="separate"/>
        </w:r>
        <w:r w:rsidR="00230A2A" w:rsidRPr="007808C4">
          <w:rPr>
            <w:rFonts w:cs="Arial"/>
            <w:noProof/>
            <w:vertAlign w:val="superscript"/>
          </w:rPr>
          <w:t>55</w:t>
        </w:r>
        <w:r w:rsidR="00230A2A">
          <w:rPr>
            <w:rFonts w:cs="Arial"/>
          </w:rPr>
          <w:fldChar w:fldCharType="end"/>
        </w:r>
      </w:hyperlink>
      <w:r w:rsidR="004572C5" w:rsidRPr="00B50B56">
        <w:rPr>
          <w:rFonts w:cs="Arial"/>
        </w:rPr>
        <w:t>.</w:t>
      </w:r>
      <w:r w:rsidR="004572C5" w:rsidRPr="004572C5">
        <w:rPr>
          <w:rFonts w:cs="Arial"/>
        </w:rPr>
        <w:t xml:space="preserve"> </w:t>
      </w:r>
      <w:r w:rsidR="00F43381">
        <w:rPr>
          <w:rFonts w:cs="Arial"/>
        </w:rPr>
        <w:t xml:space="preserve">Therefore, the lowest transition energy can be controlled by </w:t>
      </w:r>
      <w:r w:rsidR="00DC601D">
        <w:rPr>
          <w:rFonts w:cs="Arial"/>
        </w:rPr>
        <w:t xml:space="preserve">the </w:t>
      </w:r>
      <w:r w:rsidR="00F43381">
        <w:rPr>
          <w:rFonts w:cs="Arial"/>
        </w:rPr>
        <w:t xml:space="preserve">strength of coupling between the wells, and hence by miniband </w:t>
      </w:r>
      <w:r w:rsidR="00DC601D">
        <w:rPr>
          <w:rFonts w:cs="Arial"/>
        </w:rPr>
        <w:t>formation</w:t>
      </w:r>
      <w:r w:rsidR="00F43381">
        <w:rPr>
          <w:rFonts w:cs="Arial"/>
        </w:rPr>
        <w:t>. The model predicts the effective bandgap of the SL system to be closer to 0.7eV</w:t>
      </w:r>
      <w:r w:rsidR="00DF2392">
        <w:rPr>
          <w:rFonts w:cs="Arial"/>
        </w:rPr>
        <w:t xml:space="preserve"> (figure 5.5c and </w:t>
      </w:r>
      <w:r w:rsidR="00DF2392">
        <w:rPr>
          <w:rFonts w:cs="Arial"/>
        </w:rPr>
        <w:lastRenderedPageBreak/>
        <w:t>d)</w:t>
      </w:r>
      <w:r w:rsidR="00F43381">
        <w:rPr>
          <w:rFonts w:cs="Arial"/>
        </w:rPr>
        <w:t>.</w:t>
      </w:r>
      <w:r w:rsidR="00D44394">
        <w:rPr>
          <w:rFonts w:cs="Arial"/>
        </w:rPr>
        <w:t xml:space="preserve"> Experimentally observed values of the effective bandgap will depe</w:t>
      </w:r>
      <w:r w:rsidR="00C74074">
        <w:rPr>
          <w:rFonts w:cs="Arial"/>
        </w:rPr>
        <w:t xml:space="preserve">nd on the barrier composition, </w:t>
      </w:r>
      <w:r w:rsidR="00B31EDD">
        <w:rPr>
          <w:rFonts w:cs="Arial"/>
        </w:rPr>
        <w:t>layer</w:t>
      </w:r>
      <w:r w:rsidR="00D44394">
        <w:rPr>
          <w:rFonts w:cs="Arial"/>
        </w:rPr>
        <w:t xml:space="preserve"> thickness</w:t>
      </w:r>
      <w:r w:rsidR="00B31EDD">
        <w:rPr>
          <w:rFonts w:cs="Arial"/>
        </w:rPr>
        <w:t>es</w:t>
      </w:r>
      <w:r w:rsidR="00690782">
        <w:rPr>
          <w:rFonts w:cs="Arial"/>
        </w:rPr>
        <w:t xml:space="preserve"> and strain of layers. </w:t>
      </w:r>
      <w:r w:rsidR="00B31EDD">
        <w:rPr>
          <w:rFonts w:cs="Arial"/>
        </w:rPr>
        <w:t>For carrier multiplication, the en</w:t>
      </w:r>
      <w:r w:rsidR="005661AF">
        <w:rPr>
          <w:rFonts w:cs="Arial"/>
        </w:rPr>
        <w:t xml:space="preserve">ergy of a hot electron </w:t>
      </w:r>
      <w:r w:rsidR="002352F8">
        <w:rPr>
          <w:rFonts w:cs="Arial"/>
        </w:rPr>
        <w:t>must be</w:t>
      </w:r>
      <w:r w:rsidR="00C17440">
        <w:rPr>
          <w:rFonts w:cs="Arial"/>
        </w:rPr>
        <w:t xml:space="preserve"> sufficiently high to produce an electron-hole pair </w:t>
      </w:r>
      <w:r w:rsidR="002352F8">
        <w:rPr>
          <w:rFonts w:cs="Arial"/>
        </w:rPr>
        <w:t xml:space="preserve">when it relaxes to the </w:t>
      </w:r>
      <w:r w:rsidR="005E63B7">
        <w:rPr>
          <w:rFonts w:cs="Arial"/>
        </w:rPr>
        <w:t>ground-state subband</w:t>
      </w:r>
      <w:r w:rsidR="002352F8">
        <w:rPr>
          <w:rFonts w:cs="Arial"/>
        </w:rPr>
        <w:t xml:space="preserve"> (E</w:t>
      </w:r>
      <w:r w:rsidR="002352F8" w:rsidRPr="002352F8">
        <w:rPr>
          <w:rFonts w:cs="Arial"/>
          <w:vertAlign w:val="subscript"/>
        </w:rPr>
        <w:t>hot</w:t>
      </w:r>
      <w:r w:rsidR="005E63B7">
        <w:rPr>
          <w:rFonts w:cs="Arial"/>
          <w:vertAlign w:val="subscript"/>
        </w:rPr>
        <w:t xml:space="preserve"> </w:t>
      </w:r>
      <w:r w:rsidR="002352F8">
        <w:rPr>
          <w:rFonts w:cs="Arial"/>
        </w:rPr>
        <w:t>-E</w:t>
      </w:r>
      <w:r w:rsidR="002352F8" w:rsidRPr="002352F8">
        <w:rPr>
          <w:rFonts w:cs="Arial"/>
          <w:vertAlign w:val="subscript"/>
        </w:rPr>
        <w:t>edge</w:t>
      </w:r>
      <w:r w:rsidR="002352F8">
        <w:rPr>
          <w:rFonts w:cs="Arial"/>
        </w:rPr>
        <w:t>&gt;E</w:t>
      </w:r>
      <w:r w:rsidR="002352F8" w:rsidRPr="002352F8">
        <w:rPr>
          <w:rFonts w:cs="Arial"/>
          <w:vertAlign w:val="subscript"/>
        </w:rPr>
        <w:t>gap</w:t>
      </w:r>
      <w:r w:rsidR="002352F8">
        <w:rPr>
          <w:rFonts w:cs="Arial"/>
        </w:rPr>
        <w:t xml:space="preserve">). Values predicted by the model suggest that </w:t>
      </w:r>
      <w:r w:rsidR="00B31EDD">
        <w:rPr>
          <w:rFonts w:cs="Arial"/>
        </w:rPr>
        <w:t xml:space="preserve">relaxation from </w:t>
      </w:r>
      <w:r w:rsidR="002352F8">
        <w:rPr>
          <w:rFonts w:cs="Arial"/>
        </w:rPr>
        <w:t xml:space="preserve">hot electrons in </w:t>
      </w:r>
      <w:r w:rsidR="00840FCD">
        <w:rPr>
          <w:rFonts w:cs="Arial"/>
        </w:rPr>
        <w:t xml:space="preserve">the third subband of the QWs can excite additional carriers across the QW bandgap. </w:t>
      </w:r>
    </w:p>
    <w:p w:rsidR="00A65B57" w:rsidRDefault="00A65B57" w:rsidP="00690782">
      <w:pPr>
        <w:jc w:val="both"/>
        <w:rPr>
          <w:rFonts w:cs="Arial"/>
        </w:rPr>
      </w:pPr>
    </w:p>
    <w:p w:rsidR="00A65B57" w:rsidRDefault="00A65B57" w:rsidP="00690782">
      <w:pPr>
        <w:jc w:val="both"/>
        <w:rPr>
          <w:rFonts w:cs="Arial"/>
        </w:rPr>
      </w:pPr>
      <w:r>
        <w:rPr>
          <w:rFonts w:cs="Arial"/>
        </w:rPr>
        <w:t xml:space="preserve">The calculation of energy band profile, </w:t>
      </w:r>
      <w:r w:rsidR="005E63B7">
        <w:rPr>
          <w:rFonts w:cs="Arial"/>
        </w:rPr>
        <w:t>photoluminescence (PL)</w:t>
      </w:r>
      <w:r>
        <w:rPr>
          <w:rFonts w:cs="Arial"/>
        </w:rPr>
        <w:t xml:space="preserve"> experiments</w:t>
      </w:r>
      <w:r w:rsidR="00BA1BFF">
        <w:rPr>
          <w:rFonts w:cs="Arial"/>
        </w:rPr>
        <w:t xml:space="preserve">, PL </w:t>
      </w:r>
      <w:r>
        <w:rPr>
          <w:rFonts w:cs="Arial"/>
        </w:rPr>
        <w:t xml:space="preserve">data analysis and I-V characterization </w:t>
      </w:r>
      <w:r w:rsidR="003C6752">
        <w:rPr>
          <w:rFonts w:cs="Arial"/>
        </w:rPr>
        <w:t xml:space="preserve">of the InAs SLs </w:t>
      </w:r>
      <w:r>
        <w:rPr>
          <w:rFonts w:cs="Arial"/>
        </w:rPr>
        <w:t xml:space="preserve">were </w:t>
      </w:r>
      <w:r w:rsidR="003C6752">
        <w:rPr>
          <w:rFonts w:cs="Arial"/>
        </w:rPr>
        <w:t>performed</w:t>
      </w:r>
      <w:r>
        <w:rPr>
          <w:rFonts w:cs="Arial"/>
        </w:rPr>
        <w:t xml:space="preserve"> by</w:t>
      </w:r>
      <w:r w:rsidR="00BA1BFF">
        <w:rPr>
          <w:rFonts w:cs="Arial"/>
        </w:rPr>
        <w:t xml:space="preserve"> Dr. I. Sellers’s</w:t>
      </w:r>
      <w:r>
        <w:rPr>
          <w:rFonts w:cs="Arial"/>
        </w:rPr>
        <w:t xml:space="preserve"> </w:t>
      </w:r>
      <w:r w:rsidR="00BA1BFF">
        <w:rPr>
          <w:rFonts w:cs="Arial"/>
        </w:rPr>
        <w:t>Photovoltaics Mater</w:t>
      </w:r>
      <w:r w:rsidR="005E63B7">
        <w:rPr>
          <w:rFonts w:cs="Arial"/>
        </w:rPr>
        <w:t>ials &amp; Device G</w:t>
      </w:r>
      <w:r w:rsidR="00BA1BFF">
        <w:rPr>
          <w:rFonts w:cs="Arial"/>
        </w:rPr>
        <w:t xml:space="preserve">roup at </w:t>
      </w:r>
      <w:r w:rsidR="00C37838">
        <w:rPr>
          <w:rFonts w:cs="Arial"/>
        </w:rPr>
        <w:t xml:space="preserve">the </w:t>
      </w:r>
      <w:r w:rsidR="00BA1BFF">
        <w:rPr>
          <w:rFonts w:cs="Arial"/>
        </w:rPr>
        <w:t xml:space="preserve">Department of Physics and Astronomy, University of Oklahoma. </w:t>
      </w:r>
      <w:r w:rsidR="00C37838">
        <w:rPr>
          <w:rFonts w:cs="Arial"/>
        </w:rPr>
        <w:t>XRD characterization of some chosen structures</w:t>
      </w:r>
      <w:r w:rsidR="00950257">
        <w:rPr>
          <w:rFonts w:cs="Arial"/>
        </w:rPr>
        <w:t xml:space="preserve"> (figure 5.11</w:t>
      </w:r>
      <w:del w:id="254" w:author="Michael Santos" w:date="2015-01-26T10:46:00Z">
        <w:r w:rsidR="00950257" w:rsidDel="004F26BF">
          <w:rPr>
            <w:rFonts w:cs="Arial"/>
          </w:rPr>
          <w:delText xml:space="preserve"> and figure 5.18</w:delText>
        </w:r>
      </w:del>
      <w:r w:rsidR="00950257">
        <w:rPr>
          <w:rFonts w:cs="Arial"/>
        </w:rPr>
        <w:t>)</w:t>
      </w:r>
      <w:r w:rsidR="00C37838">
        <w:rPr>
          <w:rFonts w:cs="Arial"/>
        </w:rPr>
        <w:t xml:space="preserve"> </w:t>
      </w:r>
      <w:r w:rsidR="003C6752">
        <w:rPr>
          <w:rFonts w:cs="Arial"/>
        </w:rPr>
        <w:t>was</w:t>
      </w:r>
      <w:r w:rsidR="00C37838">
        <w:rPr>
          <w:rFonts w:cs="Arial"/>
        </w:rPr>
        <w:t xml:space="preserve"> performed by </w:t>
      </w:r>
      <w:ins w:id="255" w:author="Michael Santos" w:date="2015-01-26T17:39:00Z">
        <w:r w:rsidR="00DC0DB4">
          <w:rPr>
            <w:rFonts w:ascii="Times New Roman" w:hAnsi="Times New Roman"/>
            <w:noProof/>
          </w:rPr>
          <w:t>T. Zederbauer</w:t>
        </w:r>
        <w:r w:rsidR="00DC0DB4" w:rsidRPr="00355C57">
          <w:rPr>
            <w:rFonts w:ascii="Times New Roman" w:hAnsi="Times New Roman"/>
            <w:noProof/>
          </w:rPr>
          <w:t xml:space="preserve"> </w:t>
        </w:r>
        <w:r w:rsidR="00DC0DB4">
          <w:rPr>
            <w:rFonts w:ascii="Times New Roman" w:hAnsi="Times New Roman"/>
            <w:noProof/>
          </w:rPr>
          <w:t xml:space="preserve">and </w:t>
        </w:r>
      </w:ins>
      <w:r w:rsidR="00C37838" w:rsidRPr="00355C57">
        <w:rPr>
          <w:rFonts w:ascii="Times New Roman" w:hAnsi="Times New Roman"/>
          <w:noProof/>
        </w:rPr>
        <w:t>G. Strasser</w:t>
      </w:r>
      <w:del w:id="256" w:author="Michael Santos" w:date="2015-01-26T17:39:00Z">
        <w:r w:rsidR="00C37838" w:rsidDel="00DC0DB4">
          <w:rPr>
            <w:rFonts w:ascii="Times New Roman" w:hAnsi="Times New Roman"/>
            <w:noProof/>
          </w:rPr>
          <w:delText xml:space="preserve"> and </w:delText>
        </w:r>
        <w:r w:rsidR="005E63B7" w:rsidDel="00DC0DB4">
          <w:rPr>
            <w:rFonts w:ascii="Times New Roman" w:hAnsi="Times New Roman"/>
            <w:noProof/>
          </w:rPr>
          <w:delText>T. Zederbauer</w:delText>
        </w:r>
      </w:del>
      <w:r w:rsidR="005E63B7">
        <w:rPr>
          <w:rFonts w:ascii="Times New Roman" w:hAnsi="Times New Roman"/>
          <w:noProof/>
        </w:rPr>
        <w:t xml:space="preserve">, </w:t>
      </w:r>
      <w:r w:rsidR="003C6752">
        <w:rPr>
          <w:rFonts w:ascii="Times New Roman" w:hAnsi="Times New Roman"/>
          <w:noProof/>
        </w:rPr>
        <w:t xml:space="preserve">at the </w:t>
      </w:r>
      <w:r w:rsidR="00C37838" w:rsidRPr="00355C57">
        <w:rPr>
          <w:rFonts w:ascii="Times New Roman" w:hAnsi="Times New Roman"/>
          <w:noProof/>
        </w:rPr>
        <w:t>Institute of Solid State Electronics, Vienna University of Technology, Austria</w:t>
      </w:r>
      <w:r w:rsidR="003C6752">
        <w:rPr>
          <w:rFonts w:cs="Arial"/>
        </w:rPr>
        <w:t>.</w:t>
      </w:r>
    </w:p>
    <w:p w:rsidR="004D08AB" w:rsidRDefault="004D08AB" w:rsidP="00690782">
      <w:pPr>
        <w:jc w:val="both"/>
        <w:rPr>
          <w:rFonts w:cs="Arial"/>
        </w:rPr>
      </w:pPr>
    </w:p>
    <w:p w:rsidR="004D08AB" w:rsidRDefault="004D08AB" w:rsidP="00690782">
      <w:pPr>
        <w:jc w:val="both"/>
        <w:rPr>
          <w:rFonts w:cs="Arial"/>
        </w:rPr>
      </w:pPr>
    </w:p>
    <w:p w:rsidR="004D08AB" w:rsidRDefault="004D08AB" w:rsidP="00690782">
      <w:pPr>
        <w:jc w:val="both"/>
        <w:rPr>
          <w:rFonts w:cs="Arial"/>
        </w:rPr>
      </w:pPr>
    </w:p>
    <w:p w:rsidR="004D08AB" w:rsidRDefault="004D08AB" w:rsidP="00690782">
      <w:pPr>
        <w:jc w:val="both"/>
        <w:rPr>
          <w:rFonts w:cs="Arial"/>
        </w:rPr>
      </w:pPr>
    </w:p>
    <w:p w:rsidR="004D08AB" w:rsidRDefault="004D08AB" w:rsidP="00690782">
      <w:pPr>
        <w:jc w:val="both"/>
        <w:rPr>
          <w:rFonts w:cs="Arial"/>
        </w:rPr>
      </w:pPr>
    </w:p>
    <w:p w:rsidR="004D08AB" w:rsidRDefault="004D08AB" w:rsidP="00690782">
      <w:pPr>
        <w:jc w:val="both"/>
        <w:rPr>
          <w:rFonts w:cs="Arial"/>
        </w:rPr>
      </w:pPr>
    </w:p>
    <w:p w:rsidR="004D08AB" w:rsidRDefault="004D08AB" w:rsidP="00690782">
      <w:pPr>
        <w:jc w:val="both"/>
        <w:rPr>
          <w:rFonts w:cs="Arial"/>
        </w:rPr>
      </w:pPr>
    </w:p>
    <w:p w:rsidR="004D08AB" w:rsidRDefault="004D08AB" w:rsidP="00690782">
      <w:pPr>
        <w:jc w:val="both"/>
        <w:rPr>
          <w:rFonts w:cs="Arial"/>
        </w:rPr>
      </w:pPr>
    </w:p>
    <w:p w:rsidR="004D08AB" w:rsidRDefault="004D08AB" w:rsidP="00690782">
      <w:pPr>
        <w:jc w:val="both"/>
        <w:rPr>
          <w:rFonts w:cs="Arial"/>
        </w:rPr>
      </w:pPr>
    </w:p>
    <w:p w:rsidR="002579DA" w:rsidRDefault="002579DA" w:rsidP="00690782">
      <w:pPr>
        <w:jc w:val="both"/>
        <w:rPr>
          <w:rFonts w:cs="Arial"/>
        </w:rPr>
      </w:pPr>
    </w:p>
    <w:p w:rsidR="002579DA" w:rsidRPr="00690782" w:rsidRDefault="00F83226" w:rsidP="00690782">
      <w:pPr>
        <w:jc w:val="both"/>
        <w:rPr>
          <w:rFonts w:cs="Arial"/>
        </w:rPr>
      </w:pPr>
      <w:r>
        <w:rPr>
          <w:noProof/>
          <w:lang w:bidi="ar-SA"/>
        </w:rPr>
        <w:lastRenderedPageBreak/>
        <w:object w:dxaOrig="0" w:dyaOrig="0">
          <v:shape id="Object 13" o:spid="_x0000_s1743" type="#_x0000_t75" style="position:absolute;left:0;text-align:left;margin-left:17.35pt;margin-top:8.1pt;width:384.55pt;height:294.45pt;z-index:251651584;visibility:visible">
            <v:imagedata r:id="rId50" o:title=""/>
          </v:shape>
          <o:OLEObject Type="Embed" ProgID="Origin50.Graph" ShapeID="Object 13" DrawAspect="Content" ObjectID="_1484030384" r:id="rId51"/>
        </w:object>
      </w:r>
    </w:p>
    <w:p w:rsidR="00DA779D" w:rsidRDefault="00DA779D" w:rsidP="00426D1E"/>
    <w:p w:rsidR="00DA779D" w:rsidRDefault="00DA779D" w:rsidP="00426D1E"/>
    <w:p w:rsidR="00DA779D" w:rsidRDefault="00DA779D" w:rsidP="00426D1E"/>
    <w:p w:rsidR="00DA779D" w:rsidRDefault="00DA779D" w:rsidP="00426D1E"/>
    <w:p w:rsidR="00DA779D" w:rsidRDefault="00DA779D" w:rsidP="00426D1E"/>
    <w:p w:rsidR="00DA779D" w:rsidRDefault="00DA779D" w:rsidP="00426D1E"/>
    <w:p w:rsidR="00DA779D" w:rsidRDefault="00DA779D" w:rsidP="00426D1E"/>
    <w:p w:rsidR="00DA779D" w:rsidRDefault="00DA779D" w:rsidP="00426D1E"/>
    <w:p w:rsidR="00DA779D" w:rsidRDefault="00DA779D" w:rsidP="00426D1E"/>
    <w:p w:rsidR="00DA779D" w:rsidRDefault="00F83226" w:rsidP="00426D1E">
      <w:r>
        <w:rPr>
          <w:noProof/>
          <w:lang w:bidi="ar-SA"/>
        </w:rPr>
        <w:pict>
          <v:shape id="_x0000_s1746" type="#_x0000_t202" style="position:absolute;margin-left:177.25pt;margin-top:13.35pt;width:110.3pt;height:30pt;z-index:251654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GTCDyikCAABPBAAADgAAAAAAAAAAAAAAAAAuAgAAZHJzL2Uyb0Rv&#10;Yy54bWxQSwECLQAUAAYACAAAACEA/S8y1tsAAAAFAQAADwAAAAAAAAAAAAAAAACDBAAAZHJzL2Rv&#10;d25yZXYueG1sUEsFBgAAAAAEAAQA8wAAAIsFAAAAAA==&#10;" filled="f" stroked="f">
            <v:textbox style="mso-next-textbox:#_x0000_s1746">
              <w:txbxContent>
                <w:p w:rsidR="00F83226" w:rsidRPr="00E278DB" w:rsidRDefault="00F83226" w:rsidP="00DA779D">
                  <w:pPr>
                    <w:rPr>
                      <w:b/>
                      <w:sz w:val="22"/>
                    </w:rPr>
                  </w:pPr>
                  <w:r>
                    <w:rPr>
                      <w:b/>
                      <w:sz w:val="22"/>
                    </w:rPr>
                    <w:t xml:space="preserve">Figure 5.5 </w:t>
                  </w:r>
                  <w:r w:rsidRPr="00E278DB">
                    <w:rPr>
                      <w:b/>
                      <w:sz w:val="22"/>
                    </w:rPr>
                    <w:t>(a)</w:t>
                  </w:r>
                </w:p>
              </w:txbxContent>
            </v:textbox>
          </v:shape>
        </w:pict>
      </w:r>
    </w:p>
    <w:p w:rsidR="00DA779D" w:rsidRDefault="00F83226" w:rsidP="00426D1E">
      <w:r>
        <w:rPr>
          <w:noProof/>
          <w:lang w:bidi="ar-SA"/>
        </w:rPr>
        <w:object w:dxaOrig="0" w:dyaOrig="0">
          <v:shape id="Object 14" o:spid="_x0000_s1749" type="#_x0000_t75" style="position:absolute;margin-left:17.35pt;margin-top:15.8pt;width:384.55pt;height:294.45pt;z-index:251652608;visibility:visible">
            <v:imagedata r:id="rId52" o:title=""/>
          </v:shape>
          <o:OLEObject Type="Embed" ProgID="Origin50.Graph" ShapeID="Object 14" DrawAspect="Content" ObjectID="_1484030385" r:id="rId53"/>
        </w:object>
      </w:r>
    </w:p>
    <w:p w:rsidR="00DA779D" w:rsidRDefault="00DA779D" w:rsidP="00426D1E"/>
    <w:p w:rsidR="00DA779D" w:rsidRDefault="00DA779D" w:rsidP="00426D1E"/>
    <w:p w:rsidR="00DA779D" w:rsidRDefault="00DA779D" w:rsidP="00426D1E"/>
    <w:p w:rsidR="00DA779D" w:rsidRDefault="00DA779D" w:rsidP="00426D1E"/>
    <w:p w:rsidR="00DA779D" w:rsidRDefault="00DA779D" w:rsidP="00426D1E"/>
    <w:p w:rsidR="00DA779D" w:rsidRDefault="00DA779D" w:rsidP="00426D1E"/>
    <w:p w:rsidR="00DA779D" w:rsidRDefault="00DA779D" w:rsidP="00426D1E"/>
    <w:p w:rsidR="00DA779D" w:rsidRDefault="00DA779D" w:rsidP="00426D1E"/>
    <w:p w:rsidR="00DA779D" w:rsidRDefault="00DA779D" w:rsidP="00426D1E"/>
    <w:p w:rsidR="004D08AB" w:rsidRDefault="00F83226" w:rsidP="00426D1E">
      <w:r>
        <w:rPr>
          <w:noProof/>
          <w:lang w:bidi="ar-SA"/>
        </w:rPr>
        <w:pict>
          <v:shape id="_x0000_s1747" type="#_x0000_t202" style="position:absolute;margin-left:172.85pt;margin-top:26.45pt;width:121.45pt;height:30pt;z-index:251655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GTCDyikCAABPBAAADgAAAAAAAAAAAAAAAAAuAgAAZHJzL2Uyb0Rv&#10;Yy54bWxQSwECLQAUAAYACAAAACEA/S8y1tsAAAAFAQAADwAAAAAAAAAAAAAAAACDBAAAZHJzL2Rv&#10;d25yZXYueG1sUEsFBgAAAAAEAAQA8wAAAIsFAAAAAA==&#10;" filled="f" stroked="f">
            <v:textbox style="mso-next-textbox:#_x0000_s1747">
              <w:txbxContent>
                <w:p w:rsidR="00F83226" w:rsidRPr="00E278DB" w:rsidRDefault="00F83226" w:rsidP="00DA779D">
                  <w:pPr>
                    <w:rPr>
                      <w:b/>
                      <w:sz w:val="22"/>
                    </w:rPr>
                  </w:pPr>
                  <w:r>
                    <w:rPr>
                      <w:b/>
                      <w:sz w:val="22"/>
                    </w:rPr>
                    <w:t xml:space="preserve">Figure 5.5 </w:t>
                  </w:r>
                  <w:r w:rsidRPr="00E278DB">
                    <w:rPr>
                      <w:b/>
                      <w:sz w:val="22"/>
                    </w:rPr>
                    <w:t>(b)</w:t>
                  </w:r>
                </w:p>
              </w:txbxContent>
            </v:textbox>
          </v:shape>
        </w:pict>
      </w:r>
    </w:p>
    <w:p w:rsidR="002579DA" w:rsidRDefault="002579DA" w:rsidP="00426D1E"/>
    <w:p w:rsidR="00DA779D" w:rsidRDefault="00DA779D" w:rsidP="00426D1E"/>
    <w:p w:rsidR="00DA779D" w:rsidRDefault="00CC0D50" w:rsidP="00426D1E">
      <w:r w:rsidRPr="0064628C">
        <w:rPr>
          <w:noProof/>
          <w:lang w:bidi="ar-SA"/>
        </w:rPr>
        <w:drawing>
          <wp:anchor distT="0" distB="0" distL="114300" distR="114300" simplePos="0" relativeHeight="251619840" behindDoc="0" locked="0" layoutInCell="1" allowOverlap="1" wp14:anchorId="4EE6682A" wp14:editId="7836EFB7">
            <wp:simplePos x="0" y="0"/>
            <wp:positionH relativeFrom="column">
              <wp:posOffset>696595</wp:posOffset>
            </wp:positionH>
            <wp:positionV relativeFrom="paragraph">
              <wp:posOffset>-122446</wp:posOffset>
            </wp:positionV>
            <wp:extent cx="4260213" cy="353862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260213" cy="353862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779D" w:rsidRDefault="00DA779D" w:rsidP="00426D1E"/>
    <w:p w:rsidR="00DA779D" w:rsidRDefault="00DA779D" w:rsidP="00426D1E"/>
    <w:p w:rsidR="00DA779D" w:rsidRDefault="00DA779D" w:rsidP="00426D1E"/>
    <w:p w:rsidR="00DA779D" w:rsidRDefault="00DA779D" w:rsidP="00426D1E"/>
    <w:p w:rsidR="00DA779D" w:rsidRDefault="00DA779D" w:rsidP="00426D1E"/>
    <w:p w:rsidR="00DA779D" w:rsidRDefault="00DA779D" w:rsidP="00426D1E"/>
    <w:p w:rsidR="00DA779D" w:rsidRDefault="00DA779D" w:rsidP="00426D1E"/>
    <w:p w:rsidR="00DA779D" w:rsidRDefault="00F83226" w:rsidP="00426D1E">
      <w:r>
        <w:rPr>
          <w:noProof/>
          <w:lang w:bidi="ar-SA"/>
        </w:rPr>
        <w:object w:dxaOrig="0" w:dyaOrig="0">
          <v:shape id="Object 17" o:spid="_x0000_s1750" type="#_x0000_t75" style="position:absolute;margin-left:52.25pt;margin-top:18.75pt;width:366.5pt;height:276.1pt;z-index:251700736;visibility:visible">
            <v:imagedata r:id="rId55" o:title=""/>
          </v:shape>
          <o:OLEObject Type="Embed" ProgID="Origin50.Graph" ShapeID="Object 17" DrawAspect="Content" ObjectID="_1484030386" r:id="rId56"/>
        </w:object>
      </w:r>
      <w:r>
        <w:rPr>
          <w:noProof/>
          <w:lang w:bidi="ar-SA"/>
        </w:rPr>
        <w:pict>
          <v:shape id="_x0000_s1755" type="#_x0000_t202" style="position:absolute;margin-left:193.65pt;margin-top:25pt;width:98.3pt;height:30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GTCDyikCAABPBAAADgAAAAAAAAAAAAAAAAAuAgAAZHJzL2Uyb0Rv&#10;Yy54bWxQSwECLQAUAAYACAAAACEA/S8y1tsAAAAFAQAADwAAAAAAAAAAAAAAAACDBAAAZHJzL2Rv&#10;d25yZXYueG1sUEsFBgAAAAAEAAQA8wAAAIsFAAAAAA==&#10;" filled="f" stroked="f">
            <v:textbox style="mso-next-textbox:#_x0000_s1755">
              <w:txbxContent>
                <w:p w:rsidR="00F83226" w:rsidRPr="00E278DB" w:rsidRDefault="00F83226" w:rsidP="002579DA">
                  <w:pPr>
                    <w:jc w:val="center"/>
                    <w:rPr>
                      <w:b/>
                      <w:sz w:val="22"/>
                    </w:rPr>
                  </w:pPr>
                  <w:r>
                    <w:rPr>
                      <w:b/>
                      <w:sz w:val="22"/>
                    </w:rPr>
                    <w:t>Figure 5.5(c</w:t>
                  </w:r>
                  <w:r w:rsidRPr="00E278DB">
                    <w:rPr>
                      <w:b/>
                      <w:sz w:val="22"/>
                    </w:rPr>
                    <w:t>)</w:t>
                  </w:r>
                </w:p>
              </w:txbxContent>
            </v:textbox>
          </v:shape>
        </w:pict>
      </w:r>
    </w:p>
    <w:p w:rsidR="00DA779D" w:rsidRDefault="00DA779D" w:rsidP="00426D1E"/>
    <w:p w:rsidR="00DA779D" w:rsidRDefault="00F83226" w:rsidP="00426D1E">
      <w:r>
        <w:rPr>
          <w:noProof/>
          <w:lang w:bidi="ar-SA"/>
        </w:rPr>
        <w:pict>
          <v:shape id="_x0000_s1751" type="#_x0000_t202" style="position:absolute;margin-left:218.5pt;margin-top:6.25pt;width:29.65pt;height:30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GTCDyikCAABPBAAADgAAAAAAAAAAAAAAAAAuAgAAZHJzL2Uyb0Rv&#10;Yy54bWxQSwECLQAUAAYACAAAACEA/S8y1tsAAAAFAQAADwAAAAAAAAAAAAAAAACDBAAAZHJzL2Rv&#10;d25yZXYueG1sUEsFBgAAAAAEAAQA8wAAAIsFAAAAAA==&#10;" filled="f" stroked="f">
            <v:textbox style="mso-next-textbox:#_x0000_s1751">
              <w:txbxContent>
                <w:p w:rsidR="00F83226" w:rsidRPr="00E278DB" w:rsidRDefault="00F83226" w:rsidP="00CC0D50">
                  <w:pPr>
                    <w:rPr>
                      <w:b/>
                      <w:sz w:val="22"/>
                    </w:rPr>
                  </w:pPr>
                </w:p>
              </w:txbxContent>
            </v:textbox>
          </v:shape>
        </w:pict>
      </w:r>
    </w:p>
    <w:p w:rsidR="00DA779D" w:rsidRDefault="00DA779D" w:rsidP="00426D1E"/>
    <w:p w:rsidR="00DA779D" w:rsidRDefault="00DA779D" w:rsidP="00426D1E"/>
    <w:p w:rsidR="00DA779D" w:rsidRDefault="00DA779D" w:rsidP="00426D1E"/>
    <w:p w:rsidR="00DA779D" w:rsidRDefault="00DA779D" w:rsidP="00426D1E"/>
    <w:p w:rsidR="00DA779D" w:rsidRDefault="00DA779D" w:rsidP="00426D1E"/>
    <w:p w:rsidR="00DA779D" w:rsidRDefault="00DA779D" w:rsidP="00426D1E"/>
    <w:p w:rsidR="00DA779D" w:rsidRDefault="00DA779D" w:rsidP="00426D1E"/>
    <w:p w:rsidR="00DA779D" w:rsidRDefault="00F83226" w:rsidP="00426D1E">
      <w:r>
        <w:rPr>
          <w:noProof/>
          <w:lang w:bidi="ar-SA"/>
        </w:rPr>
        <w:pict>
          <v:shape id="_x0000_s1745" type="#_x0000_t202" style="position:absolute;margin-left:0;margin-top:23.15pt;width:425.35pt;height:95.15pt;z-index:251653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mp7VUSkCAABPBAAADgAAAAAAAAAAAAAAAAAuAgAAZHJzL2Uyb0Rv&#10;Yy54bWxQSwECLQAUAAYACAAAACEA/S8y1tsAAAAFAQAADwAAAAAAAAAAAAAAAACDBAAAZHJzL2Rv&#10;d25yZXYueG1sUEsFBgAAAAAEAAQA8wAAAIsFAAAAAA==&#10;" stroked="f">
            <v:textbox style="mso-next-textbox:#_x0000_s1745">
              <w:txbxContent>
                <w:p w:rsidR="00F83226" w:rsidRPr="00E471F3" w:rsidRDefault="00F83226" w:rsidP="00CC0D50">
                  <w:pPr>
                    <w:pStyle w:val="Caption"/>
                    <w:jc w:val="both"/>
                    <w:rPr>
                      <w:sz w:val="22"/>
                      <w:szCs w:val="22"/>
                    </w:rPr>
                  </w:pPr>
                  <w:r w:rsidRPr="00E471F3">
                    <w:rPr>
                      <w:sz w:val="22"/>
                      <w:szCs w:val="22"/>
                    </w:rPr>
                    <w:t xml:space="preserve">Figure 5.5: Calculated energy-band profile for InAs/AlAsSb superlattices developed to investigate carrier multiplication effects. Panels (a) and (b) show energy states for a few quantum wells with barrier thicknesses 2nm and 10nm, respectively. Three subband groups are present for these wells. Bandgap of these wells falls above 0.8eV. </w:t>
                  </w:r>
                  <w:del w:id="257" w:author="Michael Santos" w:date="2015-01-26T19:41:00Z">
                    <w:r w:rsidRPr="00E471F3" w:rsidDel="001C1E2C">
                      <w:rPr>
                        <w:sz w:val="22"/>
                        <w:szCs w:val="22"/>
                      </w:rPr>
                      <w:delText xml:space="preserve">Figure </w:delText>
                    </w:r>
                  </w:del>
                  <w:ins w:id="258" w:author="Michael Santos" w:date="2015-01-26T19:41:00Z">
                    <w:r>
                      <w:rPr>
                        <w:sz w:val="22"/>
                        <w:szCs w:val="22"/>
                      </w:rPr>
                      <w:t>Panels</w:t>
                    </w:r>
                    <w:r w:rsidRPr="00E471F3">
                      <w:rPr>
                        <w:sz w:val="22"/>
                        <w:szCs w:val="22"/>
                      </w:rPr>
                      <w:t xml:space="preserve"> </w:t>
                    </w:r>
                    <w:r>
                      <w:rPr>
                        <w:sz w:val="22"/>
                        <w:szCs w:val="22"/>
                      </w:rPr>
                      <w:t>(</w:t>
                    </w:r>
                  </w:ins>
                  <w:del w:id="259" w:author="Michael Santos" w:date="2015-01-26T19:41:00Z">
                    <w:r w:rsidRPr="00E471F3" w:rsidDel="001C1E2C">
                      <w:rPr>
                        <w:sz w:val="22"/>
                        <w:szCs w:val="22"/>
                      </w:rPr>
                      <w:delText>5.5</w:delText>
                    </w:r>
                  </w:del>
                  <w:r w:rsidRPr="00E471F3">
                    <w:rPr>
                      <w:sz w:val="22"/>
                      <w:szCs w:val="22"/>
                    </w:rPr>
                    <w:t>c</w:t>
                  </w:r>
                  <w:ins w:id="260" w:author="Michael Santos" w:date="2015-01-26T19:41:00Z">
                    <w:r>
                      <w:rPr>
                        <w:sz w:val="22"/>
                        <w:szCs w:val="22"/>
                      </w:rPr>
                      <w:t>)</w:t>
                    </w:r>
                  </w:ins>
                  <w:r w:rsidRPr="00E471F3">
                    <w:rPr>
                      <w:sz w:val="22"/>
                      <w:szCs w:val="22"/>
                    </w:rPr>
                    <w:t xml:space="preserve"> and </w:t>
                  </w:r>
                  <w:ins w:id="261" w:author="Michael Santos" w:date="2015-01-26T19:42:00Z">
                    <w:r>
                      <w:rPr>
                        <w:sz w:val="22"/>
                        <w:szCs w:val="22"/>
                      </w:rPr>
                      <w:t>(</w:t>
                    </w:r>
                  </w:ins>
                  <w:del w:id="262" w:author="Michael Santos" w:date="2015-01-26T19:42:00Z">
                    <w:r w:rsidRPr="00E471F3" w:rsidDel="001C1E2C">
                      <w:rPr>
                        <w:sz w:val="22"/>
                        <w:szCs w:val="22"/>
                      </w:rPr>
                      <w:delText>5.5</w:delText>
                    </w:r>
                  </w:del>
                  <w:r w:rsidRPr="00E471F3">
                    <w:rPr>
                      <w:sz w:val="22"/>
                      <w:szCs w:val="22"/>
                    </w:rPr>
                    <w:t>d</w:t>
                  </w:r>
                  <w:ins w:id="263" w:author="Michael Santos" w:date="2015-01-26T19:42:00Z">
                    <w:r>
                      <w:rPr>
                        <w:sz w:val="22"/>
                        <w:szCs w:val="22"/>
                      </w:rPr>
                      <w:t>)</w:t>
                    </w:r>
                  </w:ins>
                  <w:r w:rsidRPr="00E471F3">
                    <w:rPr>
                      <w:sz w:val="22"/>
                      <w:szCs w:val="22"/>
                    </w:rPr>
                    <w:t xml:space="preserve"> show the miniband formation for these wells when the numbers of wells are increased. The effective bandgap falls below 0.8eV in the SLs. The calculated value of the effective band gap is closer to 0.7eV.</w:t>
                  </w:r>
                </w:p>
                <w:p w:rsidR="00F83226" w:rsidRDefault="00F83226" w:rsidP="00CC0D50">
                  <w:pPr>
                    <w:jc w:val="both"/>
                  </w:pPr>
                </w:p>
              </w:txbxContent>
            </v:textbox>
          </v:shape>
        </w:pict>
      </w:r>
      <w:r>
        <w:rPr>
          <w:noProof/>
          <w:lang w:bidi="ar-SA"/>
        </w:rPr>
        <w:pict>
          <v:shape id="_x0000_s1756" type="#_x0000_t202" style="position:absolute;margin-left:206.15pt;margin-top:9.15pt;width:102.75pt;height:30.4pt;z-index:251701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GTCDyikCAABPBAAADgAAAAAAAAAAAAAAAAAuAgAAZHJzL2Uyb0Rv&#10;Yy54bWxQSwECLQAUAAYACAAAACEA/S8y1tsAAAAFAQAADwAAAAAAAAAAAAAAAACDBAAAZHJzL2Rv&#10;d25yZXYueG1sUEsFBgAAAAAEAAQA8wAAAIsFAAAAAA==&#10;" filled="f" stroked="f">
            <v:textbox style="mso-next-textbox:#_x0000_s1756">
              <w:txbxContent>
                <w:p w:rsidR="00F83226" w:rsidRPr="00E278DB" w:rsidRDefault="00F83226" w:rsidP="00CC0D50">
                  <w:pPr>
                    <w:rPr>
                      <w:b/>
                      <w:sz w:val="22"/>
                    </w:rPr>
                  </w:pPr>
                  <w:r>
                    <w:rPr>
                      <w:b/>
                      <w:sz w:val="22"/>
                    </w:rPr>
                    <w:t>Figure 5.5(d</w:t>
                  </w:r>
                  <w:r w:rsidRPr="00E278DB">
                    <w:rPr>
                      <w:b/>
                      <w:sz w:val="22"/>
                    </w:rPr>
                    <w:t>)</w:t>
                  </w:r>
                </w:p>
              </w:txbxContent>
            </v:textbox>
          </v:shape>
        </w:pict>
      </w:r>
    </w:p>
    <w:p w:rsidR="00DA779D" w:rsidRPr="00426D1E" w:rsidRDefault="00DA779D" w:rsidP="00426D1E"/>
    <w:p w:rsidR="00BB3285" w:rsidRDefault="00566F2A" w:rsidP="00BD6AD5">
      <w:pPr>
        <w:pStyle w:val="Heading2"/>
      </w:pPr>
      <w:bookmarkStart w:id="264" w:name="_Toc409794913"/>
      <w:r>
        <w:lastRenderedPageBreak/>
        <w:t>5.5</w:t>
      </w:r>
      <w:r w:rsidR="009E4446">
        <w:t xml:space="preserve"> InAs/ AlAs</w:t>
      </w:r>
      <w:r w:rsidR="009E4446" w:rsidRPr="009E4446">
        <w:rPr>
          <w:vertAlign w:val="subscript"/>
        </w:rPr>
        <w:t>x</w:t>
      </w:r>
      <w:r w:rsidR="009E4446">
        <w:t>Sb</w:t>
      </w:r>
      <w:r w:rsidR="009E4446" w:rsidRPr="009E4446">
        <w:rPr>
          <w:vertAlign w:val="subscript"/>
        </w:rPr>
        <w:t>1-x</w:t>
      </w:r>
      <w:r w:rsidR="005C68DC">
        <w:t xml:space="preserve"> S</w:t>
      </w:r>
      <w:r w:rsidR="009E4446">
        <w:t xml:space="preserve">uperlattices </w:t>
      </w:r>
      <w:r w:rsidR="005C68DC">
        <w:t>G</w:t>
      </w:r>
      <w:r w:rsidR="00BB3285">
        <w:t>rowth</w:t>
      </w:r>
      <w:bookmarkEnd w:id="264"/>
    </w:p>
    <w:p w:rsidR="008A5690" w:rsidRDefault="00B1434F" w:rsidP="00BB3285">
      <w:pPr>
        <w:pStyle w:val="Heading3"/>
      </w:pPr>
      <w:bookmarkStart w:id="265" w:name="_Toc409794914"/>
      <w:r>
        <w:t>5.5.1</w:t>
      </w:r>
      <w:r w:rsidR="00A56240">
        <w:t>. Ternary</w:t>
      </w:r>
      <w:r w:rsidR="00052A1B">
        <w:t xml:space="preserve"> alloy c</w:t>
      </w:r>
      <w:r w:rsidR="00BB3285">
        <w:t>alibration</w:t>
      </w:r>
      <w:bookmarkEnd w:id="265"/>
      <w:r w:rsidR="00BB3285">
        <w:t xml:space="preserve"> </w:t>
      </w:r>
      <w:r w:rsidR="009E4446">
        <w:t xml:space="preserve"> </w:t>
      </w:r>
    </w:p>
    <w:p w:rsidR="00E2437B" w:rsidRDefault="00F83226" w:rsidP="00E2437B">
      <w:r>
        <w:rPr>
          <w:noProof/>
        </w:rPr>
        <w:pict>
          <v:shape id="Text Box 6" o:spid="_x0000_s1761" type="#_x0000_t202" style="position:absolute;margin-left:42.65pt;margin-top:309.1pt;width:319.8pt;height:82.05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" stroked="f">
            <v:textbox>
              <w:txbxContent>
                <w:p w:rsidR="00F83226" w:rsidRPr="00E10678" w:rsidRDefault="00F83226" w:rsidP="00E2437B">
                  <w:pPr>
                    <w:autoSpaceDE w:val="0"/>
                    <w:autoSpaceDN w:val="0"/>
                    <w:adjustRightInd w:val="0"/>
                    <w:spacing w:line="240" w:lineRule="auto"/>
                    <w:jc w:val="both"/>
                    <w:rPr>
                      <w:rFonts w:ascii="Times New Roman" w:hAnsi="Times New Roman"/>
                      <w:b/>
                    </w:rPr>
                  </w:pPr>
                  <w:r w:rsidRPr="00E10678">
                    <w:rPr>
                      <w:rFonts w:ascii="Times New Roman" w:hAnsi="Times New Roman"/>
                      <w:b/>
                    </w:rPr>
                    <w:t>Figure 5.6: Arsenic mole fraction in AlAsSb epilayers versus BEP of As</w:t>
                  </w:r>
                  <w:r w:rsidRPr="00E10678">
                    <w:rPr>
                      <w:rFonts w:ascii="Times New Roman" w:hAnsi="Times New Roman"/>
                      <w:b/>
                      <w:vertAlign w:val="subscript"/>
                    </w:rPr>
                    <w:t>2</w:t>
                  </w:r>
                  <w:r w:rsidRPr="00E10678">
                    <w:rPr>
                      <w:rFonts w:ascii="Times New Roman" w:hAnsi="Times New Roman"/>
                      <w:b/>
                    </w:rPr>
                    <w:t xml:space="preserve"> normalized with BEP of Al. The linear </w:t>
                  </w:r>
                  <w:r>
                    <w:rPr>
                      <w:rFonts w:ascii="Times New Roman" w:hAnsi="Times New Roman"/>
                      <w:b/>
                    </w:rPr>
                    <w:t>sloped</w:t>
                  </w:r>
                  <w:r w:rsidRPr="00E10678">
                    <w:rPr>
                      <w:rFonts w:ascii="Times New Roman" w:hAnsi="Times New Roman"/>
                      <w:b/>
                    </w:rPr>
                    <w:t xml:space="preserve"> represents the regression fitting of the experimental points. Points along the horizontal dotted line correspond to </w:t>
                  </w:r>
                  <w:r>
                    <w:rPr>
                      <w:rFonts w:ascii="Times New Roman" w:hAnsi="Times New Roman"/>
                      <w:b/>
                    </w:rPr>
                    <w:t xml:space="preserve">the </w:t>
                  </w:r>
                  <w:r w:rsidRPr="00E10678">
                    <w:rPr>
                      <w:rFonts w:ascii="Times New Roman" w:hAnsi="Times New Roman"/>
                      <w:b/>
                    </w:rPr>
                    <w:t>BEP (Sb</w:t>
                  </w:r>
                  <w:r>
                    <w:rPr>
                      <w:rFonts w:ascii="Times New Roman" w:hAnsi="Times New Roman"/>
                      <w:b/>
                      <w:vertAlign w:val="subscript"/>
                    </w:rPr>
                    <w:t>2</w:t>
                  </w:r>
                  <w:r w:rsidRPr="00E10678">
                    <w:rPr>
                      <w:rFonts w:ascii="Times New Roman" w:hAnsi="Times New Roman"/>
                      <w:b/>
                    </w:rPr>
                    <w:t>)/BEP (Al) ratio of the layers.</w:t>
                  </w:r>
                </w:p>
                <w:p w:rsidR="00F83226" w:rsidRPr="00725459" w:rsidRDefault="00F83226" w:rsidP="00E2437B">
                  <w:pPr>
                    <w:rPr>
                      <w:rFonts w:ascii="Times New Roman" w:hAnsi="Times New Roman"/>
                    </w:rPr>
                  </w:pPr>
                </w:p>
              </w:txbxContent>
            </v:textbox>
          </v:shape>
        </w:pict>
      </w:r>
      <w:r w:rsidR="00285C60">
        <w:object w:dxaOrig="5856" w:dyaOrig="4560">
          <v:shape id="_x0000_i1032" type="#_x0000_t75" style="width:367.5pt;height:315.75pt" o:ole="">
            <v:imagedata r:id="rId57" o:title="" croptop="4401f" cropbottom="2201f" cropleft="5275f" cropright="6677f"/>
          </v:shape>
          <o:OLEObject Type="Embed" ProgID="Origin50.Graph" ShapeID="_x0000_i1032" DrawAspect="Content" ObjectID="_1484030380" r:id="rId58"/>
        </w:object>
      </w:r>
    </w:p>
    <w:p w:rsidR="00E2437B" w:rsidRPr="00A61183" w:rsidRDefault="00E2437B" w:rsidP="00E2437B"/>
    <w:p w:rsidR="00E2437B" w:rsidRPr="00A61183" w:rsidRDefault="00E2437B" w:rsidP="00E2437B"/>
    <w:p w:rsidR="00E2437B" w:rsidRDefault="00E2437B" w:rsidP="00E2437B"/>
    <w:p w:rsidR="00621F73" w:rsidRDefault="00E2437B" w:rsidP="00E2437B">
      <w:pPr>
        <w:jc w:val="both"/>
        <w:rPr>
          <w:rFonts w:ascii="Times New Roman" w:hAnsi="Times New Roman"/>
        </w:rPr>
      </w:pPr>
      <w:r w:rsidRPr="00A61183">
        <w:rPr>
          <w:rFonts w:ascii="Times New Roman" w:hAnsi="Times New Roman"/>
        </w:rPr>
        <w:t xml:space="preserve">Growth of mixed-group-V compounds is </w:t>
      </w:r>
      <w:r>
        <w:rPr>
          <w:rFonts w:ascii="Times New Roman" w:hAnsi="Times New Roman"/>
        </w:rPr>
        <w:t xml:space="preserve">difficult </w:t>
      </w:r>
      <w:r w:rsidRPr="00A61183">
        <w:rPr>
          <w:rFonts w:ascii="Times New Roman" w:hAnsi="Times New Roman"/>
        </w:rPr>
        <w:t xml:space="preserve">due to </w:t>
      </w:r>
      <w:r w:rsidR="005E63B7">
        <w:rPr>
          <w:rFonts w:ascii="Times New Roman" w:hAnsi="Times New Roman"/>
        </w:rPr>
        <w:t xml:space="preserve">the </w:t>
      </w:r>
      <w:r w:rsidRPr="00A61183">
        <w:rPr>
          <w:rFonts w:ascii="Times New Roman" w:hAnsi="Times New Roman"/>
        </w:rPr>
        <w:t xml:space="preserve">non-unity sticking co-efficient of the group V species. Reproducibility then requires precise control of </w:t>
      </w:r>
      <w:r w:rsidR="003C6752">
        <w:rPr>
          <w:rFonts w:ascii="Times New Roman" w:hAnsi="Times New Roman"/>
        </w:rPr>
        <w:t>the</w:t>
      </w:r>
      <w:r w:rsidR="005E63B7">
        <w:rPr>
          <w:rFonts w:ascii="Times New Roman" w:hAnsi="Times New Roman"/>
        </w:rPr>
        <w:t xml:space="preserve"> As</w:t>
      </w:r>
      <w:r w:rsidRPr="00A61183">
        <w:rPr>
          <w:rFonts w:ascii="Times New Roman" w:hAnsi="Times New Roman"/>
        </w:rPr>
        <w:t xml:space="preserve"> and Sb flux ratio, specifically </w:t>
      </w:r>
      <w:r w:rsidR="003C6752">
        <w:rPr>
          <w:rFonts w:ascii="Times New Roman" w:hAnsi="Times New Roman"/>
        </w:rPr>
        <w:t xml:space="preserve">through the control of the </w:t>
      </w:r>
      <w:r w:rsidRPr="00A61183">
        <w:rPr>
          <w:rFonts w:ascii="Times New Roman" w:hAnsi="Times New Roman"/>
        </w:rPr>
        <w:t>Arsenic</w:t>
      </w:r>
      <w:r w:rsidR="00F358B0">
        <w:rPr>
          <w:rFonts w:ascii="Times New Roman" w:hAnsi="Times New Roman"/>
        </w:rPr>
        <w:t xml:space="preserve"> flux</w:t>
      </w:r>
      <w:r w:rsidRPr="00A61183">
        <w:rPr>
          <w:rFonts w:ascii="Times New Roman" w:hAnsi="Times New Roman"/>
        </w:rPr>
        <w:t>. A series of AlAs</w:t>
      </w:r>
      <w:r w:rsidRPr="00A61183">
        <w:rPr>
          <w:rFonts w:ascii="Times New Roman" w:hAnsi="Times New Roman"/>
          <w:vertAlign w:val="subscript"/>
        </w:rPr>
        <w:t>x</w:t>
      </w:r>
      <w:r w:rsidRPr="00A61183">
        <w:rPr>
          <w:rFonts w:ascii="Times New Roman" w:hAnsi="Times New Roman"/>
        </w:rPr>
        <w:t>Sb</w:t>
      </w:r>
      <w:r w:rsidRPr="00A61183">
        <w:rPr>
          <w:rFonts w:ascii="Times New Roman" w:hAnsi="Times New Roman"/>
          <w:vertAlign w:val="subscript"/>
        </w:rPr>
        <w:t>1-x</w:t>
      </w:r>
      <w:r w:rsidRPr="00A61183">
        <w:rPr>
          <w:rFonts w:ascii="Times New Roman" w:hAnsi="Times New Roman"/>
        </w:rPr>
        <w:t xml:space="preserve"> epitaxial layers were grown on GaAs (001)</w:t>
      </w:r>
      <w:r w:rsidR="00F358B0">
        <w:rPr>
          <w:rFonts w:ascii="Times New Roman" w:hAnsi="Times New Roman"/>
        </w:rPr>
        <w:t xml:space="preserve"> substrates</w:t>
      </w:r>
      <w:r w:rsidRPr="00A61183">
        <w:rPr>
          <w:rFonts w:ascii="Times New Roman" w:hAnsi="Times New Roman"/>
        </w:rPr>
        <w:t xml:space="preserve"> to obtain growth conditions </w:t>
      </w:r>
      <w:r w:rsidR="003C6752">
        <w:rPr>
          <w:rFonts w:ascii="Times New Roman" w:hAnsi="Times New Roman"/>
        </w:rPr>
        <w:t>for the</w:t>
      </w:r>
      <w:r w:rsidRPr="00A61183">
        <w:rPr>
          <w:rFonts w:ascii="Times New Roman" w:hAnsi="Times New Roman"/>
        </w:rPr>
        <w:t xml:space="preserve"> AlAs</w:t>
      </w:r>
      <w:r w:rsidRPr="00A61183">
        <w:rPr>
          <w:rFonts w:ascii="Times New Roman" w:hAnsi="Times New Roman"/>
          <w:vertAlign w:val="subscript"/>
        </w:rPr>
        <w:t>x</w:t>
      </w:r>
      <w:r w:rsidRPr="00A61183">
        <w:rPr>
          <w:rFonts w:ascii="Times New Roman" w:hAnsi="Times New Roman"/>
        </w:rPr>
        <w:t>Sb</w:t>
      </w:r>
      <w:r w:rsidRPr="00A61183">
        <w:rPr>
          <w:rFonts w:ascii="Times New Roman" w:hAnsi="Times New Roman"/>
          <w:vertAlign w:val="subscript"/>
        </w:rPr>
        <w:t>1-x</w:t>
      </w:r>
      <w:r w:rsidRPr="00A61183">
        <w:rPr>
          <w:rFonts w:ascii="Times New Roman" w:hAnsi="Times New Roman"/>
        </w:rPr>
        <w:t xml:space="preserve"> alloy, lattice matched to InAs. </w:t>
      </w:r>
      <w:r w:rsidR="003C6752">
        <w:rPr>
          <w:rFonts w:ascii="Times New Roman" w:hAnsi="Times New Roman"/>
        </w:rPr>
        <w:t>Structures</w:t>
      </w:r>
      <w:r w:rsidRPr="00A61183">
        <w:rPr>
          <w:rFonts w:ascii="Times New Roman" w:hAnsi="Times New Roman"/>
        </w:rPr>
        <w:t xml:space="preserve"> of thickness 0.5 </w:t>
      </w:r>
      <m:oMath>
        <m:r>
          <w:rPr>
            <w:rFonts w:ascii="Cambria Math" w:hAnsi="Cambria Math"/>
          </w:rPr>
          <m:t>μm</m:t>
        </m:r>
      </m:oMath>
      <w:r w:rsidR="00267859">
        <w:rPr>
          <w:rFonts w:ascii="Times New Roman" w:hAnsi="Times New Roman"/>
        </w:rPr>
        <w:t xml:space="preserve"> were grown at a rate of 0.22</w:t>
      </w:r>
      <w:r w:rsidRPr="00A61183">
        <w:rPr>
          <w:rFonts w:ascii="Times New Roman" w:hAnsi="Times New Roman"/>
        </w:rPr>
        <w:t xml:space="preserve"> ML</w:t>
      </w:r>
      <w:r w:rsidR="003C6752">
        <w:rPr>
          <w:rFonts w:ascii="Times New Roman" w:hAnsi="Times New Roman"/>
        </w:rPr>
        <w:t>/s</w:t>
      </w:r>
      <w:r w:rsidRPr="00A61183">
        <w:rPr>
          <w:rFonts w:ascii="Times New Roman" w:hAnsi="Times New Roman"/>
        </w:rPr>
        <w:t xml:space="preserve">, in a range of substrate temperatures ~520-550°C. </w:t>
      </w:r>
      <w:r w:rsidR="009B5BE2">
        <w:rPr>
          <w:rFonts w:ascii="Times New Roman" w:hAnsi="Times New Roman"/>
        </w:rPr>
        <w:t xml:space="preserve">This </w:t>
      </w:r>
      <w:r w:rsidR="00442E8A">
        <w:rPr>
          <w:rFonts w:ascii="Times New Roman" w:hAnsi="Times New Roman"/>
        </w:rPr>
        <w:t xml:space="preserve">range of </w:t>
      </w:r>
      <w:r w:rsidR="009B5BE2">
        <w:rPr>
          <w:rFonts w:ascii="Times New Roman" w:hAnsi="Times New Roman"/>
        </w:rPr>
        <w:t xml:space="preserve">growth temperature was chosen based on the typical AlSb growth </w:t>
      </w:r>
      <w:r w:rsidR="009B5BE2">
        <w:rPr>
          <w:rFonts w:ascii="Times New Roman" w:hAnsi="Times New Roman"/>
        </w:rPr>
        <w:lastRenderedPageBreak/>
        <w:t>temperature used in our growths</w:t>
      </w:r>
      <w:r w:rsidR="00442E8A">
        <w:rPr>
          <w:rFonts w:ascii="Times New Roman" w:hAnsi="Times New Roman"/>
        </w:rPr>
        <w:t xml:space="preserve"> and optimized through RHEED observation</w:t>
      </w:r>
      <w:r w:rsidR="009B5BE2">
        <w:rPr>
          <w:rFonts w:ascii="Times New Roman" w:hAnsi="Times New Roman"/>
        </w:rPr>
        <w:t xml:space="preserve">.  </w:t>
      </w:r>
      <w:r w:rsidRPr="00A61183">
        <w:rPr>
          <w:rFonts w:ascii="Times New Roman" w:hAnsi="Times New Roman"/>
        </w:rPr>
        <w:t xml:space="preserve">A </w:t>
      </w:r>
      <m:oMath>
        <m:r>
          <w:rPr>
            <w:rFonts w:ascii="Cambria Math" w:hAnsi="Cambria Math"/>
          </w:rPr>
          <m:t>(3×1)</m:t>
        </m:r>
      </m:oMath>
      <w:r w:rsidRPr="00A61183">
        <w:rPr>
          <w:rFonts w:ascii="Times New Roman" w:hAnsi="Times New Roman"/>
        </w:rPr>
        <w:t xml:space="preserve"> RHEED pattern was observed while the growth was in progress</w:t>
      </w:r>
      <w:r w:rsidR="00611B63">
        <w:rPr>
          <w:rFonts w:ascii="Times New Roman" w:hAnsi="Times New Roman"/>
        </w:rPr>
        <w:t xml:space="preserve"> (figure 5.7</w:t>
      </w:r>
      <w:r w:rsidR="00285C60">
        <w:rPr>
          <w:rFonts w:ascii="Times New Roman" w:hAnsi="Times New Roman"/>
        </w:rPr>
        <w:t>)</w:t>
      </w:r>
      <w:r w:rsidRPr="00A61183">
        <w:rPr>
          <w:rFonts w:ascii="Times New Roman" w:hAnsi="Times New Roman"/>
        </w:rPr>
        <w:t xml:space="preserve">. HRXRD measurements were performed on these </w:t>
      </w:r>
      <w:r w:rsidR="003C6752">
        <w:rPr>
          <w:rFonts w:ascii="Times New Roman" w:hAnsi="Times New Roman"/>
        </w:rPr>
        <w:t>structures</w:t>
      </w:r>
      <w:r w:rsidRPr="00A61183">
        <w:rPr>
          <w:rFonts w:ascii="Times New Roman" w:hAnsi="Times New Roman"/>
        </w:rPr>
        <w:t xml:space="preserve"> to determine </w:t>
      </w:r>
      <w:r>
        <w:rPr>
          <w:rFonts w:ascii="Times New Roman" w:hAnsi="Times New Roman"/>
        </w:rPr>
        <w:t>the composition of the alloy.</w:t>
      </w:r>
      <w:r w:rsidR="00F358B0">
        <w:rPr>
          <w:rFonts w:ascii="Times New Roman" w:hAnsi="Times New Roman"/>
        </w:rPr>
        <w:t xml:space="preserve"> A sample XRD profile of the alloy is shown in figure 2.4. </w:t>
      </w:r>
      <w:r>
        <w:rPr>
          <w:rFonts w:ascii="Times New Roman" w:hAnsi="Times New Roman"/>
        </w:rPr>
        <w:t xml:space="preserve"> </w:t>
      </w:r>
      <w:r w:rsidRPr="00A61183">
        <w:rPr>
          <w:rFonts w:ascii="Times New Roman" w:hAnsi="Times New Roman"/>
        </w:rPr>
        <w:t>The growth scheme involved fixed Al and Sb flux (or growth rate), and a varying As flux</w:t>
      </w:r>
      <w:r>
        <w:rPr>
          <w:rFonts w:ascii="Times New Roman" w:hAnsi="Times New Roman"/>
        </w:rPr>
        <w:t xml:space="preserve"> with V/III ratio </w:t>
      </w:r>
      <w:r w:rsidR="001F00EC">
        <w:rPr>
          <w:rFonts w:ascii="Times New Roman" w:hAnsi="Times New Roman"/>
        </w:rPr>
        <w:t>higher</w:t>
      </w:r>
      <w:r>
        <w:rPr>
          <w:rFonts w:ascii="Times New Roman" w:hAnsi="Times New Roman"/>
        </w:rPr>
        <w:t xml:space="preserve"> than 1</w:t>
      </w:r>
      <w:r w:rsidR="00551917">
        <w:rPr>
          <w:rFonts w:ascii="Times New Roman" w:hAnsi="Times New Roman"/>
        </w:rPr>
        <w:t xml:space="preserve"> so that the growth</w:t>
      </w:r>
      <w:r>
        <w:rPr>
          <w:rFonts w:ascii="Times New Roman" w:hAnsi="Times New Roman"/>
        </w:rPr>
        <w:t xml:space="preserve"> rate is controlled by the arrival rate of the group III species. A four times higher arsenic flux than antimony flux was initially chosen so that the arsenic fraction of the group V flux controls the composition of the alloy.  These parameters resulted in</w:t>
      </w:r>
      <w:r w:rsidR="003C6752">
        <w:rPr>
          <w:rFonts w:ascii="Times New Roman" w:hAnsi="Times New Roman"/>
        </w:rPr>
        <w:t xml:space="preserve"> a</w:t>
      </w:r>
      <w:r w:rsidR="00621F73">
        <w:rPr>
          <w:rFonts w:ascii="Times New Roman" w:hAnsi="Times New Roman"/>
        </w:rPr>
        <w:t xml:space="preserve"> 0.7 arsenic mole fraction</w:t>
      </w:r>
      <w:r>
        <w:rPr>
          <w:rFonts w:ascii="Times New Roman" w:hAnsi="Times New Roman"/>
        </w:rPr>
        <w:t xml:space="preserve"> in the alloy.</w:t>
      </w:r>
    </w:p>
    <w:p w:rsidR="00285C60" w:rsidRDefault="00F83226" w:rsidP="00E2437B">
      <w:pPr>
        <w:jc w:val="both"/>
        <w:rPr>
          <w:rFonts w:ascii="Times New Roman" w:hAnsi="Times New Roman"/>
        </w:rPr>
      </w:pPr>
      <w:r>
        <w:rPr>
          <w:rFonts w:ascii="Times New Roman" w:hAnsi="Times New Roman"/>
          <w:noProof/>
          <w:lang w:bidi="ar-SA"/>
        </w:rPr>
        <w:pict>
          <v:group id="_x0000_s3222" style="position:absolute;left:0;text-align:left;margin-left:17.55pt;margin-top:6.7pt;width:373.25pt;height:178.7pt;z-index:251686400" coordorigin="2655,8219" coordsize="7465,3574">
            <v:shape id="Picture 275" o:spid="_x0000_s3216" type="#_x0000_t75" style="position:absolute;left:2820;top:8238;width:3475;height:241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KTO3EAAAA3AAAAA8AAABkcnMvZG93bnJldi54bWxEj92KwjAUhO+FfYdwFvZGNF3BH6pRdLcL&#10;gjdWfYBDc2xLm5PaRO2+vREEL4eZ+YZZrDpTixu1rrSs4HsYgSDOrC45V3A6/g1mIJxH1lhbJgX/&#10;5GC1/OgtMNb2zindDj4XAcIuRgWF900spcsKMuiGtiEO3tm2Bn2QbS51i/cAN7UcRdFEGiw5LBTY&#10;0E9BWXW4GgV1QmPc9af2cr34332VbaokSZX6+uzWcxCeOv8Ov9pbrWA0HcPzTDgCcvk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SKTO3EAAAA3AAAAA8AAAAAAAAAAAAAAAAA&#10;nwIAAGRycy9kb3ducmV2LnhtbFBLBQYAAAAABAAEAPcAAACQAwAAAAA=&#10;">
              <v:imagedata r:id="rId59" o:title=""/>
            </v:shape>
            <v:shape id="Picture 276" o:spid="_x0000_s3217" type="#_x0000_t75" style="position:absolute;left:6414;top:8235;width:3511;height:24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8THLEAAAA3AAAAA8AAABkcnMvZG93bnJldi54bWxEj0FrwkAUhO+C/2F5ghepG0NJS+oqEmop&#10;eJBGL96e2dckmH0bdrea/nu3UPA4zMw3zHI9mE5cyfnWsoLFPAFBXFndcq3geNg+vYLwAVljZ5kU&#10;/JKH9Wo8WmKu7Y2/6FqGWkQI+xwVNCH0uZS+asign9ueOHrf1hkMUbpaaoe3CDedTJMkkwZbjgsN&#10;9lQ0VF3KH6PAuvesJLM/PZ9lses/+OJolig1nQybNxCBhvAI/7c/tYL0JYO/M/EIy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8THLEAAAA3AAAAA8AAAAAAAAAAAAAAAAA&#10;nwIAAGRycy9kb3ducmV2LnhtbFBLBQYAAAAABAAEAPcAAACQAwAAAAA=&#10;">
              <v:imagedata r:id="rId60" o:title=""/>
            </v:shape>
            <v:shape id="TextBox 1" o:spid="_x0000_s3218" type="#_x0000_t202" style="position:absolute;left:2655;top:10871;width:7380;height:9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44jMMA&#10;AADcAAAADwAAAGRycy9kb3ducmV2LnhtbESPT2vCQBTE74V+h+UVvNWNglWiq4h/wEMv1Xh/ZF+z&#10;odm3Ifs08du7hUKPw8z8hlltBt+oO3WxDmxgMs5AEZfB1lwZKC7H9wWoKMgWm8Bk4EERNuvXlxXm&#10;NvT8RfezVCpBOOZowIm0udaxdOQxjkNLnLzv0HmUJLtK2w77BPeNnmbZh/ZYc1pw2NLOUflzvnkD&#10;InY7eRQHH0/X4XPfu6ycYWHM6G3YLkEJDfIf/mufrIHpfA6/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44jMMAAADcAAAADwAAAAAAAAAAAAAAAACYAgAAZHJzL2Rv&#10;d25yZXYueG1sUEsFBgAAAAAEAAQA9QAAAIgDAAAAAA==&#10;" filled="f" stroked="f">
              <v:textbox>
                <w:txbxContent>
                  <w:p w:rsidR="00F83226" w:rsidRPr="00285C60" w:rsidRDefault="00F83226" w:rsidP="00285C60">
                    <w:pPr>
                      <w:autoSpaceDE w:val="0"/>
                      <w:autoSpaceDN w:val="0"/>
                      <w:adjustRightInd w:val="0"/>
                      <w:spacing w:line="240" w:lineRule="auto"/>
                      <w:jc w:val="both"/>
                      <w:rPr>
                        <w:b/>
                      </w:rPr>
                    </w:pPr>
                    <w:r>
                      <w:rPr>
                        <w:rFonts w:ascii="Times New Roman" w:hAnsi="Times New Roman"/>
                        <w:b/>
                      </w:rPr>
                      <w:t>Figure 5.7</w:t>
                    </w:r>
                    <w:r w:rsidRPr="00285C60">
                      <w:rPr>
                        <w:rFonts w:ascii="Times New Roman" w:hAnsi="Times New Roman"/>
                        <w:b/>
                      </w:rPr>
                      <w:t>: RHEED pattern of ~300nm AlAsSb</w:t>
                    </w:r>
                    <w:r w:rsidRPr="00285C60">
                      <w:rPr>
                        <w:rFonts w:cstheme="minorBidi"/>
                        <w:b/>
                        <w:color w:val="000000" w:themeColor="text1"/>
                        <w:kern w:val="24"/>
                      </w:rPr>
                      <w:t xml:space="preserve"> </w:t>
                    </w:r>
                    <w:r w:rsidRPr="00285C60">
                      <w:rPr>
                        <w:rFonts w:ascii="Times New Roman" w:hAnsi="Times New Roman"/>
                        <w:b/>
                      </w:rPr>
                      <w:t xml:space="preserve">on GaAs </w:t>
                    </w:r>
                    <w:r w:rsidRPr="00285C60">
                      <w:rPr>
                        <w:rFonts w:cstheme="minorBidi"/>
                        <w:b/>
                        <w:color w:val="000000" w:themeColor="text1"/>
                        <w:kern w:val="24"/>
                      </w:rPr>
                      <w:t>(001) substrate (a)</w:t>
                    </w:r>
                    <w:r>
                      <w:rPr>
                        <w:rFonts w:cstheme="minorBidi"/>
                        <w:b/>
                        <w:color w:val="000000" w:themeColor="text1"/>
                        <w:kern w:val="24"/>
                      </w:rPr>
                      <w:t xml:space="preserve"> </w:t>
                    </w:r>
                    <w:r w:rsidRPr="00285C60">
                      <w:rPr>
                        <w:rFonts w:cstheme="minorBidi"/>
                        <w:b/>
                        <w:color w:val="000000" w:themeColor="text1"/>
                        <w:kern w:val="24"/>
                      </w:rPr>
                      <w:t>1x along [1 0 0] (b)</w:t>
                    </w:r>
                    <w:r>
                      <w:rPr>
                        <w:rFonts w:cstheme="minorBidi"/>
                        <w:b/>
                        <w:color w:val="000000" w:themeColor="text1"/>
                        <w:kern w:val="24"/>
                      </w:rPr>
                      <w:t xml:space="preserve"> </w:t>
                    </w:r>
                    <w:r w:rsidRPr="00285C60">
                      <w:rPr>
                        <w:rFonts w:cstheme="minorBidi"/>
                        <w:b/>
                        <w:color w:val="000000" w:themeColor="text1"/>
                        <w:kern w:val="24"/>
                      </w:rPr>
                      <w:t>3x</w:t>
                    </w:r>
                    <w:r>
                      <w:rPr>
                        <w:rFonts w:cstheme="minorBidi"/>
                        <w:b/>
                        <w:color w:val="000000" w:themeColor="text1"/>
                        <w:kern w:val="24"/>
                      </w:rPr>
                      <w:t xml:space="preserve"> along</w:t>
                    </w:r>
                    <w:r w:rsidRPr="00285C60">
                      <w:rPr>
                        <w:rFonts w:cstheme="minorBidi"/>
                        <w:b/>
                        <w:color w:val="000000" w:themeColor="text1"/>
                        <w:kern w:val="24"/>
                      </w:rPr>
                      <w:t>[1</w:t>
                    </w:r>
                    <w:r w:rsidRPr="00285C60">
                      <w:rPr>
                        <w:rFonts w:hAnsi="Symbol" w:cstheme="minorBidi"/>
                        <w:b/>
                        <w:color w:val="000000" w:themeColor="text1"/>
                        <w:kern w:val="24"/>
                      </w:rPr>
                      <w:sym w:font="Symbol" w:char="F060"/>
                    </w:r>
                    <w:r w:rsidRPr="00285C60">
                      <w:rPr>
                        <w:rFonts w:cstheme="minorBidi"/>
                        <w:b/>
                        <w:color w:val="000000" w:themeColor="text1"/>
                        <w:kern w:val="24"/>
                      </w:rPr>
                      <w:t>10]</w:t>
                    </w:r>
                    <w:r>
                      <w:rPr>
                        <w:rFonts w:cstheme="minorBidi"/>
                        <w:b/>
                        <w:color w:val="000000" w:themeColor="text1"/>
                        <w:kern w:val="24"/>
                      </w:rPr>
                      <w:t xml:space="preserve">. </w:t>
                    </w:r>
                  </w:p>
                </w:txbxContent>
              </v:textbox>
            </v:shape>
            <v:shape id="TextBox 2" o:spid="_x0000_s3219" type="#_x0000_t202" style="position:absolute;left:5839;top:8234;width:511;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Gs/r8A&#10;AADcAAAADwAAAGRycy9kb3ducmV2LnhtbERPTWvCQBC9F/wPywje6kbBtkRXEa3goRdtvA/ZMRvM&#10;zobs1MR/7x4KHh/ve7UZfKPu1MU6sIHZNANFXAZbc2Wg+D28f4GKgmyxCUwGHhRhsx69rTC3oecT&#10;3c9SqRTCMUcDTqTNtY6lI49xGlrixF1D51ES7CptO+xTuG/0PMs+tMeaU4PDlnaOytv5zxsQsdvZ&#10;o/j28XgZfva9y8oFFsZMxsN2CUpokJf43320BuafaW0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gaz+vwAAANwAAAAPAAAAAAAAAAAAAAAAAJgCAABkcnMvZG93bnJl&#10;di54bWxQSwUGAAAAAAQABAD1AAAAhAMAAAAA&#10;" filled="f" stroked="f">
              <v:textbox style="mso-next-textbox:#TextBox 2">
                <w:txbxContent>
                  <w:p w:rsidR="00F83226" w:rsidRPr="00285C60" w:rsidRDefault="00F83226" w:rsidP="00285C60">
                    <w:pPr>
                      <w:pStyle w:val="NormalWeb"/>
                      <w:spacing w:before="0" w:beforeAutospacing="0" w:after="0" w:afterAutospacing="0"/>
                      <w:rPr>
                        <w:sz w:val="14"/>
                      </w:rPr>
                    </w:pPr>
                    <w:r w:rsidRPr="00285C60">
                      <w:rPr>
                        <w:rFonts w:asciiTheme="minorHAnsi" w:cstheme="minorBidi"/>
                        <w:color w:val="FFFFFF" w:themeColor="background1"/>
                        <w:kern w:val="24"/>
                        <w:sz w:val="20"/>
                        <w:szCs w:val="36"/>
                      </w:rPr>
                      <w:t>(a)</w:t>
                    </w:r>
                  </w:p>
                </w:txbxContent>
              </v:textbox>
            </v:shape>
            <v:shape id="TextBox 7" o:spid="_x0000_s3220" type="#_x0000_t202" style="position:absolute;left:9454;top:8219;width:666;height:5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0JZcMA&#10;AADcAAAADwAAAGRycy9kb3ducmV2LnhtbESPQWvCQBSE7wX/w/IEb3WjYFujq4hV8NBLbbw/ss9s&#10;MPs2ZF9N/PfdQqHHYWa+YdbbwTfqTl2sAxuYTTNQxGWwNVcGiq/j8xuoKMgWm8Bk4EERtpvR0xpz&#10;G3r+pPtZKpUgHHM04ETaXOtYOvIYp6ElTt41dB4lya7StsM+wX2j51n2oj3WnBYctrR3VN7O396A&#10;iN3NHsXBx9Nl+HjvXVYusDBmMh52K1BCg/yH/9ona2D+uoT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0JZcMAAADcAAAADwAAAAAAAAAAAAAAAACYAgAAZHJzL2Rv&#10;d25yZXYueG1sUEsFBgAAAAAEAAQA9QAAAIgDAAAAAA==&#10;" filled="f" stroked="f">
              <v:textbox style="mso-next-textbox:#TextBox 7">
                <w:txbxContent>
                  <w:p w:rsidR="00F83226" w:rsidRPr="00285C60" w:rsidRDefault="00F83226" w:rsidP="00285C60">
                    <w:pPr>
                      <w:pStyle w:val="NormalWeb"/>
                      <w:spacing w:before="0" w:beforeAutospacing="0" w:after="0" w:afterAutospacing="0"/>
                      <w:rPr>
                        <w:color w:val="FFFFFF" w:themeColor="background1"/>
                        <w:sz w:val="20"/>
                        <w:szCs w:val="20"/>
                      </w:rPr>
                    </w:pPr>
                    <w:r w:rsidRPr="00285C60">
                      <w:rPr>
                        <w:color w:val="FFFFFF" w:themeColor="background1"/>
                        <w:sz w:val="20"/>
                        <w:szCs w:val="20"/>
                      </w:rPr>
                      <w:t>(b)</w:t>
                    </w:r>
                  </w:p>
                </w:txbxContent>
              </v:textbox>
            </v:shape>
          </v:group>
        </w:pict>
      </w:r>
    </w:p>
    <w:p w:rsidR="00285C60" w:rsidRDefault="00285C60" w:rsidP="00E2437B">
      <w:pPr>
        <w:jc w:val="both"/>
        <w:rPr>
          <w:rFonts w:ascii="Times New Roman" w:hAnsi="Times New Roman"/>
        </w:rPr>
      </w:pPr>
    </w:p>
    <w:p w:rsidR="00285C60" w:rsidRDefault="00285C60" w:rsidP="00E2437B">
      <w:pPr>
        <w:jc w:val="both"/>
        <w:rPr>
          <w:rFonts w:ascii="Times New Roman" w:hAnsi="Times New Roman"/>
        </w:rPr>
      </w:pPr>
    </w:p>
    <w:p w:rsidR="00285C60" w:rsidRDefault="00285C60" w:rsidP="00E2437B">
      <w:pPr>
        <w:jc w:val="both"/>
        <w:rPr>
          <w:rFonts w:ascii="Times New Roman" w:hAnsi="Times New Roman"/>
        </w:rPr>
      </w:pPr>
    </w:p>
    <w:p w:rsidR="00285C60" w:rsidRDefault="00285C60" w:rsidP="00E2437B">
      <w:pPr>
        <w:jc w:val="both"/>
        <w:rPr>
          <w:rFonts w:ascii="Times New Roman" w:hAnsi="Times New Roman"/>
        </w:rPr>
      </w:pPr>
    </w:p>
    <w:p w:rsidR="00285C60" w:rsidRDefault="00285C60" w:rsidP="00E2437B">
      <w:pPr>
        <w:jc w:val="both"/>
        <w:rPr>
          <w:rFonts w:ascii="Times New Roman" w:hAnsi="Times New Roman"/>
        </w:rPr>
      </w:pPr>
    </w:p>
    <w:p w:rsidR="00621F73" w:rsidRDefault="00621F73" w:rsidP="00E2437B">
      <w:pPr>
        <w:jc w:val="both"/>
        <w:rPr>
          <w:rFonts w:ascii="Times New Roman" w:hAnsi="Times New Roman"/>
        </w:rPr>
      </w:pPr>
    </w:p>
    <w:p w:rsidR="00621F73" w:rsidRDefault="00E2437B" w:rsidP="00E2437B">
      <w:pPr>
        <w:jc w:val="both"/>
        <w:rPr>
          <w:rFonts w:ascii="Times New Roman" w:hAnsi="Times New Roman"/>
        </w:rPr>
      </w:pPr>
      <w:r>
        <w:rPr>
          <w:rFonts w:ascii="Times New Roman" w:hAnsi="Times New Roman"/>
        </w:rPr>
        <w:t xml:space="preserve"> </w:t>
      </w:r>
      <w:r w:rsidRPr="00A61183">
        <w:rPr>
          <w:rFonts w:ascii="Times New Roman" w:hAnsi="Times New Roman"/>
        </w:rPr>
        <w:t>Fig</w:t>
      </w:r>
      <w:r>
        <w:rPr>
          <w:rFonts w:ascii="Times New Roman" w:hAnsi="Times New Roman"/>
        </w:rPr>
        <w:t>ure 5.6</w:t>
      </w:r>
      <w:r w:rsidRPr="00A61183">
        <w:rPr>
          <w:rFonts w:ascii="Times New Roman" w:hAnsi="Times New Roman"/>
        </w:rPr>
        <w:t xml:space="preserve"> shows XRD characterization data and associated growth conditions of AlAs</w:t>
      </w:r>
      <w:r w:rsidRPr="00A61183">
        <w:rPr>
          <w:rFonts w:ascii="Times New Roman" w:hAnsi="Times New Roman"/>
          <w:vertAlign w:val="subscript"/>
        </w:rPr>
        <w:t>x</w:t>
      </w:r>
      <w:r w:rsidRPr="00A61183">
        <w:rPr>
          <w:rFonts w:ascii="Times New Roman" w:hAnsi="Times New Roman"/>
        </w:rPr>
        <w:t>Sb</w:t>
      </w:r>
      <w:r w:rsidRPr="00A61183">
        <w:rPr>
          <w:rFonts w:ascii="Times New Roman" w:hAnsi="Times New Roman"/>
          <w:vertAlign w:val="subscript"/>
        </w:rPr>
        <w:t>1-x</w:t>
      </w:r>
      <w:r w:rsidRPr="00A61183">
        <w:rPr>
          <w:rFonts w:ascii="Times New Roman" w:hAnsi="Times New Roman"/>
        </w:rPr>
        <w:t xml:space="preserve"> for different compositions. </w:t>
      </w:r>
      <w:r>
        <w:rPr>
          <w:rFonts w:ascii="Times New Roman" w:hAnsi="Times New Roman"/>
        </w:rPr>
        <w:t>The data points show a linear dependence of arsenic incorporation with the normalized arsenic flux. The plot of normalized antimony flux associated with the epilayers is also shown in figure</w:t>
      </w:r>
      <w:r w:rsidR="000E631A">
        <w:rPr>
          <w:rFonts w:ascii="Times New Roman" w:hAnsi="Times New Roman"/>
        </w:rPr>
        <w:t xml:space="preserve"> </w:t>
      </w:r>
      <w:r w:rsidR="00A20CD5">
        <w:rPr>
          <w:rFonts w:ascii="Times New Roman" w:hAnsi="Times New Roman"/>
        </w:rPr>
        <w:t>5.6</w:t>
      </w:r>
      <w:r>
        <w:rPr>
          <w:rFonts w:ascii="Times New Roman" w:hAnsi="Times New Roman"/>
        </w:rPr>
        <w:t>. Under constant BEP (Sb</w:t>
      </w:r>
      <w:r w:rsidR="00285C60">
        <w:rPr>
          <w:rFonts w:ascii="Times New Roman" w:hAnsi="Times New Roman"/>
          <w:vertAlign w:val="subscript"/>
        </w:rPr>
        <w:t>2</w:t>
      </w:r>
      <w:r>
        <w:rPr>
          <w:rFonts w:ascii="Times New Roman" w:hAnsi="Times New Roman"/>
        </w:rPr>
        <w:t xml:space="preserve">)/BEP (Al) growth conditions, arsenic incorporation depends only on arsenic flux even when the Sb:As </w:t>
      </w:r>
      <w:r w:rsidR="00621F73">
        <w:rPr>
          <w:rFonts w:ascii="Times New Roman" w:hAnsi="Times New Roman"/>
        </w:rPr>
        <w:t xml:space="preserve">ratio </w:t>
      </w:r>
      <w:r>
        <w:rPr>
          <w:rFonts w:ascii="Times New Roman" w:hAnsi="Times New Roman"/>
        </w:rPr>
        <w:t>is close to one (table</w:t>
      </w:r>
      <w:r w:rsidR="00144D1A">
        <w:rPr>
          <w:rFonts w:ascii="Times New Roman" w:hAnsi="Times New Roman"/>
        </w:rPr>
        <w:t xml:space="preserve"> 5.1</w:t>
      </w:r>
      <w:r>
        <w:rPr>
          <w:rFonts w:ascii="Times New Roman" w:hAnsi="Times New Roman"/>
        </w:rPr>
        <w:t xml:space="preserve">).  Arsenic incorporation at a higher AlAs growth rate is very close to the best fit line indicating the linear dependence does </w:t>
      </w:r>
      <w:r>
        <w:rPr>
          <w:rFonts w:ascii="Times New Roman" w:hAnsi="Times New Roman"/>
        </w:rPr>
        <w:lastRenderedPageBreak/>
        <w:t xml:space="preserve">not change </w:t>
      </w:r>
      <w:r w:rsidR="000E631A">
        <w:rPr>
          <w:rFonts w:ascii="Times New Roman" w:hAnsi="Times New Roman"/>
        </w:rPr>
        <w:t xml:space="preserve">within the high </w:t>
      </w:r>
      <w:r>
        <w:rPr>
          <w:rFonts w:ascii="Times New Roman" w:hAnsi="Times New Roman"/>
        </w:rPr>
        <w:t xml:space="preserve">V/III </w:t>
      </w:r>
      <w:r w:rsidR="000E631A">
        <w:rPr>
          <w:rFonts w:ascii="Times New Roman" w:hAnsi="Times New Roman"/>
        </w:rPr>
        <w:t>growth regime</w:t>
      </w:r>
      <w:r>
        <w:rPr>
          <w:rFonts w:ascii="Times New Roman" w:hAnsi="Times New Roman"/>
        </w:rPr>
        <w:t>.  Therefore this simple growth method, in which the lattice constant of</w:t>
      </w:r>
      <w:r w:rsidR="00B54321">
        <w:rPr>
          <w:rFonts w:ascii="Times New Roman" w:hAnsi="Times New Roman"/>
        </w:rPr>
        <w:t xml:space="preserve"> the alloy is determined by BEP (</w:t>
      </w:r>
      <w:r>
        <w:rPr>
          <w:rFonts w:ascii="Times New Roman" w:hAnsi="Times New Roman"/>
        </w:rPr>
        <w:t>As</w:t>
      </w:r>
      <w:r w:rsidRPr="008314C5">
        <w:rPr>
          <w:rFonts w:ascii="Times New Roman" w:hAnsi="Times New Roman"/>
          <w:vertAlign w:val="subscript"/>
        </w:rPr>
        <w:t>2</w:t>
      </w:r>
      <w:r w:rsidR="00B54321">
        <w:rPr>
          <w:rFonts w:ascii="Times New Roman" w:hAnsi="Times New Roman"/>
        </w:rPr>
        <w:t>)</w:t>
      </w:r>
      <w:r>
        <w:rPr>
          <w:rFonts w:ascii="Times New Roman" w:hAnsi="Times New Roman"/>
        </w:rPr>
        <w:t xml:space="preserve">/BEP (III) with </w:t>
      </w:r>
      <w:r w:rsidR="00B54321">
        <w:rPr>
          <w:rFonts w:ascii="Times New Roman" w:hAnsi="Times New Roman"/>
        </w:rPr>
        <w:t>A</w:t>
      </w:r>
      <w:r>
        <w:rPr>
          <w:rFonts w:ascii="Times New Roman" w:hAnsi="Times New Roman"/>
        </w:rPr>
        <w:t xml:space="preserve">rsenic filling the group V sites first and then antimony filling the remaining sites, is useful for obtaining various compositions of </w:t>
      </w:r>
      <w:r w:rsidR="00B065A4">
        <w:rPr>
          <w:rFonts w:ascii="Times New Roman" w:hAnsi="Times New Roman"/>
        </w:rPr>
        <w:t xml:space="preserve">the </w:t>
      </w:r>
      <w:r>
        <w:rPr>
          <w:rFonts w:ascii="Times New Roman" w:hAnsi="Times New Roman"/>
        </w:rPr>
        <w:t xml:space="preserve">mixed group V alloy. </w:t>
      </w:r>
      <w:r w:rsidR="00621F73">
        <w:rPr>
          <w:rFonts w:ascii="Times New Roman" w:hAnsi="Times New Roman"/>
        </w:rPr>
        <w:t xml:space="preserve">A </w:t>
      </w:r>
      <w:r>
        <w:rPr>
          <w:rFonts w:ascii="Times New Roman" w:hAnsi="Times New Roman"/>
        </w:rPr>
        <w:t xml:space="preserve">BEP difference of </w:t>
      </w:r>
      <m:oMath>
        <m:r>
          <w:rPr>
            <w:rFonts w:ascii="Cambria Math" w:hAnsi="Cambria Math"/>
          </w:rPr>
          <m:t>0.2×</m:t>
        </m:r>
        <m:sSup>
          <m:sSupPr>
            <m:ctrlPr>
              <w:rPr>
                <w:rFonts w:ascii="Cambria Math" w:hAnsi="Cambria Math"/>
                <w:i/>
              </w:rPr>
            </m:ctrlPr>
          </m:sSupPr>
          <m:e>
            <m:r>
              <w:rPr>
                <w:rFonts w:ascii="Cambria Math" w:hAnsi="Cambria Math"/>
              </w:rPr>
              <m:t>10</m:t>
            </m:r>
          </m:e>
          <m:sup>
            <m:r>
              <w:rPr>
                <w:rFonts w:ascii="Cambria Math" w:hAnsi="Cambria Math"/>
              </w:rPr>
              <m:t>-7</m:t>
            </m:r>
          </m:sup>
        </m:sSup>
      </m:oMath>
      <w:r>
        <w:rPr>
          <w:rFonts w:ascii="Times New Roman" w:hAnsi="Times New Roman"/>
        </w:rPr>
        <w:t xml:space="preserve"> </w:t>
      </w:r>
      <w:r w:rsidR="00B54321">
        <w:rPr>
          <w:rFonts w:ascii="Times New Roman" w:hAnsi="Times New Roman"/>
        </w:rPr>
        <w:t>torr for As</w:t>
      </w:r>
      <w:r>
        <w:rPr>
          <w:rFonts w:ascii="Times New Roman" w:hAnsi="Times New Roman"/>
        </w:rPr>
        <w:t xml:space="preserve"> introduces a 1% lattice mismatch in the alloy. The error in the two data points away from the regression line is within </w:t>
      </w:r>
      <w:r w:rsidR="00C356FB">
        <w:rPr>
          <w:rFonts w:ascii="Times New Roman" w:hAnsi="Times New Roman"/>
        </w:rPr>
        <w:t xml:space="preserve">the </w:t>
      </w:r>
      <w:r>
        <w:rPr>
          <w:rFonts w:ascii="Times New Roman" w:hAnsi="Times New Roman"/>
        </w:rPr>
        <w:t xml:space="preserve">limits of inaccuracy </w:t>
      </w:r>
      <w:r w:rsidR="00144D1A">
        <w:rPr>
          <w:rFonts w:ascii="Times New Roman" w:hAnsi="Times New Roman"/>
        </w:rPr>
        <w:t xml:space="preserve">that can occur </w:t>
      </w:r>
      <w:r>
        <w:rPr>
          <w:rFonts w:ascii="Times New Roman" w:hAnsi="Times New Roman"/>
        </w:rPr>
        <w:t xml:space="preserve">in flux readings. Therefore careful measurement of </w:t>
      </w:r>
      <w:r w:rsidR="00621F73">
        <w:rPr>
          <w:rFonts w:ascii="Times New Roman" w:hAnsi="Times New Roman"/>
        </w:rPr>
        <w:t xml:space="preserve">the </w:t>
      </w:r>
      <w:r>
        <w:rPr>
          <w:rFonts w:ascii="Times New Roman" w:hAnsi="Times New Roman"/>
        </w:rPr>
        <w:t xml:space="preserve">BEP of sources is necessary to obtain a preferred composition.  </w:t>
      </w:r>
    </w:p>
    <w:p w:rsidR="00621F73" w:rsidRDefault="00621F73" w:rsidP="00E2437B">
      <w:pPr>
        <w:jc w:val="both"/>
        <w:rPr>
          <w:rFonts w:ascii="Times New Roman" w:hAnsi="Times New Roman"/>
        </w:rPr>
      </w:pPr>
    </w:p>
    <w:p w:rsidR="00E2437B" w:rsidRDefault="00E2437B" w:rsidP="00E2437B">
      <w:pPr>
        <w:jc w:val="both"/>
        <w:rPr>
          <w:rFonts w:ascii="Times New Roman" w:hAnsi="Times New Roman"/>
        </w:rPr>
      </w:pPr>
      <w:r w:rsidRPr="00A61183">
        <w:rPr>
          <w:rFonts w:ascii="Times New Roman" w:hAnsi="Times New Roman"/>
        </w:rPr>
        <w:t>For superlattice structures that required the alloy to be grown at differe</w:t>
      </w:r>
      <w:r>
        <w:rPr>
          <w:rFonts w:ascii="Times New Roman" w:hAnsi="Times New Roman"/>
        </w:rPr>
        <w:t>nt growth rates (for AlAsSb and GaAsSb)</w:t>
      </w:r>
      <w:r w:rsidRPr="00A61183">
        <w:rPr>
          <w:rFonts w:ascii="Times New Roman" w:hAnsi="Times New Roman"/>
        </w:rPr>
        <w:t xml:space="preserve">, growth </w:t>
      </w:r>
      <w:r>
        <w:rPr>
          <w:rFonts w:ascii="Times New Roman" w:hAnsi="Times New Roman"/>
        </w:rPr>
        <w:t>parameters</w:t>
      </w:r>
      <w:r w:rsidR="00297AA1">
        <w:rPr>
          <w:rFonts w:ascii="Times New Roman" w:hAnsi="Times New Roman"/>
        </w:rPr>
        <w:t xml:space="preserve"> (As/III &amp; Sb/As ratios) </w:t>
      </w:r>
      <w:r w:rsidR="00297AA1" w:rsidRPr="00A61183">
        <w:rPr>
          <w:rFonts w:ascii="Times New Roman" w:hAnsi="Times New Roman"/>
        </w:rPr>
        <w:t>were</w:t>
      </w:r>
      <w:r w:rsidRPr="00A61183">
        <w:rPr>
          <w:rFonts w:ascii="Times New Roman" w:hAnsi="Times New Roman"/>
        </w:rPr>
        <w:t xml:space="preserve"> </w:t>
      </w:r>
      <w:r>
        <w:rPr>
          <w:rFonts w:ascii="Times New Roman" w:hAnsi="Times New Roman"/>
        </w:rPr>
        <w:t xml:space="preserve">chosen </w:t>
      </w:r>
      <w:r w:rsidRPr="00A61183">
        <w:rPr>
          <w:rFonts w:ascii="Times New Roman" w:hAnsi="Times New Roman"/>
        </w:rPr>
        <w:t xml:space="preserve">from </w:t>
      </w:r>
      <w:r w:rsidR="00297AA1">
        <w:rPr>
          <w:rFonts w:ascii="Times New Roman" w:hAnsi="Times New Roman"/>
        </w:rPr>
        <w:t xml:space="preserve">the </w:t>
      </w:r>
      <w:r>
        <w:rPr>
          <w:rFonts w:ascii="Times New Roman" w:hAnsi="Times New Roman"/>
        </w:rPr>
        <w:t>calibration</w:t>
      </w:r>
      <w:r w:rsidR="00297AA1">
        <w:rPr>
          <w:rFonts w:ascii="Times New Roman" w:hAnsi="Times New Roman"/>
        </w:rPr>
        <w:t xml:space="preserve"> </w:t>
      </w:r>
      <w:r>
        <w:rPr>
          <w:rFonts w:ascii="Times New Roman" w:hAnsi="Times New Roman"/>
        </w:rPr>
        <w:t>plot and</w:t>
      </w:r>
      <w:r w:rsidRPr="00A61183">
        <w:rPr>
          <w:rFonts w:ascii="Times New Roman" w:hAnsi="Times New Roman"/>
        </w:rPr>
        <w:t xml:space="preserve"> re-characterized to make improvements</w:t>
      </w:r>
      <w:r w:rsidR="00E10678">
        <w:rPr>
          <w:rFonts w:ascii="Times New Roman" w:hAnsi="Times New Roman"/>
        </w:rPr>
        <w:t xml:space="preserve"> based on their XRD measurements</w:t>
      </w:r>
      <w:r w:rsidRPr="00A61183">
        <w:rPr>
          <w:rFonts w:ascii="Times New Roman" w:hAnsi="Times New Roman"/>
        </w:rPr>
        <w:t>.</w:t>
      </w:r>
      <w:r>
        <w:rPr>
          <w:rFonts w:ascii="Times New Roman" w:hAnsi="Times New Roman"/>
        </w:rPr>
        <w:t xml:space="preserve"> The thin superlattice layers involve growth time in the order of seconds.  Therefore the transient nature of the sources must be considered in order to ensure the growth of </w:t>
      </w:r>
      <w:r w:rsidR="00E10678">
        <w:rPr>
          <w:rFonts w:ascii="Times New Roman" w:hAnsi="Times New Roman"/>
        </w:rPr>
        <w:t>intended</w:t>
      </w:r>
      <w:r>
        <w:rPr>
          <w:rFonts w:ascii="Times New Roman" w:hAnsi="Times New Roman"/>
        </w:rPr>
        <w:t xml:space="preserve"> compositions. HRXRD </w:t>
      </w:r>
      <w:r w:rsidR="00621F73">
        <w:rPr>
          <w:rFonts w:ascii="Times New Roman" w:hAnsi="Times New Roman"/>
        </w:rPr>
        <w:t xml:space="preserve">measurements </w:t>
      </w:r>
      <w:r>
        <w:rPr>
          <w:rFonts w:ascii="Times New Roman" w:hAnsi="Times New Roman"/>
        </w:rPr>
        <w:t>on</w:t>
      </w:r>
      <w:r w:rsidR="00B54321">
        <w:rPr>
          <w:rFonts w:ascii="Times New Roman" w:hAnsi="Times New Roman"/>
        </w:rPr>
        <w:t xml:space="preserve"> the</w:t>
      </w:r>
      <w:r>
        <w:rPr>
          <w:rFonts w:ascii="Times New Roman" w:hAnsi="Times New Roman"/>
        </w:rPr>
        <w:t xml:space="preserve"> first superlattice structure resulted in a smaller lattice constant </w:t>
      </w:r>
      <w:r w:rsidR="00B54321">
        <w:rPr>
          <w:rFonts w:ascii="Times New Roman" w:hAnsi="Times New Roman"/>
        </w:rPr>
        <w:t>than the expected according to</w:t>
      </w:r>
      <w:r>
        <w:rPr>
          <w:rFonts w:ascii="Times New Roman" w:hAnsi="Times New Roman"/>
        </w:rPr>
        <w:t xml:space="preserve"> the m=0 (average lattic</w:t>
      </w:r>
      <w:r w:rsidR="00B54321">
        <w:rPr>
          <w:rFonts w:ascii="Times New Roman" w:hAnsi="Times New Roman"/>
        </w:rPr>
        <w:t>e constant of the superlattice). This indicated</w:t>
      </w:r>
      <w:r>
        <w:rPr>
          <w:rFonts w:ascii="Times New Roman" w:hAnsi="Times New Roman"/>
        </w:rPr>
        <w:t xml:space="preserve"> less antimony incorporation than intended. </w:t>
      </w:r>
      <w:r w:rsidR="00621F73">
        <w:rPr>
          <w:rFonts w:ascii="Times New Roman" w:hAnsi="Times New Roman"/>
        </w:rPr>
        <w:t>Assuming the QW thickness was consistent</w:t>
      </w:r>
      <w:r w:rsidR="00737017">
        <w:rPr>
          <w:rFonts w:ascii="Times New Roman" w:hAnsi="Times New Roman"/>
        </w:rPr>
        <w:t xml:space="preserve">, </w:t>
      </w:r>
      <w:r w:rsidR="00B54321">
        <w:rPr>
          <w:rFonts w:ascii="Times New Roman" w:hAnsi="Times New Roman"/>
        </w:rPr>
        <w:t xml:space="preserve">an </w:t>
      </w:r>
      <w:r w:rsidR="00737017">
        <w:rPr>
          <w:rFonts w:ascii="Times New Roman" w:hAnsi="Times New Roman"/>
        </w:rPr>
        <w:t>~</w:t>
      </w:r>
      <w:r>
        <w:rPr>
          <w:rFonts w:ascii="Times New Roman" w:hAnsi="Times New Roman"/>
        </w:rPr>
        <w:t xml:space="preserve">8.6% higher antimony flux than </w:t>
      </w:r>
      <w:r w:rsidR="00C356FB">
        <w:rPr>
          <w:rFonts w:ascii="Times New Roman" w:hAnsi="Times New Roman"/>
        </w:rPr>
        <w:t xml:space="preserve">the </w:t>
      </w:r>
      <w:r w:rsidR="00144D1A">
        <w:rPr>
          <w:rFonts w:ascii="Times New Roman" w:hAnsi="Times New Roman"/>
        </w:rPr>
        <w:t xml:space="preserve">flux for bulk growth </w:t>
      </w:r>
      <w:r>
        <w:rPr>
          <w:rFonts w:ascii="Times New Roman" w:hAnsi="Times New Roman"/>
        </w:rPr>
        <w:t>was found necessary to achieve the required alloy composition in the superlattice.</w:t>
      </w:r>
    </w:p>
    <w:p w:rsidR="00573ED6" w:rsidRDefault="00573ED6" w:rsidP="00E2437B">
      <w:pPr>
        <w:jc w:val="both"/>
        <w:rPr>
          <w:rFonts w:ascii="Times New Roman" w:hAnsi="Times New Roman"/>
        </w:rPr>
      </w:pPr>
    </w:p>
    <w:p w:rsidR="00573ED6" w:rsidRPr="00A61183" w:rsidRDefault="00573ED6" w:rsidP="00E2437B">
      <w:pPr>
        <w:jc w:val="both"/>
        <w:rPr>
          <w:rFonts w:ascii="Times New Roman" w:hAnsi="Times New Roman"/>
        </w:rPr>
      </w:pPr>
    </w:p>
    <w:tbl>
      <w:tblPr>
        <w:tblStyle w:val="TableGrid"/>
        <w:tblW w:w="0" w:type="auto"/>
        <w:jc w:val="center"/>
        <w:tblLook w:val="04A0" w:firstRow="1" w:lastRow="0" w:firstColumn="1" w:lastColumn="0" w:noHBand="0" w:noVBand="1"/>
      </w:tblPr>
      <w:tblGrid>
        <w:gridCol w:w="2046"/>
        <w:gridCol w:w="1599"/>
        <w:gridCol w:w="2045"/>
        <w:gridCol w:w="1541"/>
      </w:tblGrid>
      <w:tr w:rsidR="00E2437B" w:rsidTr="00167C7B">
        <w:trPr>
          <w:trHeight w:val="1038"/>
          <w:jc w:val="center"/>
        </w:trPr>
        <w:tc>
          <w:tcPr>
            <w:tcW w:w="2046" w:type="dxa"/>
            <w:vAlign w:val="center"/>
          </w:tcPr>
          <w:p w:rsidR="00E2437B" w:rsidRPr="00E714C3" w:rsidRDefault="00E2437B" w:rsidP="00167C7B">
            <w:pPr>
              <w:spacing w:line="276" w:lineRule="auto"/>
              <w:jc w:val="center"/>
            </w:pPr>
            <w:r w:rsidRPr="00E714C3">
              <w:lastRenderedPageBreak/>
              <w:t>Sample</w:t>
            </w:r>
          </w:p>
        </w:tc>
        <w:tc>
          <w:tcPr>
            <w:tcW w:w="1599" w:type="dxa"/>
            <w:vAlign w:val="center"/>
          </w:tcPr>
          <w:p w:rsidR="00E2437B" w:rsidRPr="00E714C3" w:rsidRDefault="00F83226" w:rsidP="00167C7B">
            <w:pPr>
              <w:spacing w:line="276" w:lineRule="auto"/>
              <w:jc w:val="center"/>
              <w:rPr>
                <w:sz w:val="22"/>
              </w:rPr>
            </w:pPr>
            <m:oMathPara>
              <m:oMath>
                <m:f>
                  <m:fPr>
                    <m:ctrlPr>
                      <w:rPr>
                        <w:rFonts w:ascii="Cambria Math" w:hAnsi="Cambria Math"/>
                        <w:i/>
                        <w:sz w:val="22"/>
                        <w:lang w:bidi="ar-SA"/>
                      </w:rPr>
                    </m:ctrlPr>
                  </m:fPr>
                  <m:num>
                    <m:r>
                      <w:rPr>
                        <w:rFonts w:ascii="Cambria Math" w:hAnsi="Cambria Math"/>
                        <w:sz w:val="22"/>
                      </w:rPr>
                      <m:t>BEP (</m:t>
                    </m:r>
                    <m:sSub>
                      <m:sSubPr>
                        <m:ctrlPr>
                          <w:rPr>
                            <w:rFonts w:ascii="Cambria Math" w:hAnsi="Cambria Math"/>
                            <w:i/>
                            <w:sz w:val="22"/>
                            <w:lang w:bidi="ar-SA"/>
                          </w:rPr>
                        </m:ctrlPr>
                      </m:sSubPr>
                      <m:e>
                        <m:r>
                          <w:rPr>
                            <w:rFonts w:ascii="Cambria Math" w:hAnsi="Cambria Math"/>
                            <w:sz w:val="22"/>
                          </w:rPr>
                          <m:t>As</m:t>
                        </m:r>
                      </m:e>
                      <m:sub>
                        <m:r>
                          <w:rPr>
                            <w:rFonts w:ascii="Cambria Math" w:hAnsi="Cambria Math"/>
                            <w:sz w:val="22"/>
                          </w:rPr>
                          <m:t>2</m:t>
                        </m:r>
                      </m:sub>
                    </m:sSub>
                    <m:r>
                      <w:rPr>
                        <w:rFonts w:ascii="Cambria Math" w:hAnsi="Cambria Math"/>
                        <w:sz w:val="22"/>
                        <w:lang w:bidi="ar-SA"/>
                      </w:rPr>
                      <m:t>)</m:t>
                    </m:r>
                  </m:num>
                  <m:den>
                    <m:r>
                      <w:rPr>
                        <w:rFonts w:ascii="Cambria Math" w:hAnsi="Cambria Math"/>
                        <w:sz w:val="22"/>
                      </w:rPr>
                      <m:t>BEP (Al)</m:t>
                    </m:r>
                  </m:den>
                </m:f>
              </m:oMath>
            </m:oMathPara>
          </w:p>
        </w:tc>
        <w:tc>
          <w:tcPr>
            <w:tcW w:w="2045" w:type="dxa"/>
            <w:vAlign w:val="center"/>
          </w:tcPr>
          <w:p w:rsidR="00E2437B" w:rsidRPr="00E714C3" w:rsidRDefault="00F83226" w:rsidP="00167C7B">
            <w:pPr>
              <w:spacing w:line="276" w:lineRule="auto"/>
              <w:jc w:val="center"/>
              <w:rPr>
                <w:sz w:val="22"/>
              </w:rPr>
            </w:pPr>
            <m:oMathPara>
              <m:oMath>
                <m:f>
                  <m:fPr>
                    <m:ctrlPr>
                      <w:rPr>
                        <w:rFonts w:ascii="Cambria Math" w:hAnsi="Cambria Math"/>
                        <w:i/>
                        <w:sz w:val="22"/>
                        <w:lang w:bidi="ar-SA"/>
                      </w:rPr>
                    </m:ctrlPr>
                  </m:fPr>
                  <m:num>
                    <m:r>
                      <w:rPr>
                        <w:rFonts w:ascii="Cambria Math" w:hAnsi="Cambria Math"/>
                        <w:sz w:val="22"/>
                      </w:rPr>
                      <m:t>BEP (</m:t>
                    </m:r>
                    <m:sSub>
                      <m:sSubPr>
                        <m:ctrlPr>
                          <w:rPr>
                            <w:rFonts w:ascii="Cambria Math" w:hAnsi="Cambria Math"/>
                            <w:i/>
                            <w:sz w:val="22"/>
                            <w:lang w:bidi="ar-SA"/>
                          </w:rPr>
                        </m:ctrlPr>
                      </m:sSubPr>
                      <m:e>
                        <m:r>
                          <w:rPr>
                            <w:rFonts w:ascii="Cambria Math" w:hAnsi="Cambria Math"/>
                            <w:sz w:val="22"/>
                          </w:rPr>
                          <m:t>Sb</m:t>
                        </m:r>
                      </m:e>
                      <m:sub>
                        <m:r>
                          <w:rPr>
                            <w:rFonts w:ascii="Cambria Math" w:hAnsi="Cambria Math"/>
                            <w:sz w:val="22"/>
                          </w:rPr>
                          <m:t>2</m:t>
                        </m:r>
                      </m:sub>
                    </m:sSub>
                    <m:r>
                      <w:rPr>
                        <w:rFonts w:ascii="Cambria Math" w:hAnsi="Cambria Math"/>
                        <w:sz w:val="22"/>
                        <w:lang w:bidi="ar-SA"/>
                      </w:rPr>
                      <m:t>)</m:t>
                    </m:r>
                  </m:num>
                  <m:den>
                    <m:r>
                      <w:rPr>
                        <w:rFonts w:ascii="Cambria Math" w:hAnsi="Cambria Math"/>
                        <w:sz w:val="22"/>
                      </w:rPr>
                      <m:t>BEP (Al)</m:t>
                    </m:r>
                  </m:den>
                </m:f>
              </m:oMath>
            </m:oMathPara>
          </w:p>
        </w:tc>
        <w:tc>
          <w:tcPr>
            <w:tcW w:w="1541" w:type="dxa"/>
            <w:vAlign w:val="center"/>
          </w:tcPr>
          <w:p w:rsidR="00E2437B" w:rsidRPr="00E714C3" w:rsidRDefault="00E2437B" w:rsidP="00167C7B">
            <w:pPr>
              <w:spacing w:line="276" w:lineRule="auto"/>
              <w:jc w:val="center"/>
            </w:pPr>
            <w:r w:rsidRPr="00E714C3">
              <w:t>As% in Alloy</w:t>
            </w:r>
          </w:p>
        </w:tc>
      </w:tr>
      <w:tr w:rsidR="00E2437B" w:rsidTr="00167C7B">
        <w:trPr>
          <w:trHeight w:val="238"/>
          <w:jc w:val="center"/>
        </w:trPr>
        <w:tc>
          <w:tcPr>
            <w:tcW w:w="2046" w:type="dxa"/>
            <w:vAlign w:val="center"/>
          </w:tcPr>
          <w:p w:rsidR="00E2437B" w:rsidRPr="00E714C3" w:rsidRDefault="00E2437B" w:rsidP="00167C7B">
            <w:pPr>
              <w:jc w:val="center"/>
            </w:pPr>
            <w:r w:rsidRPr="00E714C3">
              <w:t>T611</w:t>
            </w:r>
          </w:p>
        </w:tc>
        <w:tc>
          <w:tcPr>
            <w:tcW w:w="1599" w:type="dxa"/>
            <w:vAlign w:val="center"/>
          </w:tcPr>
          <w:p w:rsidR="00E2437B" w:rsidRPr="00E714C3" w:rsidRDefault="00E2437B" w:rsidP="00167C7B">
            <w:pPr>
              <w:jc w:val="center"/>
            </w:pPr>
            <w:r w:rsidRPr="00E714C3">
              <w:t>19.6</w:t>
            </w:r>
          </w:p>
        </w:tc>
        <w:tc>
          <w:tcPr>
            <w:tcW w:w="2045" w:type="dxa"/>
            <w:vAlign w:val="center"/>
          </w:tcPr>
          <w:p w:rsidR="00E2437B" w:rsidRPr="00E714C3" w:rsidRDefault="00E2437B" w:rsidP="00167C7B">
            <w:pPr>
              <w:jc w:val="center"/>
            </w:pPr>
            <w:r w:rsidRPr="00E714C3">
              <w:t>4.72</w:t>
            </w:r>
          </w:p>
        </w:tc>
        <w:tc>
          <w:tcPr>
            <w:tcW w:w="1541" w:type="dxa"/>
            <w:vAlign w:val="center"/>
          </w:tcPr>
          <w:p w:rsidR="00E2437B" w:rsidRPr="00E714C3" w:rsidRDefault="00E2437B" w:rsidP="00167C7B">
            <w:pPr>
              <w:jc w:val="center"/>
            </w:pPr>
            <w:r w:rsidRPr="00E714C3">
              <w:t>70</w:t>
            </w:r>
          </w:p>
        </w:tc>
      </w:tr>
      <w:tr w:rsidR="00E2437B" w:rsidTr="00167C7B">
        <w:trPr>
          <w:trHeight w:val="238"/>
          <w:jc w:val="center"/>
        </w:trPr>
        <w:tc>
          <w:tcPr>
            <w:tcW w:w="2046" w:type="dxa"/>
            <w:vAlign w:val="center"/>
          </w:tcPr>
          <w:p w:rsidR="00E2437B" w:rsidRPr="00E714C3" w:rsidRDefault="00E2437B" w:rsidP="00167C7B">
            <w:pPr>
              <w:jc w:val="center"/>
            </w:pPr>
            <w:r w:rsidRPr="00E714C3">
              <w:t>T612</w:t>
            </w:r>
          </w:p>
        </w:tc>
        <w:tc>
          <w:tcPr>
            <w:tcW w:w="1599" w:type="dxa"/>
            <w:vAlign w:val="center"/>
          </w:tcPr>
          <w:p w:rsidR="00E2437B" w:rsidRPr="00E714C3" w:rsidRDefault="00E2437B" w:rsidP="00167C7B">
            <w:pPr>
              <w:jc w:val="center"/>
            </w:pPr>
            <w:r w:rsidRPr="00E714C3">
              <w:t>9.22</w:t>
            </w:r>
          </w:p>
        </w:tc>
        <w:tc>
          <w:tcPr>
            <w:tcW w:w="2045" w:type="dxa"/>
            <w:vAlign w:val="center"/>
          </w:tcPr>
          <w:p w:rsidR="00E2437B" w:rsidRPr="00E714C3" w:rsidRDefault="00E2437B" w:rsidP="00167C7B">
            <w:pPr>
              <w:jc w:val="center"/>
            </w:pPr>
            <w:r w:rsidRPr="00E714C3">
              <w:t>4.59</w:t>
            </w:r>
          </w:p>
        </w:tc>
        <w:tc>
          <w:tcPr>
            <w:tcW w:w="1541" w:type="dxa"/>
            <w:vAlign w:val="center"/>
          </w:tcPr>
          <w:p w:rsidR="00E2437B" w:rsidRPr="00E714C3" w:rsidRDefault="00E2437B" w:rsidP="00167C7B">
            <w:pPr>
              <w:jc w:val="center"/>
            </w:pPr>
            <w:r w:rsidRPr="00E714C3">
              <w:t>37</w:t>
            </w:r>
          </w:p>
        </w:tc>
      </w:tr>
      <w:tr w:rsidR="00C356FB" w:rsidTr="00167C7B">
        <w:trPr>
          <w:trHeight w:val="255"/>
          <w:jc w:val="center"/>
        </w:trPr>
        <w:tc>
          <w:tcPr>
            <w:tcW w:w="2046" w:type="dxa"/>
            <w:vAlign w:val="center"/>
          </w:tcPr>
          <w:p w:rsidR="00C356FB" w:rsidRPr="00E714C3" w:rsidRDefault="00C356FB" w:rsidP="00167C7B">
            <w:pPr>
              <w:jc w:val="center"/>
            </w:pPr>
            <w:r w:rsidRPr="00E714C3">
              <w:t>T618</w:t>
            </w:r>
          </w:p>
        </w:tc>
        <w:tc>
          <w:tcPr>
            <w:tcW w:w="1599" w:type="dxa"/>
            <w:vAlign w:val="center"/>
          </w:tcPr>
          <w:p w:rsidR="00C356FB" w:rsidRPr="00E714C3" w:rsidRDefault="00C356FB" w:rsidP="00167C7B">
            <w:pPr>
              <w:jc w:val="center"/>
            </w:pPr>
            <w:r w:rsidRPr="00E714C3">
              <w:t>4.07</w:t>
            </w:r>
          </w:p>
        </w:tc>
        <w:tc>
          <w:tcPr>
            <w:tcW w:w="2045" w:type="dxa"/>
            <w:vAlign w:val="center"/>
          </w:tcPr>
          <w:p w:rsidR="00C356FB" w:rsidRPr="00E714C3" w:rsidRDefault="00C356FB" w:rsidP="00167C7B">
            <w:pPr>
              <w:jc w:val="center"/>
            </w:pPr>
            <w:r w:rsidRPr="00E714C3">
              <w:t>4.69</w:t>
            </w:r>
          </w:p>
        </w:tc>
        <w:tc>
          <w:tcPr>
            <w:tcW w:w="1541" w:type="dxa"/>
            <w:vAlign w:val="center"/>
          </w:tcPr>
          <w:p w:rsidR="00C356FB" w:rsidRPr="00E714C3" w:rsidRDefault="00C356FB" w:rsidP="00167C7B">
            <w:pPr>
              <w:jc w:val="center"/>
            </w:pPr>
            <w:r w:rsidRPr="00E714C3">
              <w:t>14</w:t>
            </w:r>
          </w:p>
        </w:tc>
      </w:tr>
      <w:tr w:rsidR="00C356FB" w:rsidTr="00167C7B">
        <w:trPr>
          <w:trHeight w:val="255"/>
          <w:jc w:val="center"/>
        </w:trPr>
        <w:tc>
          <w:tcPr>
            <w:tcW w:w="2046" w:type="dxa"/>
          </w:tcPr>
          <w:p w:rsidR="00C356FB" w:rsidRPr="00E714C3" w:rsidRDefault="00C356FB" w:rsidP="00167C7B">
            <w:pPr>
              <w:jc w:val="center"/>
            </w:pPr>
            <w:r w:rsidRPr="00E714C3">
              <w:t>T616</w:t>
            </w:r>
          </w:p>
        </w:tc>
        <w:tc>
          <w:tcPr>
            <w:tcW w:w="1599" w:type="dxa"/>
          </w:tcPr>
          <w:p w:rsidR="00C356FB" w:rsidRPr="00E714C3" w:rsidRDefault="00C356FB" w:rsidP="00167C7B">
            <w:pPr>
              <w:jc w:val="center"/>
            </w:pPr>
            <w:r w:rsidRPr="00E714C3">
              <w:t>2.66</w:t>
            </w:r>
          </w:p>
        </w:tc>
        <w:tc>
          <w:tcPr>
            <w:tcW w:w="2045" w:type="dxa"/>
          </w:tcPr>
          <w:p w:rsidR="00C356FB" w:rsidRPr="00E714C3" w:rsidRDefault="00C356FB" w:rsidP="00167C7B">
            <w:pPr>
              <w:jc w:val="center"/>
            </w:pPr>
            <w:r w:rsidRPr="00E714C3">
              <w:t>4.55</w:t>
            </w:r>
          </w:p>
        </w:tc>
        <w:tc>
          <w:tcPr>
            <w:tcW w:w="1541" w:type="dxa"/>
          </w:tcPr>
          <w:p w:rsidR="00C356FB" w:rsidRPr="00E714C3" w:rsidRDefault="00C356FB" w:rsidP="00167C7B">
            <w:pPr>
              <w:jc w:val="center"/>
            </w:pPr>
            <w:r w:rsidRPr="00E714C3">
              <w:t>11</w:t>
            </w:r>
          </w:p>
        </w:tc>
      </w:tr>
    </w:tbl>
    <w:p w:rsidR="00E2437B" w:rsidRPr="00FA29D2" w:rsidRDefault="00F83226" w:rsidP="00E2437B">
      <w:pPr>
        <w:rPr>
          <w:rFonts w:ascii="Times New Roman" w:hAnsi="Times New Roman"/>
        </w:rPr>
      </w:pPr>
      <w:r>
        <w:rPr>
          <w:noProof/>
          <w:lang w:bidi="ar-SA"/>
        </w:rPr>
        <w:pict>
          <v:shape id="_x0000_s1762" type="#_x0000_t202" style="position:absolute;margin-left:30.65pt;margin-top:21.65pt;width:367.35pt;height:27.6pt;z-index:251659776;mso-position-horizontal-relative:text;mso-position-vertical-relative:text" stroked="f">
            <v:textbox style="mso-next-textbox:#_x0000_s1762;mso-fit-shape-to-text:t" inset="0,0,0,0">
              <w:txbxContent>
                <w:p w:rsidR="00F83226" w:rsidRPr="00607AF3" w:rsidRDefault="00F83226" w:rsidP="00661329">
                  <w:pPr>
                    <w:pStyle w:val="Caption"/>
                    <w:rPr>
                      <w:noProof/>
                      <w:szCs w:val="24"/>
                    </w:rPr>
                  </w:pPr>
                  <w:r>
                    <w:t xml:space="preserve">Table 5.1:  Growth parameters of AlAsSb layers grown to calibrate alloy composition with a varying arsenic flux.   </w:t>
                  </w:r>
                </w:p>
              </w:txbxContent>
            </v:textbox>
            <w10:wrap type="topAndBottom"/>
          </v:shape>
        </w:pict>
      </w:r>
    </w:p>
    <w:p w:rsidR="009B5BE2" w:rsidRDefault="008541D1" w:rsidP="008D1566">
      <w:pPr>
        <w:keepNext/>
        <w:jc w:val="both"/>
      </w:pPr>
      <w:r>
        <w:softHyphen/>
      </w:r>
      <w:r>
        <w:softHyphen/>
      </w:r>
      <w:r w:rsidR="00573ED6">
        <w:t xml:space="preserve"> </w:t>
      </w:r>
    </w:p>
    <w:p w:rsidR="008D1566" w:rsidRDefault="00A517E3" w:rsidP="008D1566">
      <w:pPr>
        <w:keepNext/>
        <w:jc w:val="both"/>
      </w:pPr>
      <w:r>
        <w:t xml:space="preserve">It must be noted </w:t>
      </w:r>
      <w:r w:rsidR="00B54321">
        <w:t>that a</w:t>
      </w:r>
      <w:r>
        <w:t xml:space="preserve">ntimony segregation is possible in </w:t>
      </w:r>
      <w:r w:rsidR="00E50349">
        <w:t xml:space="preserve">the grown epilayers and </w:t>
      </w:r>
      <w:r>
        <w:t>SL structures</w:t>
      </w:r>
      <w:r w:rsidR="00E04E83">
        <w:t xml:space="preserve">. QD systems </w:t>
      </w:r>
      <w:r w:rsidR="007405C7">
        <w:t xml:space="preserve">and 2D layers </w:t>
      </w:r>
      <w:r w:rsidR="00E04E83">
        <w:t xml:space="preserve">with </w:t>
      </w:r>
      <w:r w:rsidR="00016D6B">
        <w:t>ternary</w:t>
      </w:r>
      <w:r w:rsidR="00E04E83">
        <w:t xml:space="preserve"> alloys </w:t>
      </w:r>
      <w:r w:rsidR="00B54321">
        <w:t>contain</w:t>
      </w:r>
      <w:r w:rsidR="004A5DA3">
        <w:t xml:space="preserve"> antimony </w:t>
      </w:r>
      <w:r w:rsidR="00B54321">
        <w:t>have exhibited</w:t>
      </w:r>
      <w:r w:rsidR="00F81C58">
        <w:t xml:space="preserve"> </w:t>
      </w:r>
      <w:r w:rsidR="0018437D">
        <w:t xml:space="preserve"> </w:t>
      </w:r>
      <w:r w:rsidR="00307217">
        <w:t xml:space="preserve">increasing segregation of Sb with </w:t>
      </w:r>
      <w:r w:rsidR="00804296">
        <w:t xml:space="preserve">increasing growth </w:t>
      </w:r>
      <w:r w:rsidR="007405C7">
        <w:t>temperature</w:t>
      </w:r>
      <w:hyperlink w:anchor="_ENREF_56" w:tooltip="Semenov, 2007 #301" w:history="1">
        <w:r w:rsidR="00230A2A">
          <w:fldChar w:fldCharType="begin"/>
        </w:r>
        <w:r w:rsidR="00230A2A">
          <w:instrText xml:space="preserve"> ADDIN EN.CITE &lt;EndNote&gt;&lt;Cite&gt;&lt;Author&gt;Semenov&lt;/Author&gt;&lt;Year&gt;2007&lt;/Year&gt;&lt;RecNum&gt;301&lt;/RecNum&gt;&lt;DisplayText&gt;&lt;style face="superscript"&gt;56&lt;/style&gt;&lt;/DisplayText&gt;&lt;record&gt;&lt;rec-number&gt;301&lt;/rec-number&gt;&lt;foreign-keys&gt;&lt;key app="EN" db-id="5s02vpw9t92t94e5fx85t9pfpdp0rfftavfa"&gt;301&lt;/key&gt;&lt;/foreign-keys&gt;&lt;ref-type name="Journal Article"&gt;17&lt;/ref-type&gt;&lt;contributors&gt;&lt;authors&gt;&lt;author&gt;Semenov, Alexey&lt;/author&gt;&lt;author&gt;Lyublinskaya, Olga G.&lt;/author&gt;&lt;author&gt;Solov’ev, Victor A.&lt;/author&gt;&lt;author&gt;Meltser, Boris Ya&lt;/author&gt;&lt;author&gt;Ivanov, Sergey V.&lt;/author&gt;&lt;/authors&gt;&lt;/contributors&gt;&lt;titles&gt;&lt;title&gt;Surface segregation of Sb atoms during molecular-beam epitaxy of InSb quantum dots in an InAs(Sb) matrix&lt;/title&gt;&lt;secondary-title&gt;Journal of Crystal Growth&lt;/secondary-title&gt;&lt;/titles&gt;&lt;periodical&gt;&lt;full-title&gt;Journal of Crystal Growth&lt;/full-title&gt;&lt;/periodical&gt;&lt;pages&gt;58-61&lt;/pages&gt;&lt;volume&gt;301–302&lt;/volume&gt;&lt;number&gt;0&lt;/number&gt;&lt;keywords&gt;&lt;keyword&gt;A1. Segregation&lt;/keyword&gt;&lt;keyword&gt;A3. Molecular-beam epitaxy&lt;/keyword&gt;&lt;keyword&gt;B1. Antimonides&lt;/keyword&gt;&lt;/keywords&gt;&lt;dates&gt;&lt;year&gt;2007&lt;/year&gt;&lt;/dates&gt;&lt;isbn&gt;0022-0248&lt;/isbn&gt;&lt;urls&gt;&lt;related-urls&gt;&lt;url&gt;http://www.sciencedirect.com/science/article/pii/S0022024806008505&lt;/url&gt;&lt;/related-urls&gt;&lt;/urls&gt;&lt;electronic-resource-num&gt;http://dx.doi.org/10.1016/j.jcrysgro.2006.09.002&lt;/electronic-resource-num&gt;&lt;/record&gt;&lt;/Cite&gt;&lt;/EndNote&gt;</w:instrText>
        </w:r>
        <w:r w:rsidR="00230A2A">
          <w:fldChar w:fldCharType="separate"/>
        </w:r>
        <w:r w:rsidR="00230A2A" w:rsidRPr="007808C4">
          <w:rPr>
            <w:noProof/>
            <w:vertAlign w:val="superscript"/>
          </w:rPr>
          <w:t>56</w:t>
        </w:r>
        <w:r w:rsidR="00230A2A">
          <w:fldChar w:fldCharType="end"/>
        </w:r>
      </w:hyperlink>
      <w:r w:rsidR="00307217">
        <w:t xml:space="preserve"> </w:t>
      </w:r>
      <w:r w:rsidR="007405C7">
        <w:t>and concentration</w:t>
      </w:r>
      <w:hyperlink w:anchor="_ENREF_57" w:tooltip="Paul J. Simmonds, 2012 #306" w:history="1">
        <w:r w:rsidR="00230A2A">
          <w:fldChar w:fldCharType="begin"/>
        </w:r>
        <w:r w:rsidR="00230A2A">
          <w:instrText xml:space="preserve"> ADDIN EN.CITE &lt;EndNote&gt;&lt;Cite&gt;&lt;Author&gt;Paul J. Simmonds&lt;/Author&gt;&lt;Year&gt;2012&lt;/Year&gt;&lt;RecNum&gt;306&lt;/RecNum&gt;&lt;DisplayText&gt;&lt;style face="superscript"&gt;57&lt;/style&gt;&lt;/DisplayText&gt;&lt;record&gt;&lt;rec-number&gt;306&lt;/rec-number&gt;&lt;foreign-keys&gt;&lt;key app="EN" db-id="5s02vpw9t92t94e5fx85t9pfpdp0rfftavfa"&gt;306&lt;/key&gt;&lt;/foreign-keys&gt;&lt;ref-type name="Journal Article"&gt;17&lt;/ref-type&gt;&lt;contributors&gt;&lt;authors&gt;&lt;author&gt;Paul J. Simmonds, Ramesh Babu Laghumavarapu, Meng Sun, Andrew Lin, Charles J. Reyner, Baolai Liana, and Diana L. Huffaker&lt;/author&gt;&lt;/authors&gt;&lt;/contributors&gt;&lt;titles&gt;&lt;title&gt;Structural and optical properties of InAs/AlAsSb quantum dots with GaAs(Sb) cladding layers&lt;/title&gt;&lt;secondary-title&gt;Appl. Phys. Lett.&lt;/secondary-title&gt;&lt;/titles&gt;&lt;periodical&gt;&lt;full-title&gt;Appl. Phys. Lett.&lt;/full-title&gt;&lt;/periodical&gt;&lt;volume&gt;100&lt;/volume&gt;&lt;number&gt; 243108 &lt;/number&gt;&lt;dates&gt;&lt;year&gt;2012&lt;/year&gt;&lt;/dates&gt;&lt;urls&gt;&lt;/urls&gt;&lt;/record&gt;&lt;/Cite&gt;&lt;/EndNote&gt;</w:instrText>
        </w:r>
        <w:r w:rsidR="00230A2A">
          <w:fldChar w:fldCharType="separate"/>
        </w:r>
        <w:r w:rsidR="00230A2A" w:rsidRPr="007808C4">
          <w:rPr>
            <w:noProof/>
            <w:vertAlign w:val="superscript"/>
          </w:rPr>
          <w:t>57</w:t>
        </w:r>
        <w:r w:rsidR="00230A2A">
          <w:fldChar w:fldCharType="end"/>
        </w:r>
      </w:hyperlink>
      <w:r w:rsidR="00016D6B" w:rsidRPr="00016D6B">
        <w:rPr>
          <w:vertAlign w:val="superscript"/>
        </w:rPr>
        <w:t>,</w:t>
      </w:r>
      <w:r w:rsidR="00016D6B">
        <w:rPr>
          <w:vertAlign w:val="superscript"/>
        </w:rPr>
        <w:t xml:space="preserve"> </w:t>
      </w:r>
      <w:hyperlink w:anchor="_ENREF_58" w:tooltip="Cristea, 2005 #305" w:history="1">
        <w:r w:rsidR="00230A2A">
          <w:rPr>
            <w:vertAlign w:val="superscript"/>
          </w:rPr>
          <w:fldChar w:fldCharType="begin"/>
        </w:r>
        <w:r w:rsidR="00230A2A">
          <w:rPr>
            <w:vertAlign w:val="superscript"/>
          </w:rPr>
          <w:instrText xml:space="preserve"> ADDIN EN.CITE &lt;EndNote&gt;&lt;Cite&gt;&lt;Author&gt;Cristea&lt;/Author&gt;&lt;Year&gt;2005&lt;/Year&gt;&lt;RecNum&gt;305&lt;/RecNum&gt;&lt;DisplayText&gt;&lt;style face="superscript"&gt;58&lt;/style&gt;&lt;/DisplayText&gt;&lt;record&gt;&lt;rec-number&gt;305&lt;/rec-number&gt;&lt;foreign-keys&gt;&lt;key app="EN" db-id="5s02vpw9t92t94e5fx85t9pfpdp0rfftavfa"&gt;305&lt;/key&gt;&lt;/foreign-keys&gt;&lt;ref-type name="Journal Article"&gt;17&lt;/ref-type&gt;&lt;contributors&gt;&lt;authors&gt;&lt;author&gt;Cristea, P.&lt;/author&gt;&lt;author&gt;Fedoryshyn, Y.&lt;/author&gt;&lt;author&gt;Jäckel, H.&lt;/author&gt;&lt;/authors&gt;&lt;/contributors&gt;&lt;titles&gt;&lt;title&gt;Growth of AlAsSb/InGaAs MBE-layers for all-optical switches&lt;/title&gt;&lt;secondary-title&gt;Journal of Crystal Growth&lt;/secondary-title&gt;&lt;/titles&gt;&lt;periodical&gt;&lt;full-title&gt;Journal of Crystal Growth&lt;/full-title&gt;&lt;/periodical&gt;&lt;pages&gt;544-547&lt;/pages&gt;&lt;volume&gt;278&lt;/volume&gt;&lt;number&gt;1–4&lt;/number&gt;&lt;keywords&gt;&lt;keyword&gt;A1. Interfaces&lt;/keyword&gt;&lt;keyword&gt;A1. Photoluminescence&lt;/keyword&gt;&lt;keyword&gt;A1. X-ray diffraction&lt;/keyword&gt;&lt;keyword&gt;A3. δ-doping&lt;/keyword&gt;&lt;keyword&gt;A3. Quantum wells&lt;/keyword&gt;&lt;keyword&gt;B1. InGaAs/AlAsSb&lt;/keyword&gt;&lt;/keywords&gt;&lt;dates&gt;&lt;year&gt;2005&lt;/year&gt;&lt;/dates&gt;&lt;isbn&gt;0022-0248&lt;/isbn&gt;&lt;urls&gt;&lt;related-urls&gt;&lt;url&gt;http://www.sciencedirect.com/science/article/pii/S0022024804021141&lt;/url&gt;&lt;/related-urls&gt;&lt;/urls&gt;&lt;electronic-resource-num&gt;http://dx.doi.org/10.1016/j.jcrysgro.2004.12.177&lt;/electronic-resource-num&gt;&lt;/record&gt;&lt;/Cite&gt;&lt;/EndNote&gt;</w:instrText>
        </w:r>
        <w:r w:rsidR="00230A2A">
          <w:rPr>
            <w:vertAlign w:val="superscript"/>
          </w:rPr>
          <w:fldChar w:fldCharType="separate"/>
        </w:r>
        <w:r w:rsidR="00230A2A">
          <w:rPr>
            <w:noProof/>
            <w:vertAlign w:val="superscript"/>
          </w:rPr>
          <w:t>58</w:t>
        </w:r>
        <w:r w:rsidR="00230A2A">
          <w:rPr>
            <w:vertAlign w:val="superscript"/>
          </w:rPr>
          <w:fldChar w:fldCharType="end"/>
        </w:r>
      </w:hyperlink>
      <w:r w:rsidR="00016D6B">
        <w:rPr>
          <w:vertAlign w:val="superscript"/>
        </w:rPr>
        <w:t xml:space="preserve">, </w:t>
      </w:r>
      <w:hyperlink w:anchor="_ENREF_59" w:tooltip="M. Ulloa, 2010 #297" w:history="1">
        <w:r w:rsidR="00230A2A">
          <w:rPr>
            <w:vertAlign w:val="superscript"/>
          </w:rPr>
          <w:fldChar w:fldCharType="begin"/>
        </w:r>
        <w:r w:rsidR="00230A2A">
          <w:rPr>
            <w:vertAlign w:val="superscript"/>
          </w:rPr>
          <w:instrText xml:space="preserve"> ADDIN EN.CITE &lt;EndNote&gt;&lt;Cite&gt;&lt;Author&gt;M. Ulloa&lt;/Author&gt;&lt;Year&gt;2010&lt;/Year&gt;&lt;RecNum&gt;297&lt;/RecNum&gt;&lt;DisplayText&gt;&lt;style face="superscript"&gt;59&lt;/style&gt;&lt;/DisplayText&gt;&lt;record&gt;&lt;rec-number&gt;297&lt;/rec-number&gt;&lt;foreign-keys&gt;&lt;key app="EN" db-id="5s02vpw9t92t94e5fx85t9pfpdp0rfftavfa"&gt;297&lt;/key&gt;&lt;/foreign-keys&gt;&lt;ref-type name="Journal Article"&gt;17&lt;/ref-type&gt;&lt;contributors&gt;&lt;authors&gt;&lt;author&gt;M. Ulloa, R. Gargallo-Caballero, M. Bozkurt, M. del Moral, A. Guzma´n,&lt;/author&gt;&lt;author&gt;P.M. Koenraad, and A. Hierro, Phys. Rev. B 81, 165305 (2010)&lt;/author&gt;&lt;/authors&gt;&lt;/contributors&gt;&lt;titles&gt;&lt;secondary-title&gt;Phys. Rev. B&lt;/secondary-title&gt;&lt;/titles&gt;&lt;periodical&gt;&lt;full-title&gt;Phys. Rev. B&lt;/full-title&gt;&lt;/periodical&gt;&lt;volume&gt;81&lt;/volume&gt;&lt;number&gt;165305&lt;/number&gt;&lt;dates&gt;&lt;year&gt;2010&lt;/year&gt;&lt;/dates&gt;&lt;urls&gt;&lt;/urls&gt;&lt;/record&gt;&lt;/Cite&gt;&lt;/EndNote&gt;</w:instrText>
        </w:r>
        <w:r w:rsidR="00230A2A">
          <w:rPr>
            <w:vertAlign w:val="superscript"/>
          </w:rPr>
          <w:fldChar w:fldCharType="separate"/>
        </w:r>
        <w:r w:rsidR="00230A2A">
          <w:rPr>
            <w:noProof/>
            <w:vertAlign w:val="superscript"/>
          </w:rPr>
          <w:t>59</w:t>
        </w:r>
        <w:r w:rsidR="00230A2A">
          <w:rPr>
            <w:vertAlign w:val="superscript"/>
          </w:rPr>
          <w:fldChar w:fldCharType="end"/>
        </w:r>
      </w:hyperlink>
      <w:r w:rsidR="00016D6B">
        <w:rPr>
          <w:vertAlign w:val="superscript"/>
        </w:rPr>
        <w:t xml:space="preserve">, </w:t>
      </w:r>
      <w:hyperlink w:anchor="_ENREF_60" w:tooltip="Steinshnider, 2000 #299" w:history="1">
        <w:r w:rsidR="00230A2A">
          <w:rPr>
            <w:vertAlign w:val="superscript"/>
          </w:rPr>
          <w:fldChar w:fldCharType="begin"/>
        </w:r>
        <w:r w:rsidR="00230A2A">
          <w:rPr>
            <w:vertAlign w:val="superscript"/>
          </w:rPr>
          <w:instrText xml:space="preserve"> ADDIN EN.CITE &lt;EndNote&gt;&lt;Cite&gt;&lt;Author&gt;Steinshnider&lt;/Author&gt;&lt;Year&gt;2000&lt;/Year&gt;&lt;RecNum&gt;299&lt;/RecNum&gt;&lt;DisplayText&gt;&lt;style face="superscript"&gt;60&lt;/style&gt;&lt;/DisplayText&gt;&lt;record&gt;&lt;rec-number&gt;299&lt;/rec-number&gt;&lt;foreign-keys&gt;&lt;key app="EN" db-id="5s02vpw9t92t94e5fx85t9pfpdp0rfftavfa"&gt;299&lt;/key&gt;&lt;/foreign-keys&gt;&lt;ref-type name="Journal Article"&gt;17&lt;/ref-type&gt;&lt;contributors&gt;&lt;authors&gt;&lt;author&gt;Steinshnider, J.&lt;/author&gt;&lt;author&gt;Harper, J.&lt;/author&gt;&lt;author&gt;Weimer, M.&lt;/author&gt;&lt;author&gt;Lin, C. H.&lt;/author&gt;&lt;author&gt;Pei, S. S.&lt;/author&gt;&lt;author&gt;Chow, D. H.&lt;/author&gt;&lt;/authors&gt;&lt;/contributors&gt;&lt;titles&gt;&lt;title&gt;Origin of Antimony Segregation in &amp;lt;span class=&amp;quot;aps-inline-formula&amp;quot;&amp;gt;&amp;lt;math xmlns=&amp;quot;http://www.w3.org/1998/Math/MathML&amp;quot;&amp;gt;&amp;lt;mi&amp;gt;GaInSb&amp;lt;/mi&amp;gt;&amp;lt;mi&amp;gt;/&amp;lt;/mi&amp;gt;&amp;lt;mi&amp;gt;InAs&amp;lt;/mi&amp;gt;&amp;lt;/math&amp;gt;&amp;lt;/span&amp;gt; Strained-Layer Superlattices&lt;/title&gt;&lt;secondary-title&gt;Physical Review Letters&lt;/secondary-title&gt;&lt;/titles&gt;&lt;periodical&gt;&lt;full-title&gt;Physical Review Letters&lt;/full-title&gt;&lt;/periodical&gt;&lt;pages&gt;4562-4565&lt;/pages&gt;&lt;volume&gt;85&lt;/volume&gt;&lt;number&gt;21&lt;/number&gt;&lt;dates&gt;&lt;year&gt;2000&lt;/year&gt;&lt;/dates&gt;&lt;publisher&gt;American Physical Society&lt;/publisher&gt;&lt;urls&gt;&lt;related-urls&gt;&lt;url&gt;http://link.aps.org/doi/10.1103/PhysRevLett.85.4562&lt;/url&gt;&lt;/related-urls&gt;&lt;/urls&gt;&lt;/record&gt;&lt;/Cite&gt;&lt;/EndNote&gt;</w:instrText>
        </w:r>
        <w:r w:rsidR="00230A2A">
          <w:rPr>
            <w:vertAlign w:val="superscript"/>
          </w:rPr>
          <w:fldChar w:fldCharType="separate"/>
        </w:r>
        <w:r w:rsidR="00230A2A">
          <w:rPr>
            <w:noProof/>
            <w:vertAlign w:val="superscript"/>
          </w:rPr>
          <w:t>60</w:t>
        </w:r>
        <w:r w:rsidR="00230A2A">
          <w:rPr>
            <w:vertAlign w:val="superscript"/>
          </w:rPr>
          <w:fldChar w:fldCharType="end"/>
        </w:r>
      </w:hyperlink>
      <w:r w:rsidR="007405C7">
        <w:t>.</w:t>
      </w:r>
      <w:r w:rsidR="00B970EB">
        <w:t xml:space="preserve"> AlAsSb growers </w:t>
      </w:r>
      <w:r w:rsidR="00B54321">
        <w:t xml:space="preserve">have </w:t>
      </w:r>
      <w:r w:rsidR="00B970EB">
        <w:t>report</w:t>
      </w:r>
      <w:r w:rsidR="00B54321">
        <w:t>ed</w:t>
      </w:r>
      <w:r w:rsidR="00B970EB">
        <w:t xml:space="preserve"> difficulty in growing a preferred composition and </w:t>
      </w:r>
      <w:r w:rsidR="00A60F7C">
        <w:t xml:space="preserve">in </w:t>
      </w:r>
      <w:r w:rsidR="00B970EB">
        <w:t>reproduction</w:t>
      </w:r>
      <w:r w:rsidR="00573ED6">
        <w:t xml:space="preserve"> of the alloy</w:t>
      </w:r>
      <w:r w:rsidR="00B970EB">
        <w:t xml:space="preserve"> due to precise group V pressure requirements</w:t>
      </w:r>
      <w:hyperlink w:anchor="_ENREF_61" w:tooltip="A. Wilka,  2001 #275" w:history="1">
        <w:r w:rsidR="00230A2A">
          <w:fldChar w:fldCharType="begin"/>
        </w:r>
        <w:r w:rsidR="00230A2A">
          <w:instrText xml:space="preserve"> ADDIN EN.CITE &lt;EndNote&gt;&lt;Cite&gt;&lt;Author&gt;A. Wilka&lt;/Author&gt;&lt;Year&gt; 2001&lt;/Year&gt;&lt;RecNum&gt;275&lt;/RecNum&gt;&lt;DisplayText&gt;&lt;style face="superscript"&gt;61&lt;/style&gt;&lt;/DisplayText&gt;&lt;record&gt;&lt;rec-number&gt;275&lt;/rec-number&gt;&lt;foreign-keys&gt;&lt;key app="EN" db-id="5s02vpw9t92t94e5fx85t9pfpdp0rfftavfa"&gt;275&lt;/key&gt;&lt;/foreign-keys&gt;&lt;ref-type name="Journal Article"&gt;17&lt;/ref-type&gt;&lt;contributors&gt;&lt;authors&gt;&lt;author&gt;A. Wilka, F. Gentya, B. Fraisseb, G. Boissiera, P. Grecha, M. El Gazoulia,P. Christolc, J. Oswaldd, T. Simecekd, E. Huliciusd, A. Joullie´ a&lt;/author&gt;&lt;/authors&gt;&lt;/contributors&gt;&lt;titles&gt;&lt;title&gt;MBE growth of InAs/InAsSb/AlAsSb structures for mid-infrared lasers&lt;/title&gt;&lt;secondary-title&gt;Journal of Crystal Growth&lt;/secondary-title&gt;&lt;/titles&gt;&lt;periodical&gt;&lt;full-title&gt;Journal of Crystal Growth&lt;/full-title&gt;&lt;/periodical&gt;&lt;pages&gt;341-348&lt;/pages&gt;&lt;volume&gt;223&lt;/volume&gt;&lt;dates&gt;&lt;year&gt; 2001&lt;/year&gt;&lt;/dates&gt;&lt;urls&gt;&lt;/urls&gt;&lt;/record&gt;&lt;/Cite&gt;&lt;/EndNote&gt;</w:instrText>
        </w:r>
        <w:r w:rsidR="00230A2A">
          <w:fldChar w:fldCharType="separate"/>
        </w:r>
        <w:r w:rsidR="00230A2A" w:rsidRPr="007808C4">
          <w:rPr>
            <w:noProof/>
            <w:vertAlign w:val="superscript"/>
          </w:rPr>
          <w:t>61</w:t>
        </w:r>
        <w:r w:rsidR="00230A2A">
          <w:fldChar w:fldCharType="end"/>
        </w:r>
      </w:hyperlink>
      <w:r w:rsidR="00B970EB" w:rsidRPr="00B970EB">
        <w:rPr>
          <w:vertAlign w:val="superscript"/>
        </w:rPr>
        <w:t>,</w:t>
      </w:r>
      <w:hyperlink w:anchor="_ENREF_62" w:tooltip="Almuneau, 2000 #272" w:history="1">
        <w:r w:rsidR="00230A2A">
          <w:rPr>
            <w:vertAlign w:val="superscript"/>
          </w:rPr>
          <w:fldChar w:fldCharType="begin"/>
        </w:r>
        <w:r w:rsidR="00230A2A">
          <w:rPr>
            <w:vertAlign w:val="superscript"/>
          </w:rPr>
          <w:instrText xml:space="preserve"> ADDIN EN.CITE &lt;EndNote&gt;&lt;Cite&gt;&lt;Author&gt;Almuneau&lt;/Author&gt;&lt;Year&gt;2000&lt;/Year&gt;&lt;RecNum&gt;272&lt;/RecNum&gt;&lt;DisplayText&gt;&lt;style face="superscript"&gt;62&lt;/style&gt;&lt;/DisplayText&gt;&lt;record&gt;&lt;rec-number&gt;272&lt;/rec-number&gt;&lt;foreign-keys&gt;&lt;key app="EN" db-id="5s02vpw9t92t94e5fx85t9pfpdp0rfftavfa"&gt;272&lt;/key&gt;&lt;/foreign-keys&gt;&lt;ref-type name="Journal Article"&gt;17&lt;/ref-type&gt;&lt;contributors&gt;&lt;authors&gt;&lt;author&gt;Almuneau, G.&lt;/author&gt;&lt;author&gt;Hall, E.&lt;/author&gt;&lt;author&gt;Mathis, S.&lt;/author&gt;&lt;author&gt;Coldren, L. A.&lt;/author&gt;&lt;/authors&gt;&lt;/contributors&gt;&lt;titles&gt;&lt;title&gt;Accurate control of Sb composition in AlGaAsSb alloys on InP substrates by molecular beam epitaxy&lt;/title&gt;&lt;secondary-title&gt;Journal of Crystal Growth&lt;/secondary-title&gt;&lt;/titles&gt;&lt;periodical&gt;&lt;full-title&gt;Journal of Crystal Growth&lt;/full-title&gt;&lt;/periodical&gt;&lt;pages&gt;113-116&lt;/pages&gt;&lt;volume&gt;208&lt;/volume&gt;&lt;number&gt;1–4&lt;/number&gt;&lt;keywords&gt;&lt;keyword&gt;Group-V induced RHEED oscillations&lt;/keyword&gt;&lt;keyword&gt;Aluminum gallium arsenide antimonide&lt;/keyword&gt;&lt;keyword&gt;Distributed Bragg reflectors&lt;/keyword&gt;&lt;keyword&gt;Long-wavelength VCSEL&lt;/keyword&gt;&lt;/keywords&gt;&lt;dates&gt;&lt;year&gt;2000&lt;/year&gt;&lt;/dates&gt;&lt;isbn&gt;0022-0248&lt;/isbn&gt;&lt;urls&gt;&lt;related-urls&gt;&lt;url&gt;http://www.sciencedirect.com/science/article/pii/S0022024899004388&lt;/url&gt;&lt;/related-urls&gt;&lt;/urls&gt;&lt;electronic-resource-num&gt;http://dx.doi.org/10.1016/S0022-0248(99)00438-8&lt;/electronic-resource-num&gt;&lt;/record&gt;&lt;/Cite&gt;&lt;/EndNote&gt;</w:instrText>
        </w:r>
        <w:r w:rsidR="00230A2A">
          <w:rPr>
            <w:vertAlign w:val="superscript"/>
          </w:rPr>
          <w:fldChar w:fldCharType="separate"/>
        </w:r>
        <w:r w:rsidR="00230A2A">
          <w:rPr>
            <w:noProof/>
            <w:vertAlign w:val="superscript"/>
          </w:rPr>
          <w:t>62</w:t>
        </w:r>
        <w:r w:rsidR="00230A2A">
          <w:rPr>
            <w:vertAlign w:val="superscript"/>
          </w:rPr>
          <w:fldChar w:fldCharType="end"/>
        </w:r>
      </w:hyperlink>
      <w:r w:rsidR="00B970EB">
        <w:t xml:space="preserve">.  </w:t>
      </w:r>
      <w:r w:rsidR="008D1566">
        <w:t xml:space="preserve">Therefore, producing high quality samples of the intended </w:t>
      </w:r>
      <w:r w:rsidR="00FD4B9C">
        <w:t xml:space="preserve">SL </w:t>
      </w:r>
      <w:r w:rsidR="008D1566">
        <w:t xml:space="preserve">structure </w:t>
      </w:r>
      <w:r w:rsidR="00442E8A">
        <w:t>can be</w:t>
      </w:r>
      <w:r w:rsidR="008D1566">
        <w:t xml:space="preserve"> challenging due to high sensitivity to flux ratios</w:t>
      </w:r>
      <w:r w:rsidR="00A60F7C">
        <w:t>,</w:t>
      </w:r>
      <w:r w:rsidR="00C52E65">
        <w:t xml:space="preserve"> variations in the substrate temperature, and</w:t>
      </w:r>
      <w:r w:rsidR="008D1566">
        <w:t xml:space="preserve"> Sb segregation in the alloy.  </w:t>
      </w:r>
    </w:p>
    <w:p w:rsidR="00E50349" w:rsidRDefault="00E50349" w:rsidP="00A517E3">
      <w:pPr>
        <w:keepNext/>
      </w:pPr>
    </w:p>
    <w:p w:rsidR="007739FB" w:rsidRDefault="00566F2A" w:rsidP="00190792">
      <w:pPr>
        <w:pStyle w:val="Heading3"/>
      </w:pPr>
      <w:bookmarkStart w:id="266" w:name="_Toc409794915"/>
      <w:r>
        <w:t>5.5</w:t>
      </w:r>
      <w:r w:rsidR="00190792">
        <w:t>.2 Growth of superlattice structures</w:t>
      </w:r>
      <w:bookmarkEnd w:id="266"/>
    </w:p>
    <w:p w:rsidR="00E86F35" w:rsidRDefault="00D441BB" w:rsidP="00E86F35">
      <w:pPr>
        <w:jc w:val="both"/>
      </w:pPr>
      <w:r>
        <w:t xml:space="preserve">Prior to full solar-cell structure growth, a few optical structures were grown to </w:t>
      </w:r>
      <w:r w:rsidR="00DB7067">
        <w:t xml:space="preserve">determine the </w:t>
      </w:r>
      <w:r w:rsidR="00457C37">
        <w:t>transition energies</w:t>
      </w:r>
      <w:r w:rsidR="00DB7067">
        <w:t xml:space="preserve"> by PL absorption and </w:t>
      </w:r>
      <w:r>
        <w:t xml:space="preserve">structural quality </w:t>
      </w:r>
      <w:r w:rsidR="00DB7067">
        <w:t>by HRXRD measurement. These samples were grown on GaAs (001)</w:t>
      </w:r>
      <w:r w:rsidR="00C508E0">
        <w:t xml:space="preserve"> 2</w:t>
      </w:r>
      <w:r w:rsidR="00426D1E" w:rsidRPr="00156DA5">
        <w:t>°</w:t>
      </w:r>
      <w:r w:rsidR="00DB7067">
        <w:t xml:space="preserve"> </w:t>
      </w:r>
      <w:r w:rsidR="00C508E0">
        <w:t>off towards</w:t>
      </w:r>
      <w:r w:rsidR="00043994">
        <w:t xml:space="preserve"> &lt;110&gt;</w:t>
      </w:r>
      <w:r w:rsidR="00C508E0">
        <w:t xml:space="preserve"> </w:t>
      </w:r>
      <w:r w:rsidR="00DB7067">
        <w:t>substrates, with a</w:t>
      </w:r>
      <w:r w:rsidR="00621F73">
        <w:t>n</w:t>
      </w:r>
      <w:r w:rsidR="00DB7067">
        <w:t xml:space="preserve"> InAs buffer layer of </w:t>
      </w:r>
      <w:r w:rsidR="008541D1">
        <w:t>thickness</w:t>
      </w:r>
      <m:oMath>
        <m:r>
          <w:rPr>
            <w:rFonts w:ascii="Cambria Math" w:hAnsi="Cambria Math"/>
          </w:rPr>
          <m:t>≥2</m:t>
        </m:r>
        <m:r>
          <m:rPr>
            <m:sty m:val="p"/>
          </m:rPr>
          <w:rPr>
            <w:rFonts w:ascii="Cambria Math" w:hAnsi="Cambria Math"/>
          </w:rPr>
          <m:t>μm</m:t>
        </m:r>
      </m:oMath>
      <w:r w:rsidR="00DB7067">
        <w:t xml:space="preserve">. </w:t>
      </w:r>
      <w:r w:rsidR="00621F73">
        <w:t>The l</w:t>
      </w:r>
      <w:r w:rsidR="00DB7067">
        <w:t xml:space="preserve">ayer structure of a </w:t>
      </w:r>
      <w:r w:rsidR="00A60F7C">
        <w:t>typical</w:t>
      </w:r>
      <w:r w:rsidR="00DB7067">
        <w:t xml:space="preserve"> </w:t>
      </w:r>
      <w:r w:rsidR="00DB7067">
        <w:lastRenderedPageBreak/>
        <w:t xml:space="preserve">optical superlattice is shown in figure </w:t>
      </w:r>
      <w:r w:rsidR="00611B63">
        <w:t>5.8</w:t>
      </w:r>
      <w:r w:rsidR="00DB7067">
        <w:t>.</w:t>
      </w:r>
      <w:r w:rsidR="00CB055E">
        <w:t xml:space="preserve"> </w:t>
      </w:r>
      <w:r w:rsidR="00A60F7C">
        <w:t xml:space="preserve">An </w:t>
      </w:r>
      <w:r w:rsidR="00221D46">
        <w:t xml:space="preserve">InAs buffer layer was grown at </w:t>
      </w:r>
      <w:r w:rsidR="005A3F2D">
        <w:t>a rate of 0.66ML/s</w:t>
      </w:r>
      <w:r w:rsidR="00A60F7C">
        <w:t xml:space="preserve"> </w:t>
      </w:r>
      <w:r w:rsidR="005A3F2D">
        <w:t>with</w:t>
      </w:r>
      <w:r w:rsidR="00A60F7C">
        <w:t xml:space="preserve"> a V/III ration of ~15and at a su</w:t>
      </w:r>
      <w:r w:rsidR="005A3F2D">
        <w:t xml:space="preserve">bstrate temperature </w:t>
      </w:r>
      <w:r w:rsidR="00A60F7C">
        <w:t xml:space="preserve">of </w:t>
      </w:r>
      <w:r w:rsidR="005A3F2D">
        <w:t>450</w:t>
      </w:r>
      <w:r w:rsidR="005C0CCE" w:rsidRPr="00156DA5">
        <w:t>°</w:t>
      </w:r>
      <w:r w:rsidR="005A3F2D">
        <w:t>C</w:t>
      </w:r>
      <w:hyperlink w:anchor="_ENREF_63" w:tooltip="Ye,  #308" w:history="1">
        <w:r w:rsidR="00230A2A">
          <w:fldChar w:fldCharType="begin"/>
        </w:r>
        <w:r w:rsidR="00230A2A">
          <w:instrText xml:space="preserve"> ADDIN EN.CITE &lt;EndNote&gt;&lt;Cite&gt;&lt;Author&gt;Ye&lt;/Author&gt;&lt;RecNum&gt;308&lt;/RecNum&gt;&lt;DisplayText&gt;&lt;style face="superscript"&gt;63&lt;/style&gt;&lt;/DisplayText&gt;&lt;record&gt;&lt;rec-number&gt;308&lt;/rec-number&gt;&lt;foreign-keys&gt;&lt;key app="EN" db-id="5s02vpw9t92t94e5fx85t9pfpdp0rfftavfa"&gt;308&lt;/key&gt;&lt;/foreign-keys&gt;&lt;ref-type name="Journal Article"&gt;17&lt;/ref-type&gt;&lt;contributors&gt;&lt;authors&gt;&lt;author&gt;Ye, Hao ; Li, Lu ; Hinkey, Robert T. ; Yang, Rui Q. ; Mishima, Tetsuya D. ; Keay, Joel C. ; Santos, Michael B. ; Johnson, Matthew B.&lt;/author&gt;&lt;/authors&gt;&lt;/contributors&gt;&lt;titles&gt;&lt;title&gt;MBE growth optimization of InAs (001) homoepitaxy&lt;/title&gt;&lt;secondary-title&gt;Journal of Vacuum Science &amp;amp; Technology B: Microelectronics and Nanometer Structures&lt;/secondary-title&gt;&lt;/titles&gt;&lt;periodical&gt;&lt;full-title&gt;Journal of Vacuum Science &amp;amp; Technology B: Microelectronics and Nanometer Structures&lt;/full-title&gt;&lt;/periodical&gt;&lt;volume&gt;31&lt;/volume&gt;&lt;number&gt;3&lt;/number&gt;&lt;dates&gt;&lt;/dates&gt;&lt;urls&gt;&lt;/urls&gt;&lt;/record&gt;&lt;/Cite&gt;&lt;/EndNote&gt;</w:instrText>
        </w:r>
        <w:r w:rsidR="00230A2A">
          <w:fldChar w:fldCharType="separate"/>
        </w:r>
        <w:r w:rsidR="00230A2A" w:rsidRPr="007808C4">
          <w:rPr>
            <w:noProof/>
            <w:vertAlign w:val="superscript"/>
          </w:rPr>
          <w:t>63</w:t>
        </w:r>
        <w:r w:rsidR="00230A2A">
          <w:fldChar w:fldCharType="end"/>
        </w:r>
      </w:hyperlink>
      <w:r w:rsidR="005A3F2D">
        <w:t xml:space="preserve">. </w:t>
      </w:r>
      <w:r w:rsidR="00A60F7C">
        <w:t>For the superlattice layers, t</w:t>
      </w:r>
      <w:r w:rsidR="00621F73">
        <w:t>he g</w:t>
      </w:r>
      <w:r w:rsidR="005A3F2D">
        <w:t>rowth rate of InAs was chosen as 0.1ML/s with V/III~</w:t>
      </w:r>
      <w:r w:rsidR="00D11AD8">
        <w:t>9 and the substrate temperature as 465</w:t>
      </w:r>
      <w:r w:rsidR="005C0CCE" w:rsidRPr="00156DA5">
        <w:t>°</w:t>
      </w:r>
      <w:r w:rsidR="00D11AD8">
        <w:t>C</w:t>
      </w:r>
      <w:r w:rsidR="00A60F7C">
        <w:t>.</w:t>
      </w:r>
      <w:r w:rsidR="00D11AD8">
        <w:t xml:space="preserve"> </w:t>
      </w:r>
      <w:r w:rsidR="00F410B2">
        <w:t xml:space="preserve">Although </w:t>
      </w:r>
      <w:r w:rsidR="00621F73">
        <w:t xml:space="preserve">the </w:t>
      </w:r>
      <w:r w:rsidR="00F410B2">
        <w:t xml:space="preserve">As source cell is equipped with a valve control for flux variation, residual As remains in the </w:t>
      </w:r>
      <w:r w:rsidR="000D686F">
        <w:t>chamber</w:t>
      </w:r>
      <w:r w:rsidR="00F410B2">
        <w:t xml:space="preserve"> for a long time. Therefore a common arsenic flux of </w:t>
      </w:r>
      <m:oMath>
        <m:r>
          <m:rPr>
            <m:sty m:val="p"/>
          </m:rPr>
          <w:rPr>
            <w:rFonts w:ascii="Cambria Math" w:hAnsi="Cambria Math"/>
          </w:rPr>
          <m:t>5×</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-7</m:t>
            </m:r>
          </m:sup>
        </m:sSup>
        <m:r>
          <m:rPr>
            <m:sty m:val="p"/>
          </m:rPr>
          <w:rPr>
            <w:rFonts w:ascii="Cambria Math" w:hAnsi="Cambria Math"/>
          </w:rPr>
          <m:t xml:space="preserve"> </m:t>
        </m:r>
      </m:oMath>
      <w:r w:rsidR="00F410B2">
        <w:t>Torr for the superlattice layers was chosen to optimize conditions for the growt</w:t>
      </w:r>
      <w:r w:rsidR="00A60F7C">
        <w:t xml:space="preserve">h of the AlAsSb barrier layer. A </w:t>
      </w:r>
      <w:r w:rsidR="00E86F35">
        <w:t xml:space="preserve">summary of </w:t>
      </w:r>
      <w:r w:rsidR="00A60F7C">
        <w:t xml:space="preserve">grown </w:t>
      </w:r>
      <w:r w:rsidR="00E86F35">
        <w:t>structures that showed PL spectral features in the energy range of interest is shown in table 5.1.</w:t>
      </w:r>
    </w:p>
    <w:p w:rsidR="00D52556" w:rsidRDefault="00611B63" w:rsidP="00611B63">
      <w:pPr>
        <w:spacing w:line="240" w:lineRule="auto"/>
        <w:jc w:val="both"/>
      </w:pPr>
      <w:r>
        <w:rPr>
          <w:noProof/>
          <w:lang w:bidi="ar-SA"/>
        </w:rPr>
        <w:drawing>
          <wp:anchor distT="0" distB="0" distL="114300" distR="114300" simplePos="0" relativeHeight="251623936" behindDoc="0" locked="0" layoutInCell="1" allowOverlap="1" wp14:anchorId="2FFE45EB" wp14:editId="48CD0A89">
            <wp:simplePos x="0" y="0"/>
            <wp:positionH relativeFrom="column">
              <wp:posOffset>1330960</wp:posOffset>
            </wp:positionH>
            <wp:positionV relativeFrom="paragraph">
              <wp:posOffset>38735</wp:posOffset>
            </wp:positionV>
            <wp:extent cx="2727960" cy="1940560"/>
            <wp:effectExtent l="0" t="0" r="0"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27960" cy="19405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35369E" w:rsidRPr="00611B63" w:rsidRDefault="009C6C38" w:rsidP="00611B63">
      <w:pPr>
        <w:keepNext/>
        <w:spacing w:line="240" w:lineRule="auto"/>
        <w:jc w:val="both"/>
        <w:rPr>
          <w:b/>
        </w:rPr>
      </w:pPr>
      <w:r w:rsidRPr="00611B63">
        <w:rPr>
          <w:b/>
        </w:rPr>
        <w:t xml:space="preserve"> </w:t>
      </w:r>
      <w:r w:rsidR="00611B63" w:rsidRPr="00611B63">
        <w:rPr>
          <w:b/>
        </w:rPr>
        <w:t>Figure 5.8</w:t>
      </w:r>
      <w:r w:rsidRPr="00611B63">
        <w:rPr>
          <w:b/>
        </w:rPr>
        <w:t xml:space="preserve">: A </w:t>
      </w:r>
      <w:r w:rsidR="00A60F7C" w:rsidRPr="00611B63">
        <w:rPr>
          <w:b/>
        </w:rPr>
        <w:t>typical</w:t>
      </w:r>
      <w:r w:rsidRPr="00611B63">
        <w:rPr>
          <w:b/>
        </w:rPr>
        <w:t xml:space="preserve"> InAs </w:t>
      </w:r>
      <w:r w:rsidR="00A60F7C" w:rsidRPr="00611B63">
        <w:rPr>
          <w:b/>
        </w:rPr>
        <w:t>SL</w:t>
      </w:r>
      <w:r w:rsidRPr="00611B63">
        <w:rPr>
          <w:b/>
        </w:rPr>
        <w:t xml:space="preserve"> structure grown to determine the optical properties of the proposed solar cell design. </w:t>
      </w:r>
      <w:r w:rsidR="00A60F7C" w:rsidRPr="00611B63">
        <w:rPr>
          <w:b/>
        </w:rPr>
        <w:t>The structures</w:t>
      </w:r>
      <w:r w:rsidRPr="00611B63">
        <w:rPr>
          <w:b/>
        </w:rPr>
        <w:t xml:space="preserve"> were grown on GaAs(001) 2° off substrates with </w:t>
      </w:r>
      <w:r w:rsidR="00A60F7C" w:rsidRPr="00611B63">
        <w:rPr>
          <w:b/>
        </w:rPr>
        <w:t>a</w:t>
      </w:r>
      <w:r w:rsidRPr="00611B63">
        <w:rPr>
          <w:b/>
        </w:rPr>
        <w:t xml:space="preserve"> </w:t>
      </w:r>
      <m:oMath>
        <m:r>
          <m:rPr>
            <m:sty m:val="b"/>
          </m:rPr>
          <w:rPr>
            <w:rFonts w:ascii="Cambria Math" w:hAnsi="Cambria Math"/>
          </w:rPr>
          <m:t>2μm</m:t>
        </m:r>
      </m:oMath>
      <w:r w:rsidRPr="00611B63">
        <w:rPr>
          <w:b/>
        </w:rPr>
        <w:t xml:space="preserve"> </w:t>
      </w:r>
      <w:r w:rsidR="00611B63" w:rsidRPr="00611B63">
        <w:rPr>
          <w:b/>
        </w:rPr>
        <w:t xml:space="preserve">InAs buffer. </w:t>
      </w:r>
    </w:p>
    <w:p w:rsidR="00611B63" w:rsidRPr="00611B63" w:rsidRDefault="00611B63" w:rsidP="00611B63"/>
    <w:tbl>
      <w:tblPr>
        <w:tblStyle w:val="TableGrid"/>
        <w:tblW w:w="0" w:type="auto"/>
        <w:jc w:val="center"/>
        <w:tblLook w:val="04A0" w:firstRow="1" w:lastRow="0" w:firstColumn="1" w:lastColumn="0" w:noHBand="0" w:noVBand="1"/>
        <w:tblPrChange w:id="267" w:author="Sangeetha" w:date="2015-01-28T17:54:00Z">
          <w:tblPr>
            <w:tblStyle w:val="TableGrid"/>
            <w:tblW w:w="0" w:type="auto"/>
            <w:tblLook w:val="04A0" w:firstRow="1" w:lastRow="0" w:firstColumn="1" w:lastColumn="0" w:noHBand="0" w:noVBand="1"/>
          </w:tblPr>
        </w:tblPrChange>
      </w:tblPr>
      <w:tblGrid>
        <w:gridCol w:w="1430"/>
        <w:gridCol w:w="1393"/>
        <w:gridCol w:w="1524"/>
        <w:gridCol w:w="1234"/>
        <w:gridCol w:w="1459"/>
        <w:gridCol w:w="1365"/>
        <w:tblGridChange w:id="268">
          <w:tblGrid>
            <w:gridCol w:w="1660"/>
            <w:gridCol w:w="1412"/>
            <w:gridCol w:w="1545"/>
            <w:gridCol w:w="1251"/>
            <w:gridCol w:w="1479"/>
            <w:gridCol w:w="1365"/>
          </w:tblGrid>
        </w:tblGridChange>
      </w:tblGrid>
      <w:tr w:rsidR="00221D46" w:rsidTr="00A15E53">
        <w:trPr>
          <w:trHeight w:val="936"/>
          <w:jc w:val="center"/>
        </w:trPr>
        <w:tc>
          <w:tcPr>
            <w:tcW w:w="1349" w:type="dxa"/>
            <w:tcPrChange w:id="269" w:author="Sangeetha" w:date="2015-01-28T17:54:00Z">
              <w:tcPr>
                <w:tcW w:w="1660" w:type="dxa"/>
              </w:tcPr>
            </w:tcPrChange>
          </w:tcPr>
          <w:p w:rsidR="00221D46" w:rsidRDefault="00221D46" w:rsidP="00D42567">
            <w:pPr>
              <w:spacing w:line="276" w:lineRule="auto"/>
            </w:pPr>
            <w:r>
              <w:t xml:space="preserve">Sample </w:t>
            </w:r>
          </w:p>
          <w:p w:rsidR="00221D46" w:rsidRDefault="00221D46" w:rsidP="00D42567">
            <w:pPr>
              <w:spacing w:line="276" w:lineRule="auto"/>
            </w:pPr>
            <w:r>
              <w:t>(Barrier Thickness)</w:t>
            </w:r>
          </w:p>
        </w:tc>
        <w:tc>
          <w:tcPr>
            <w:tcW w:w="1393" w:type="dxa"/>
            <w:tcPrChange w:id="270" w:author="Sangeetha" w:date="2015-01-28T17:54:00Z">
              <w:tcPr>
                <w:tcW w:w="1412" w:type="dxa"/>
              </w:tcPr>
            </w:tcPrChange>
          </w:tcPr>
          <w:p w:rsidR="00221D46" w:rsidRDefault="00221D46" w:rsidP="00A60F7C">
            <w:pPr>
              <w:spacing w:line="276" w:lineRule="auto"/>
            </w:pPr>
            <w:r>
              <w:t xml:space="preserve">X (number of </w:t>
            </w:r>
            <w:r w:rsidR="00A60F7C">
              <w:t>SL</w:t>
            </w:r>
            <w:r>
              <w:t xml:space="preserve"> </w:t>
            </w:r>
            <w:r w:rsidR="00A60F7C">
              <w:t>periods</w:t>
            </w:r>
            <w:r>
              <w:t xml:space="preserve"> )</w:t>
            </w:r>
          </w:p>
        </w:tc>
        <w:tc>
          <w:tcPr>
            <w:tcW w:w="1524" w:type="dxa"/>
            <w:tcPrChange w:id="271" w:author="Sangeetha" w:date="2015-01-28T17:54:00Z">
              <w:tcPr>
                <w:tcW w:w="1545" w:type="dxa"/>
              </w:tcPr>
            </w:tcPrChange>
          </w:tcPr>
          <w:p w:rsidR="00221D46" w:rsidRDefault="00221D46" w:rsidP="00D42567">
            <w:pPr>
              <w:spacing w:line="276" w:lineRule="auto"/>
            </w:pPr>
            <w:r>
              <w:t>Al BEP (Torr)</w:t>
            </w:r>
          </w:p>
        </w:tc>
        <w:tc>
          <w:tcPr>
            <w:tcW w:w="1234" w:type="dxa"/>
            <w:tcPrChange w:id="272" w:author="Sangeetha" w:date="2015-01-28T17:54:00Z">
              <w:tcPr>
                <w:tcW w:w="1251" w:type="dxa"/>
              </w:tcPr>
            </w:tcPrChange>
          </w:tcPr>
          <w:p w:rsidR="00221D46" w:rsidRDefault="00221D46" w:rsidP="00D42567">
            <w:pPr>
              <w:spacing w:line="276" w:lineRule="auto"/>
            </w:pPr>
            <w:r>
              <w:t>As BEP</w:t>
            </w:r>
          </w:p>
          <w:p w:rsidR="00221D46" w:rsidRDefault="00221D46" w:rsidP="00D42567">
            <w:pPr>
              <w:spacing w:line="276" w:lineRule="auto"/>
            </w:pPr>
            <w:r>
              <w:t>(Torr)</w:t>
            </w:r>
          </w:p>
        </w:tc>
        <w:tc>
          <w:tcPr>
            <w:tcW w:w="1459" w:type="dxa"/>
            <w:tcPrChange w:id="273" w:author="Sangeetha" w:date="2015-01-28T17:54:00Z">
              <w:tcPr>
                <w:tcW w:w="1479" w:type="dxa"/>
              </w:tcPr>
            </w:tcPrChange>
          </w:tcPr>
          <w:p w:rsidR="00221D46" w:rsidRDefault="00221D46" w:rsidP="00D42567">
            <w:pPr>
              <w:spacing w:line="276" w:lineRule="auto"/>
            </w:pPr>
            <w:r>
              <w:t>Sb BEP</w:t>
            </w:r>
          </w:p>
          <w:p w:rsidR="00221D46" w:rsidRDefault="00221D46" w:rsidP="00D42567">
            <w:pPr>
              <w:spacing w:line="276" w:lineRule="auto"/>
            </w:pPr>
            <w:r>
              <w:t>(Torr)</w:t>
            </w:r>
          </w:p>
        </w:tc>
        <w:tc>
          <w:tcPr>
            <w:tcW w:w="1365" w:type="dxa"/>
            <w:tcPrChange w:id="274" w:author="Sangeetha" w:date="2015-01-28T17:54:00Z">
              <w:tcPr>
                <w:tcW w:w="1365" w:type="dxa"/>
              </w:tcPr>
            </w:tcPrChange>
          </w:tcPr>
          <w:p w:rsidR="00221D46" w:rsidRDefault="00221D46" w:rsidP="00D42567">
            <w:pPr>
              <w:spacing w:line="276" w:lineRule="auto"/>
            </w:pPr>
            <w:r>
              <w:t>(As+Sb)</w:t>
            </w:r>
            <w:r w:rsidR="00F908DA">
              <w:t>/As</w:t>
            </w:r>
          </w:p>
          <w:p w:rsidR="00F908DA" w:rsidRDefault="00F908DA" w:rsidP="00D42567">
            <w:pPr>
              <w:spacing w:line="276" w:lineRule="auto"/>
            </w:pPr>
            <w:r>
              <w:t>BEP ratio</w:t>
            </w:r>
          </w:p>
        </w:tc>
      </w:tr>
      <w:tr w:rsidR="00221D46" w:rsidTr="00A15E53">
        <w:trPr>
          <w:trHeight w:val="561"/>
          <w:jc w:val="center"/>
        </w:trPr>
        <w:tc>
          <w:tcPr>
            <w:tcW w:w="1349" w:type="dxa"/>
            <w:tcPrChange w:id="275" w:author="Sangeetha" w:date="2015-01-28T17:54:00Z">
              <w:tcPr>
                <w:tcW w:w="1660" w:type="dxa"/>
              </w:tcPr>
            </w:tcPrChange>
          </w:tcPr>
          <w:p w:rsidR="00221D46" w:rsidRDefault="00221D46" w:rsidP="005A3F2D">
            <w:r>
              <w:t>T664(2nm)</w:t>
            </w:r>
          </w:p>
        </w:tc>
        <w:tc>
          <w:tcPr>
            <w:tcW w:w="1393" w:type="dxa"/>
            <w:tcPrChange w:id="276" w:author="Sangeetha" w:date="2015-01-28T17:54:00Z">
              <w:tcPr>
                <w:tcW w:w="1412" w:type="dxa"/>
              </w:tcPr>
            </w:tcPrChange>
          </w:tcPr>
          <w:p w:rsidR="00221D46" w:rsidRDefault="00221D46" w:rsidP="005A3F2D">
            <w:r>
              <w:t>80</w:t>
            </w:r>
          </w:p>
        </w:tc>
        <w:tc>
          <w:tcPr>
            <w:tcW w:w="1524" w:type="dxa"/>
            <w:tcPrChange w:id="277" w:author="Sangeetha" w:date="2015-01-28T17:54:00Z">
              <w:tcPr>
                <w:tcW w:w="1545" w:type="dxa"/>
              </w:tcPr>
            </w:tcPrChange>
          </w:tcPr>
          <w:p w:rsidR="00221D46" w:rsidRDefault="00221D46" w:rsidP="005A3F2D">
            <m:oMathPara>
              <m:oMath>
                <m:r>
                  <w:rPr>
                    <w:rFonts w:ascii="Cambria Math" w:hAnsi="Cambria Math"/>
                  </w:rPr>
                  <m:t>1.24×</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234" w:type="dxa"/>
            <w:tcPrChange w:id="278" w:author="Sangeetha" w:date="2015-01-28T17:54:00Z">
              <w:tcPr>
                <w:tcW w:w="1251" w:type="dxa"/>
              </w:tcPr>
            </w:tcPrChange>
          </w:tcPr>
          <w:p w:rsidR="00221D46" w:rsidRDefault="00221D46" w:rsidP="005A3F2D">
            <m:oMathPara>
              <m:oMath>
                <m:r>
                  <w:rPr>
                    <w:rFonts w:ascii="Cambria Math" w:hAnsi="Cambria Math"/>
                  </w:rPr>
                  <m:t>5×</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459" w:type="dxa"/>
            <w:tcPrChange w:id="279" w:author="Sangeetha" w:date="2015-01-28T17:54:00Z">
              <w:tcPr>
                <w:tcW w:w="1479" w:type="dxa"/>
              </w:tcPr>
            </w:tcPrChange>
          </w:tcPr>
          <w:p w:rsidR="00221D46" w:rsidRDefault="00221D46" w:rsidP="005A3F2D">
            <m:oMathPara>
              <m:oMath>
                <m:r>
                  <w:rPr>
                    <w:rFonts w:ascii="Cambria Math" w:hAnsi="Cambria Math"/>
                  </w:rPr>
                  <m:t>6.10×</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365" w:type="dxa"/>
            <w:tcPrChange w:id="280" w:author="Sangeetha" w:date="2015-01-28T17:54:00Z">
              <w:tcPr>
                <w:tcW w:w="1365" w:type="dxa"/>
              </w:tcPr>
            </w:tcPrChange>
          </w:tcPr>
          <w:p w:rsidR="00221D46" w:rsidRDefault="00221D46" w:rsidP="005A3F2D">
            <w:r>
              <w:t>2.22</w:t>
            </w:r>
          </w:p>
        </w:tc>
      </w:tr>
      <w:tr w:rsidR="00221D46" w:rsidTr="00A15E53">
        <w:trPr>
          <w:trHeight w:val="561"/>
          <w:jc w:val="center"/>
        </w:trPr>
        <w:tc>
          <w:tcPr>
            <w:tcW w:w="1349" w:type="dxa"/>
            <w:tcPrChange w:id="281" w:author="Sangeetha" w:date="2015-01-28T17:54:00Z">
              <w:tcPr>
                <w:tcW w:w="1660" w:type="dxa"/>
              </w:tcPr>
            </w:tcPrChange>
          </w:tcPr>
          <w:p w:rsidR="00221D46" w:rsidRDefault="00221D46" w:rsidP="005A3F2D">
            <w:r>
              <w:t>T676(2nm)</w:t>
            </w:r>
          </w:p>
        </w:tc>
        <w:tc>
          <w:tcPr>
            <w:tcW w:w="1393" w:type="dxa"/>
            <w:tcPrChange w:id="282" w:author="Sangeetha" w:date="2015-01-28T17:54:00Z">
              <w:tcPr>
                <w:tcW w:w="1412" w:type="dxa"/>
              </w:tcPr>
            </w:tcPrChange>
          </w:tcPr>
          <w:p w:rsidR="00221D46" w:rsidRDefault="00221D46" w:rsidP="005A3F2D">
            <w:r>
              <w:t>30</w:t>
            </w:r>
          </w:p>
        </w:tc>
        <w:tc>
          <w:tcPr>
            <w:tcW w:w="1524" w:type="dxa"/>
            <w:tcPrChange w:id="283" w:author="Sangeetha" w:date="2015-01-28T17:54:00Z">
              <w:tcPr>
                <w:tcW w:w="1545" w:type="dxa"/>
              </w:tcPr>
            </w:tcPrChange>
          </w:tcPr>
          <w:p w:rsidR="00221D46" w:rsidRDefault="00221D46" w:rsidP="005A3F2D">
            <m:oMathPara>
              <m:oMath>
                <m:r>
                  <w:rPr>
                    <w:rFonts w:ascii="Cambria Math" w:hAnsi="Cambria Math"/>
                  </w:rPr>
                  <m:t>1.25×</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234" w:type="dxa"/>
            <w:tcPrChange w:id="284" w:author="Sangeetha" w:date="2015-01-28T17:54:00Z">
              <w:tcPr>
                <w:tcW w:w="1251" w:type="dxa"/>
              </w:tcPr>
            </w:tcPrChange>
          </w:tcPr>
          <w:p w:rsidR="00221D46" w:rsidRDefault="00221D46" w:rsidP="005A3F2D">
            <m:oMathPara>
              <m:oMath>
                <m:r>
                  <w:rPr>
                    <w:rFonts w:ascii="Cambria Math" w:hAnsi="Cambria Math"/>
                  </w:rPr>
                  <m:t>5×</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459" w:type="dxa"/>
            <w:tcPrChange w:id="285" w:author="Sangeetha" w:date="2015-01-28T17:54:00Z">
              <w:tcPr>
                <w:tcW w:w="1479" w:type="dxa"/>
              </w:tcPr>
            </w:tcPrChange>
          </w:tcPr>
          <w:p w:rsidR="00221D46" w:rsidRDefault="00221D46" w:rsidP="005A3F2D">
            <m:oMathPara>
              <m:oMath>
                <m:r>
                  <w:rPr>
                    <w:rFonts w:ascii="Cambria Math" w:hAnsi="Cambria Math"/>
                  </w:rPr>
                  <m:t>6.38×</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365" w:type="dxa"/>
            <w:tcPrChange w:id="286" w:author="Sangeetha" w:date="2015-01-28T17:54:00Z">
              <w:tcPr>
                <w:tcW w:w="1365" w:type="dxa"/>
              </w:tcPr>
            </w:tcPrChange>
          </w:tcPr>
          <w:p w:rsidR="00221D46" w:rsidRDefault="00221D46" w:rsidP="005A3F2D">
            <w:r>
              <w:t>2.28</w:t>
            </w:r>
          </w:p>
        </w:tc>
      </w:tr>
      <w:tr w:rsidR="00221D46" w:rsidTr="00A15E53">
        <w:trPr>
          <w:trHeight w:val="561"/>
          <w:jc w:val="center"/>
        </w:trPr>
        <w:tc>
          <w:tcPr>
            <w:tcW w:w="1349" w:type="dxa"/>
            <w:tcPrChange w:id="287" w:author="Sangeetha" w:date="2015-01-28T17:54:00Z">
              <w:tcPr>
                <w:tcW w:w="1660" w:type="dxa"/>
              </w:tcPr>
            </w:tcPrChange>
          </w:tcPr>
          <w:p w:rsidR="00221D46" w:rsidRDefault="00221D46" w:rsidP="005A3F2D">
            <w:r>
              <w:t>T673(10nm)</w:t>
            </w:r>
          </w:p>
        </w:tc>
        <w:tc>
          <w:tcPr>
            <w:tcW w:w="1393" w:type="dxa"/>
            <w:tcPrChange w:id="288" w:author="Sangeetha" w:date="2015-01-28T17:54:00Z">
              <w:tcPr>
                <w:tcW w:w="1412" w:type="dxa"/>
              </w:tcPr>
            </w:tcPrChange>
          </w:tcPr>
          <w:p w:rsidR="00221D46" w:rsidRDefault="00221D46" w:rsidP="005A3F2D">
            <w:r>
              <w:t>30</w:t>
            </w:r>
          </w:p>
        </w:tc>
        <w:tc>
          <w:tcPr>
            <w:tcW w:w="1524" w:type="dxa"/>
            <w:tcPrChange w:id="289" w:author="Sangeetha" w:date="2015-01-28T17:54:00Z">
              <w:tcPr>
                <w:tcW w:w="1545" w:type="dxa"/>
              </w:tcPr>
            </w:tcPrChange>
          </w:tcPr>
          <w:p w:rsidR="00221D46" w:rsidRDefault="00221D46" w:rsidP="005A3F2D">
            <m:oMathPara>
              <m:oMath>
                <m:r>
                  <w:rPr>
                    <w:rFonts w:ascii="Cambria Math" w:hAnsi="Cambria Math"/>
                  </w:rPr>
                  <m:t>1.25×</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234" w:type="dxa"/>
            <w:tcPrChange w:id="290" w:author="Sangeetha" w:date="2015-01-28T17:54:00Z">
              <w:tcPr>
                <w:tcW w:w="1251" w:type="dxa"/>
              </w:tcPr>
            </w:tcPrChange>
          </w:tcPr>
          <w:p w:rsidR="00221D46" w:rsidRDefault="00221D46" w:rsidP="005A3F2D">
            <m:oMathPara>
              <m:oMath>
                <m:r>
                  <w:rPr>
                    <w:rFonts w:ascii="Cambria Math" w:hAnsi="Cambria Math"/>
                  </w:rPr>
                  <m:t>5×</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459" w:type="dxa"/>
            <w:tcPrChange w:id="291" w:author="Sangeetha" w:date="2015-01-28T17:54:00Z">
              <w:tcPr>
                <w:tcW w:w="1479" w:type="dxa"/>
              </w:tcPr>
            </w:tcPrChange>
          </w:tcPr>
          <w:p w:rsidR="00221D46" w:rsidRDefault="00221D46" w:rsidP="005A3F2D">
            <m:oMathPara>
              <m:oMath>
                <m:r>
                  <w:rPr>
                    <w:rFonts w:ascii="Cambria Math" w:hAnsi="Cambria Math"/>
                  </w:rPr>
                  <m:t>6.38×</m:t>
                </m:r>
                <m:sSup>
                  <m:sSupPr>
                    <m:ctrlPr>
                      <w:rPr>
                        <w:rFonts w:ascii="Cambria Math" w:hAnsi="Cambria Math"/>
                        <w:i/>
                      </w:rPr>
                    </m:ctrlPr>
                  </m:sSupPr>
                  <m:e>
                    <m:r>
                      <w:rPr>
                        <w:rFonts w:ascii="Cambria Math" w:hAnsi="Cambria Math"/>
                      </w:rPr>
                      <m:t>10</m:t>
                    </m:r>
                  </m:e>
                  <m:sup>
                    <m:r>
                      <w:rPr>
                        <w:rFonts w:ascii="Cambria Math" w:hAnsi="Cambria Math"/>
                      </w:rPr>
                      <m:t>-7</m:t>
                    </m:r>
                  </m:sup>
                </m:sSup>
              </m:oMath>
            </m:oMathPara>
          </w:p>
        </w:tc>
        <w:tc>
          <w:tcPr>
            <w:tcW w:w="1365" w:type="dxa"/>
            <w:tcPrChange w:id="292" w:author="Sangeetha" w:date="2015-01-28T17:54:00Z">
              <w:tcPr>
                <w:tcW w:w="1365" w:type="dxa"/>
              </w:tcPr>
            </w:tcPrChange>
          </w:tcPr>
          <w:p w:rsidR="00221D46" w:rsidRDefault="00221D46" w:rsidP="005A3F2D">
            <w:pPr>
              <w:keepNext/>
            </w:pPr>
            <w:r>
              <w:t>2.28</w:t>
            </w:r>
          </w:p>
        </w:tc>
      </w:tr>
    </w:tbl>
    <w:p w:rsidR="0035369E" w:rsidRDefault="00221D46" w:rsidP="00014D95">
      <w:pPr>
        <w:pStyle w:val="Caption"/>
        <w:jc w:val="both"/>
      </w:pPr>
      <w:r>
        <w:t xml:space="preserve">Table </w:t>
      </w:r>
      <w:r w:rsidR="00E3384B">
        <w:t>5.2</w:t>
      </w:r>
      <w:r>
        <w:t xml:space="preserve">: Summary of growth </w:t>
      </w:r>
      <w:r w:rsidR="00CA7C9E">
        <w:t>parameters</w:t>
      </w:r>
      <w:r>
        <w:t xml:space="preserve"> </w:t>
      </w:r>
      <w:r w:rsidR="00F908DA">
        <w:t>for optical SL structures.</w:t>
      </w:r>
    </w:p>
    <w:p w:rsidR="0063080D" w:rsidRDefault="00F83226" w:rsidP="00BD6AD5">
      <w:pPr>
        <w:pStyle w:val="Heading2"/>
      </w:pPr>
      <w:bookmarkStart w:id="293" w:name="_Toc409794916"/>
      <w:r>
        <w:rPr>
          <w:noProof/>
          <w:lang w:bidi="ar-SA"/>
        </w:rPr>
        <w:lastRenderedPageBreak/>
        <w:object w:dxaOrig="0" w:dyaOrig="0">
          <v:group id="_x0000_s1782" style="position:absolute;margin-left:-9pt;margin-top:18.65pt;width:468pt;height:387.1pt;z-index:251662848" coordorigin="2124,4297" coordsize="9360,7742">
            <v:group id="_x0000_s1781" style="position:absolute;left:2124;top:8242;width:9360;height:3797" coordorigin="2124,8242" coordsize="9360,3797">
              <v:shape id="_x0000_s1053" type="#_x0000_t75" style="position:absolute;left:2124;top:8272;width:5179;height:3767">
                <v:imagedata r:id="rId62" o:title=""/>
              </v:shape>
              <v:shape id="_x0000_s1054" type="#_x0000_t75" style="position:absolute;left:6444;top:8242;width:5040;height:3797">
                <v:imagedata r:id="rId63" o:title=""/>
              </v:shape>
            </v:group>
            <v:shape id="_x0000_s1055" type="#_x0000_t75" style="position:absolute;left:6444;top:4297;width:5040;height:3797">
              <v:imagedata r:id="rId64" o:title=""/>
            </v:shape>
          </v:group>
          <o:OLEObject Type="Embed" ProgID="Origin50.Graph" ShapeID="_x0000_s1053" DrawAspect="Content" ObjectID="_1484030387" r:id="rId65"/>
          <o:OLEObject Type="Embed" ProgID="Origin50.Graph" ShapeID="_x0000_s1054" DrawAspect="Content" ObjectID="_1484030388" r:id="rId66"/>
          <o:OLEObject Type="Embed" ProgID="Origin50.Graph" ShapeID="_x0000_s1055" DrawAspect="Content" ObjectID="_1484030389" r:id="rId67"/>
        </w:object>
      </w:r>
      <w:r w:rsidR="00496A62">
        <w:t>5.6 Preliminary</w:t>
      </w:r>
      <w:r w:rsidR="00847E0B">
        <w:t xml:space="preserve"> </w:t>
      </w:r>
      <w:r w:rsidR="001F4368">
        <w:t>Structural C</w:t>
      </w:r>
      <w:r w:rsidR="00190792">
        <w:t>haracterizati</w:t>
      </w:r>
      <w:r w:rsidR="00C508E0">
        <w:t>on</w:t>
      </w:r>
      <w:bookmarkEnd w:id="293"/>
    </w:p>
    <w:p w:rsidR="0063080D" w:rsidRDefault="00F83226" w:rsidP="0063080D">
      <w:r>
        <w:rPr>
          <w:noProof/>
          <w:lang w:bidi="ar-SA"/>
        </w:rPr>
        <w:pict>
          <v:group id="_x0000_s1780" style="position:absolute;margin-left:108pt;margin-top:172.2pt;width:247.7pt;height:225.65pt;z-index:251664896" coordorigin="4464,7920" coordsize="4954,4513">
            <v:shape id="_x0000_s1439" type="#_x0000_t202" style="position:absolute;left:8658;top:7920;width:760;height:3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GuCRhCkCAABPBAAADgAAAAAAAAAAAAAAAAAuAgAAZHJzL2Uyb0Rv&#10;Yy54bWxQSwECLQAUAAYACAAAACEA/S8y1tsAAAAFAQAADwAAAAAAAAAAAAAAAACDBAAAZHJzL2Rv&#10;d25yZXYueG1sUEsFBgAAAAAEAAQA8wAAAIsFAAAAAA==&#10;" stroked="f">
              <v:textbox style="mso-next-textbox:#_x0000_s1439">
                <w:txbxContent>
                  <w:p w:rsidR="00F83226" w:rsidRPr="002C0F41" w:rsidRDefault="00F83226" w:rsidP="00FD0DC9">
                    <w:pPr>
                      <w:spacing w:line="240" w:lineRule="auto"/>
                      <w:jc w:val="both"/>
                      <w:rPr>
                        <w:b/>
                        <w:sz w:val="22"/>
                      </w:rPr>
                    </w:pPr>
                    <w:r w:rsidRPr="002C0F41">
                      <w:rPr>
                        <w:b/>
                        <w:sz w:val="22"/>
                      </w:rPr>
                      <w:t>(b)</w:t>
                    </w:r>
                  </w:p>
                </w:txbxContent>
              </v:textbox>
            </v:shape>
            <v:shape id="_x0000_s1441" type="#_x0000_t202" style="position:absolute;left:8836;top:12039;width:582;height:39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GuCRhCkCAABPBAAADgAAAAAAAAAAAAAAAAAuAgAAZHJzL2Uyb0Rv&#10;Yy54bWxQSwECLQAUAAYACAAAACEA/S8y1tsAAAAFAQAADwAAAAAAAAAAAAAAAACDBAAAZHJzL2Rv&#10;d25yZXYueG1sUEsFBgAAAAAEAAQA8wAAAIsFAAAAAA==&#10;" stroked="f">
              <v:textbox style="mso-next-textbox:#_x0000_s1441">
                <w:txbxContent>
                  <w:p w:rsidR="00F83226" w:rsidRPr="009068ED" w:rsidRDefault="00F83226" w:rsidP="00FD0DC9">
                    <w:pPr>
                      <w:spacing w:line="240" w:lineRule="auto"/>
                      <w:jc w:val="both"/>
                      <w:rPr>
                        <w:b/>
                        <w:sz w:val="22"/>
                      </w:rPr>
                    </w:pPr>
                    <w:r w:rsidRPr="009068ED">
                      <w:rPr>
                        <w:b/>
                        <w:sz w:val="22"/>
                      </w:rPr>
                      <w:t>(d)</w:t>
                    </w:r>
                  </w:p>
                </w:txbxContent>
              </v:textbox>
            </v:shape>
            <v:shape id="_x0000_s1440" type="#_x0000_t202" style="position:absolute;left:4464;top:12022;width:582;height:39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GuCRhCkCAABPBAAADgAAAAAAAAAAAAAAAAAuAgAAZHJzL2Uyb0Rv&#10;Yy54bWxQSwECLQAUAAYACAAAACEA/S8y1tsAAAAFAQAADwAAAAAAAAAAAAAAAACDBAAAZHJzL2Rv&#10;d25yZXYueG1sUEsFBgAAAAAEAAQA8wAAAIsFAAAAAA==&#10;" stroked="f">
              <v:textbox style="mso-next-textbox:#_x0000_s1440">
                <w:txbxContent>
                  <w:p w:rsidR="00F83226" w:rsidRPr="002C0F41" w:rsidRDefault="00F83226" w:rsidP="00FD0DC9">
                    <w:pPr>
                      <w:spacing w:line="240" w:lineRule="auto"/>
                      <w:jc w:val="both"/>
                      <w:rPr>
                        <w:b/>
                        <w:sz w:val="22"/>
                      </w:rPr>
                    </w:pPr>
                    <w:r w:rsidRPr="002C0F41">
                      <w:rPr>
                        <w:b/>
                        <w:sz w:val="22"/>
                      </w:rPr>
                      <w:t>(c)</w:t>
                    </w:r>
                  </w:p>
                </w:txbxContent>
              </v:textbox>
            </v:shape>
            <v:shape id="_x0000_s1779" type="#_x0000_t202" style="position:absolute;left:4464;top:7920;width:582;height:39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GuCRhCkCAABPBAAADgAAAAAAAAAAAAAAAAAuAgAAZHJzL2Uyb0Rv&#10;Yy54bWxQSwECLQAUAAYACAAAACEA/S8y1tsAAAAFAQAADwAAAAAAAAAAAAAAAACDBAAAZHJzL2Rv&#10;d25yZXYueG1sUEsFBgAAAAAEAAQA8wAAAIsFAAAAAA==&#10;" stroked="f">
              <v:textbox style="mso-next-textbox:#_x0000_s1779">
                <w:txbxContent>
                  <w:p w:rsidR="00F83226" w:rsidRPr="002C0F41" w:rsidRDefault="00F83226" w:rsidP="00FD0DC9">
                    <w:pPr>
                      <w:spacing w:line="240" w:lineRule="auto"/>
                      <w:jc w:val="both"/>
                      <w:rPr>
                        <w:b/>
                        <w:sz w:val="22"/>
                      </w:rPr>
                    </w:pPr>
                    <w:r w:rsidRPr="002C0F41">
                      <w:rPr>
                        <w:b/>
                        <w:sz w:val="22"/>
                      </w:rPr>
                      <w:t>(a)</w:t>
                    </w:r>
                  </w:p>
                </w:txbxContent>
              </v:textbox>
            </v:shape>
          </v:group>
        </w:pict>
      </w:r>
      <w:r>
        <w:rPr>
          <w:noProof/>
          <w:lang w:bidi="ar-SA"/>
        </w:rPr>
        <w:pict>
          <v:shape id="_x0000_s1438" type="#_x0000_t202" style="position:absolute;margin-left:108pt;margin-top:167.3pt;width:29.1pt;height:19.7pt;z-index:251663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GuCRhCkCAABPBAAADgAAAAAAAAAAAAAAAAAuAgAAZHJzL2Uyb0Rv&#10;Yy54bWxQSwECLQAUAAYACAAAACEA/S8y1tsAAAAFAQAADwAAAAAAAAAAAAAAAACDBAAAZHJzL2Rv&#10;d25yZXYueG1sUEsFBgAAAAAEAAQA8wAAAIsFAAAAAA==&#10;" stroked="f">
            <v:textbox style="mso-next-textbox:#_x0000_s1438">
              <w:txbxContent>
                <w:p w:rsidR="00F83226" w:rsidRPr="005C0CCE" w:rsidRDefault="00F83226" w:rsidP="00FD0DC9">
                  <w:pPr>
                    <w:spacing w:line="240" w:lineRule="auto"/>
                    <w:jc w:val="both"/>
                    <w:rPr>
                      <w:sz w:val="22"/>
                    </w:rPr>
                  </w:pPr>
                  <w:r w:rsidRPr="005C0CCE">
                    <w:rPr>
                      <w:sz w:val="22"/>
                    </w:rPr>
                    <w:t>(a)</w:t>
                  </w:r>
                </w:p>
              </w:txbxContent>
            </v:textbox>
          </v:shape>
        </w:pict>
      </w:r>
      <w:r w:rsidR="009068ED">
        <w:object w:dxaOrig="5858" w:dyaOrig="4560">
          <v:shape id="_x0000_i1036" type="#_x0000_t75" style="width:223.5pt;height:180pt" o:ole="">
            <v:imagedata r:id="rId68" o:title="" croptop="2648f" cropleft="2617f" cropright="6363f"/>
          </v:shape>
          <o:OLEObject Type="Embed" ProgID="Origin50.Graph" ShapeID="_x0000_i1036" DrawAspect="Content" ObjectID="_1484030381" r:id="rId69"/>
        </w:object>
      </w:r>
    </w:p>
    <w:p w:rsidR="0063080D" w:rsidRDefault="0063080D" w:rsidP="0063080D"/>
    <w:p w:rsidR="0063080D" w:rsidRDefault="0063080D" w:rsidP="0063080D"/>
    <w:p w:rsidR="0063080D" w:rsidRDefault="0063080D" w:rsidP="0063080D"/>
    <w:p w:rsidR="0063080D" w:rsidRDefault="0063080D" w:rsidP="0063080D"/>
    <w:p w:rsidR="0063080D" w:rsidRDefault="0063080D" w:rsidP="0063080D"/>
    <w:p w:rsidR="0063080D" w:rsidRDefault="0063080D" w:rsidP="0063080D"/>
    <w:p w:rsidR="0063080D" w:rsidRDefault="0063080D" w:rsidP="0063080D"/>
    <w:p w:rsidR="0063080D" w:rsidRDefault="00F83226" w:rsidP="0063080D">
      <w:r>
        <w:rPr>
          <w:noProof/>
          <w:lang w:bidi="ar-SA"/>
        </w:rPr>
        <w:pict>
          <v:shape id="_x0000_s1436" type="#_x0000_t202" style="position:absolute;margin-left:0;margin-top:21.5pt;width:423pt;height:73.8pt;z-index:251661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GuCRhCkCAABPBAAADgAAAAAAAAAAAAAAAAAuAgAAZHJzL2Uyb0Rv&#10;Yy54bWxQSwECLQAUAAYACAAAACEA/S8y1tsAAAAFAQAADwAAAAAAAAAAAAAAAACDBAAAZHJzL2Rv&#10;d25yZXYueG1sUEsFBgAAAAAEAAQA8wAAAIsFAAAAAA==&#10;" stroked="f">
            <v:textbox style="mso-next-textbox:#_x0000_s1436">
              <w:txbxContent>
                <w:p w:rsidR="00F83226" w:rsidRPr="00FD0DC9" w:rsidRDefault="00F83226" w:rsidP="00FD0DC9">
                  <w:pPr>
                    <w:spacing w:line="240" w:lineRule="auto"/>
                    <w:jc w:val="both"/>
                    <w:rPr>
                      <w:b/>
                    </w:rPr>
                  </w:pPr>
                  <w:r>
                    <w:rPr>
                      <w:b/>
                    </w:rPr>
                    <w:t>Figure 5.9</w:t>
                  </w:r>
                  <w:r w:rsidRPr="00FD0DC9">
                    <w:rPr>
                      <w:b/>
                    </w:rPr>
                    <w:t>: Diffraction profiles of optical InAs/ AlAs</w:t>
                  </w:r>
                  <w:r w:rsidRPr="00FD0DC9">
                    <w:rPr>
                      <w:b/>
                      <w:vertAlign w:val="subscript"/>
                    </w:rPr>
                    <w:t>x</w:t>
                  </w:r>
                  <w:r w:rsidRPr="00FD0DC9">
                    <w:rPr>
                      <w:b/>
                    </w:rPr>
                    <w:t>Sb</w:t>
                  </w:r>
                  <w:r w:rsidRPr="00FD0DC9">
                    <w:rPr>
                      <w:b/>
                      <w:vertAlign w:val="subscript"/>
                    </w:rPr>
                    <w:t>1-x</w:t>
                  </w:r>
                  <w:r w:rsidRPr="00FD0DC9">
                    <w:rPr>
                      <w:b/>
                    </w:rPr>
                    <w:t xml:space="preserve"> superlattice structures grown on </w:t>
                  </w:r>
                  <w:r>
                    <w:rPr>
                      <w:b/>
                    </w:rPr>
                    <w:t>(a) an InAs substrate and (b, c, d) a GaAs substrate</w:t>
                  </w:r>
                  <w:r w:rsidRPr="00FD0DC9">
                    <w:rPr>
                      <w:b/>
                    </w:rPr>
                    <w:t>.</w:t>
                  </w:r>
                  <w:r>
                    <w:rPr>
                      <w:b/>
                    </w:rPr>
                    <w:t xml:space="preserve"> Panel</w:t>
                  </w:r>
                  <w:ins w:id="294" w:author="Michael Santos" w:date="2015-01-26T19:43:00Z">
                    <w:r>
                      <w:rPr>
                        <w:b/>
                      </w:rPr>
                      <w:t>s</w:t>
                    </w:r>
                  </w:ins>
                  <w:r w:rsidRPr="00FD0DC9">
                    <w:rPr>
                      <w:b/>
                    </w:rPr>
                    <w:t xml:space="preserve"> (b) and (d) </w:t>
                  </w:r>
                  <w:r>
                    <w:rPr>
                      <w:b/>
                    </w:rPr>
                    <w:t>are</w:t>
                  </w:r>
                  <w:r w:rsidRPr="00FD0DC9">
                    <w:rPr>
                      <w:b/>
                    </w:rPr>
                    <w:t xml:space="preserve"> </w:t>
                  </w:r>
                  <w:r>
                    <w:rPr>
                      <w:b/>
                    </w:rPr>
                    <w:t>structures</w:t>
                  </w:r>
                  <w:r w:rsidRPr="00FD0DC9">
                    <w:rPr>
                      <w:b/>
                    </w:rPr>
                    <w:t xml:space="preserve"> with 2.4nm/2nm well/barrier thicknesses. </w:t>
                  </w:r>
                  <w:r>
                    <w:rPr>
                      <w:b/>
                    </w:rPr>
                    <w:t>The structure</w:t>
                  </w:r>
                  <w:r w:rsidRPr="00FD0DC9">
                    <w:rPr>
                      <w:b/>
                    </w:rPr>
                    <w:t xml:space="preserve"> </w:t>
                  </w:r>
                  <w:r>
                    <w:rPr>
                      <w:b/>
                    </w:rPr>
                    <w:t>for</w:t>
                  </w:r>
                  <w:r w:rsidRPr="00FD0DC9">
                    <w:rPr>
                      <w:b/>
                    </w:rPr>
                    <w:t xml:space="preserve"> figure (c) has a 10nm barrier.  </w:t>
                  </w:r>
                </w:p>
              </w:txbxContent>
            </v:textbox>
          </v:shape>
        </w:pict>
      </w:r>
    </w:p>
    <w:p w:rsidR="0063080D" w:rsidRPr="0063080D" w:rsidRDefault="0063080D" w:rsidP="0063080D"/>
    <w:p w:rsidR="00DE7F32" w:rsidRDefault="00DE7F32" w:rsidP="00DE7F32"/>
    <w:p w:rsidR="0063080D" w:rsidRDefault="0063080D" w:rsidP="00DE7F32"/>
    <w:p w:rsidR="00676D67" w:rsidRDefault="00F908DA" w:rsidP="00D01247">
      <w:pPr>
        <w:jc w:val="both"/>
      </w:pPr>
      <w:r>
        <w:t>The s</w:t>
      </w:r>
      <w:r w:rsidR="005E1345">
        <w:t xml:space="preserve">ample position was first optimized for </w:t>
      </w:r>
      <w:r>
        <w:t xml:space="preserve">the </w:t>
      </w:r>
      <w:r w:rsidR="005E1345">
        <w:t>GaAs (004) diffraction</w:t>
      </w:r>
      <w:r w:rsidR="00F22C94">
        <w:t xml:space="preserve"> </w:t>
      </w:r>
      <w:r>
        <w:t xml:space="preserve">peak </w:t>
      </w:r>
      <w:r w:rsidR="00F22C94">
        <w:t xml:space="preserve">with </w:t>
      </w:r>
      <w:r>
        <w:t xml:space="preserve">the </w:t>
      </w:r>
      <w:r>
        <w:rPr>
          <w:rFonts w:cstheme="minorHAnsi"/>
        </w:rPr>
        <w:t>Ω</w:t>
      </w:r>
      <w:r w:rsidR="00F22C94">
        <w:t xml:space="preserve"> scan mode and then </w:t>
      </w:r>
      <w:r w:rsidR="00E44925">
        <w:t>scans were performed</w:t>
      </w:r>
      <w:r w:rsidR="00F22C94">
        <w:t xml:space="preserve"> with </w:t>
      </w:r>
      <w:r>
        <w:t xml:space="preserve">the </w:t>
      </w:r>
      <w:r>
        <w:rPr>
          <w:rFonts w:cstheme="minorHAnsi"/>
        </w:rPr>
        <w:t>Ω</w:t>
      </w:r>
      <w:r w:rsidR="00F22C94">
        <w:t>-</w:t>
      </w:r>
      <w:r>
        <w:t>2</w:t>
      </w:r>
      <w:r>
        <w:rPr>
          <w:rFonts w:cstheme="minorHAnsi"/>
        </w:rPr>
        <w:t>θ</w:t>
      </w:r>
      <w:r w:rsidR="00F22C94">
        <w:t xml:space="preserve"> mode to observe reflections from InAs (004) planes.</w:t>
      </w:r>
      <w:r w:rsidR="00D97E73">
        <w:t xml:space="preserve"> Scans</w:t>
      </w:r>
      <w:r w:rsidR="00245063">
        <w:t xml:space="preserve"> were centered on </w:t>
      </w:r>
      <w:r w:rsidR="00621F73">
        <w:t xml:space="preserve">the </w:t>
      </w:r>
      <w:r w:rsidR="00245063">
        <w:t>InAs (004) peak to obtain maximum intensity from superlattice peaks.</w:t>
      </w:r>
      <w:r w:rsidR="00611B63">
        <w:t xml:space="preserve"> Figure 5.9</w:t>
      </w:r>
      <w:r w:rsidR="00D97E73">
        <w:t xml:space="preserve">a shows the </w:t>
      </w:r>
      <w:r w:rsidR="000F50A0">
        <w:t xml:space="preserve">experimental </w:t>
      </w:r>
      <w:r w:rsidR="00D97E73">
        <w:t xml:space="preserve">XRD </w:t>
      </w:r>
      <w:r w:rsidR="00D97E73">
        <w:lastRenderedPageBreak/>
        <w:t xml:space="preserve">intensity profile of a </w:t>
      </w:r>
      <w:r>
        <w:t>structure</w:t>
      </w:r>
      <w:r w:rsidR="00D97E73">
        <w:t xml:space="preserve"> grown on </w:t>
      </w:r>
      <w:r>
        <w:t xml:space="preserve">an </w:t>
      </w:r>
      <w:r w:rsidR="00D97E73">
        <w:t>InAs substrate with well an</w:t>
      </w:r>
      <w:r>
        <w:t xml:space="preserve">d barrier thicknesses of 2.8nm and </w:t>
      </w:r>
      <w:r w:rsidR="00D97E73">
        <w:t>2nm</w:t>
      </w:r>
      <w:r>
        <w:t>,</w:t>
      </w:r>
      <w:r w:rsidR="00D97E73">
        <w:t xml:space="preserve"> respectively. Sharp peaks </w:t>
      </w:r>
      <w:r>
        <w:t>for</w:t>
      </w:r>
      <w:r w:rsidR="00D97E73">
        <w:t xml:space="preserve"> this sample indicate coherence of the interfaces</w:t>
      </w:r>
      <w:r w:rsidR="009245E6">
        <w:t xml:space="preserve"> and that good growth quality of the designe</w:t>
      </w:r>
      <w:r>
        <w:t>d structure can be achieved in</w:t>
      </w:r>
      <w:r w:rsidR="009245E6">
        <w:t xml:space="preserve"> lattice matched conditions.</w:t>
      </w:r>
      <w:r w:rsidR="00611B63">
        <w:t xml:space="preserve">  Figure 5.9</w:t>
      </w:r>
      <w:r w:rsidR="000F50A0">
        <w:t xml:space="preserve">b, c and d </w:t>
      </w:r>
      <w:r>
        <w:t>are</w:t>
      </w:r>
      <w:r w:rsidR="000F50A0">
        <w:t xml:space="preserve"> the diffraction profiles </w:t>
      </w:r>
      <w:r w:rsidR="006D01A1">
        <w:t xml:space="preserve">of </w:t>
      </w:r>
      <w:r w:rsidR="00621F73">
        <w:t>structures</w:t>
      </w:r>
      <w:r w:rsidR="000F50A0">
        <w:t xml:space="preserve"> grown on GaAs substrates. Peaks of these </w:t>
      </w:r>
      <w:r w:rsidR="00621F73">
        <w:t>structures</w:t>
      </w:r>
      <w:r w:rsidR="00564E9F">
        <w:t xml:space="preserve"> appear broader compar</w:t>
      </w:r>
      <w:r w:rsidR="00557DE8">
        <w:t>ed to simulated peaks</w:t>
      </w:r>
      <w:r w:rsidR="000F50A0">
        <w:t xml:space="preserve"> as </w:t>
      </w:r>
      <w:r w:rsidR="006D01A1">
        <w:t xml:space="preserve">a </w:t>
      </w:r>
      <w:r w:rsidR="000F50A0">
        <w:t xml:space="preserve">result </w:t>
      </w:r>
      <w:r w:rsidR="00621F73">
        <w:t>of imperfect</w:t>
      </w:r>
      <w:r w:rsidR="00A53970">
        <w:t xml:space="preserve"> </w:t>
      </w:r>
      <w:r w:rsidR="000F50A0">
        <w:t>peri</w:t>
      </w:r>
      <w:r w:rsidR="006D01A1">
        <w:t>odicity in the structure, which is typical in lattice mismatched g</w:t>
      </w:r>
      <w:r w:rsidR="00611B63">
        <w:t>rowths. Samples T673 (figure 5.9c) and T676 (figure 5.9</w:t>
      </w:r>
      <w:r w:rsidR="006D01A1">
        <w:t xml:space="preserve">d), which </w:t>
      </w:r>
      <w:r w:rsidR="00077880">
        <w:t>have</w:t>
      </w:r>
      <w:r w:rsidR="006D01A1">
        <w:t xml:space="preserve"> different barrier thicknesses, were grown under similar conditions. However, </w:t>
      </w:r>
      <w:r>
        <w:t xml:space="preserve">the </w:t>
      </w:r>
      <w:r w:rsidR="006D01A1">
        <w:t>0</w:t>
      </w:r>
      <w:r w:rsidR="006D01A1" w:rsidRPr="000D722C">
        <w:rPr>
          <w:vertAlign w:val="superscript"/>
        </w:rPr>
        <w:t>th</w:t>
      </w:r>
      <w:r w:rsidR="006D01A1">
        <w:t xml:space="preserve"> order peaks of these </w:t>
      </w:r>
      <w:r>
        <w:t>structures</w:t>
      </w:r>
      <w:r w:rsidR="006D01A1">
        <w:t xml:space="preserve"> have different offsets from</w:t>
      </w:r>
      <w:r w:rsidR="0085383D">
        <w:t xml:space="preserve"> the</w:t>
      </w:r>
      <w:r w:rsidR="006D01A1">
        <w:t xml:space="preserve"> InAs (004) </w:t>
      </w:r>
      <w:r w:rsidR="0085383D">
        <w:t>peak</w:t>
      </w:r>
      <w:r w:rsidR="006D01A1">
        <w:t xml:space="preserve">, indicating different </w:t>
      </w:r>
      <w:r w:rsidR="00B6361B">
        <w:t xml:space="preserve">out-of-plane </w:t>
      </w:r>
      <w:r w:rsidR="006D01A1">
        <w:t xml:space="preserve">lattice constants </w:t>
      </w:r>
      <w:r w:rsidR="00882B8D">
        <w:t xml:space="preserve">of the superlattice unit, originating from </w:t>
      </w:r>
      <w:r w:rsidR="00817B47">
        <w:t>difference in strain or stoichiometry</w:t>
      </w:r>
      <w:r w:rsidR="00306425">
        <w:t xml:space="preserve"> as the layer parameters change.</w:t>
      </w:r>
      <w:r w:rsidR="00817B47">
        <w:t xml:space="preserve"> </w:t>
      </w:r>
      <w:r w:rsidR="00077880">
        <w:t>The t</w:t>
      </w:r>
      <w:r w:rsidR="00CB4E1F">
        <w:t>hickness of the superlattice unit is calculated to be 4.7nm in sample</w:t>
      </w:r>
      <w:r w:rsidR="00077880">
        <w:t>s</w:t>
      </w:r>
      <w:r w:rsidR="00CB4E1F">
        <w:t xml:space="preserve"> T664 and T676</w:t>
      </w:r>
      <w:r w:rsidR="00D25501">
        <w:t xml:space="preserve"> </w:t>
      </w:r>
      <w:r w:rsidR="00817B47">
        <w:t xml:space="preserve">(equation 2.22). </w:t>
      </w:r>
      <w:r w:rsidR="0027568E">
        <w:t xml:space="preserve">The SL unit thickness and the closely </w:t>
      </w:r>
      <w:r w:rsidR="00900B19">
        <w:t>spaced</w:t>
      </w:r>
      <w:r w:rsidR="0027568E">
        <w:t xml:space="preserve"> average lattice constant peak show a good match to the designed </w:t>
      </w:r>
      <w:r w:rsidR="00930A09">
        <w:t>parameters</w:t>
      </w:r>
      <w:r w:rsidR="0027568E">
        <w:t xml:space="preserve">. </w:t>
      </w:r>
    </w:p>
    <w:p w:rsidR="009415E3" w:rsidRDefault="009415E3" w:rsidP="00D01247">
      <w:pPr>
        <w:jc w:val="both"/>
        <w:rPr>
          <w:ins w:id="295" w:author="Sangeetha" w:date="2015-01-26T21:20:00Z"/>
        </w:rPr>
      </w:pPr>
    </w:p>
    <w:p w:rsidR="009415E3" w:rsidRDefault="009415E3" w:rsidP="00D01247">
      <w:pPr>
        <w:jc w:val="both"/>
        <w:rPr>
          <w:ins w:id="296" w:author="Sangeetha" w:date="2015-01-26T21:20:00Z"/>
        </w:rPr>
      </w:pPr>
    </w:p>
    <w:p w:rsidR="009415E3" w:rsidRDefault="009415E3" w:rsidP="00D01247">
      <w:pPr>
        <w:jc w:val="both"/>
        <w:rPr>
          <w:ins w:id="297" w:author="Sangeetha" w:date="2015-01-26T21:20:00Z"/>
        </w:rPr>
      </w:pPr>
    </w:p>
    <w:p w:rsidR="009415E3" w:rsidRDefault="009415E3" w:rsidP="00D01247">
      <w:pPr>
        <w:jc w:val="both"/>
        <w:rPr>
          <w:ins w:id="298" w:author="Sangeetha" w:date="2015-01-26T21:20:00Z"/>
        </w:rPr>
      </w:pPr>
    </w:p>
    <w:p w:rsidR="009415E3" w:rsidRDefault="009415E3" w:rsidP="00D01247">
      <w:pPr>
        <w:jc w:val="both"/>
        <w:rPr>
          <w:ins w:id="299" w:author="Sangeetha" w:date="2015-01-26T21:20:00Z"/>
        </w:rPr>
      </w:pPr>
    </w:p>
    <w:p w:rsidR="009415E3" w:rsidRDefault="009415E3" w:rsidP="00D01247">
      <w:pPr>
        <w:jc w:val="both"/>
        <w:rPr>
          <w:ins w:id="300" w:author="Sangeetha" w:date="2015-01-26T21:20:00Z"/>
        </w:rPr>
      </w:pPr>
    </w:p>
    <w:p w:rsidR="00077880" w:rsidRDefault="00077880" w:rsidP="00D01247">
      <w:pPr>
        <w:jc w:val="both"/>
      </w:pPr>
    </w:p>
    <w:p w:rsidR="00190792" w:rsidRDefault="00F83226" w:rsidP="00BD6AD5">
      <w:pPr>
        <w:pStyle w:val="Heading2"/>
      </w:pPr>
      <w:bookmarkStart w:id="301" w:name="_Toc409794917"/>
      <w:ins w:id="302" w:author="Sangeetha" w:date="2015-01-26T21:20:00Z">
        <w:r>
          <w:rPr>
            <w:noProof/>
            <w:lang w:bidi="ar-SA"/>
          </w:rPr>
          <w:lastRenderedPageBreak/>
          <w:object w:dxaOrig="0" w:dyaOrig="0">
            <v:group id="_x0000_s3340" style="position:absolute;margin-left:46.75pt;margin-top:27.35pt;width:316.8pt;height:264.85pt;z-index:251705856" coordorigin="2936,1113" coordsize="6336,5297">
              <v:shape id="_x0000_s3341" type="#_x0000_t202" style="position:absolute;left:5967;top:6009;width:814;height:401;visibility:visible;mso-width-relative:margin;mso-height-relative:margin" stroked="f">
                <v:textbox style="mso-next-textbox:#_x0000_s3341">
                  <w:txbxContent>
                    <w:p w:rsidR="00F83226" w:rsidRPr="00273D46" w:rsidRDefault="00F83226" w:rsidP="009415E3">
                      <w:pPr>
                        <w:rPr>
                          <w:b/>
                        </w:rPr>
                      </w:pPr>
                      <w:r w:rsidRPr="00273D46">
                        <w:rPr>
                          <w:b/>
                        </w:rPr>
                        <w:t>(a)</w:t>
                      </w:r>
                    </w:p>
                  </w:txbxContent>
                </v:textbox>
              </v:shape>
              <v:shape id="Object 1" o:spid="_x0000_s3342" type="#_x0000_t75" style="position:absolute;left:2936;top:1113;width:6336;height:4896;visibility:visible">
                <v:imagedata r:id="rId70" o:title=""/>
              </v:shape>
            </v:group>
            <o:OLEObject Type="Embed" ProgID="Origin50.Graph" ShapeID="Object 1" DrawAspect="Content" ObjectID="_1484030390" r:id="rId71"/>
          </w:object>
        </w:r>
      </w:ins>
      <w:r w:rsidR="00566F2A">
        <w:t>5.7</w:t>
      </w:r>
      <w:r w:rsidR="006C4629">
        <w:t xml:space="preserve"> Optical C</w:t>
      </w:r>
      <w:r w:rsidR="00190792">
        <w:t>haracterization</w:t>
      </w:r>
      <w:bookmarkEnd w:id="301"/>
    </w:p>
    <w:p w:rsidR="009415E3" w:rsidRDefault="009415E3" w:rsidP="001337EE">
      <w:pPr>
        <w:keepNext/>
        <w:jc w:val="center"/>
        <w:rPr>
          <w:ins w:id="303" w:author="Sangeetha" w:date="2015-01-26T21:21:00Z"/>
        </w:rPr>
      </w:pPr>
    </w:p>
    <w:p w:rsidR="009415E3" w:rsidRDefault="009415E3" w:rsidP="001337EE">
      <w:pPr>
        <w:keepNext/>
        <w:jc w:val="center"/>
        <w:rPr>
          <w:ins w:id="304" w:author="Sangeetha" w:date="2015-01-26T21:21:00Z"/>
        </w:rPr>
      </w:pPr>
    </w:p>
    <w:p w:rsidR="009415E3" w:rsidRDefault="009415E3" w:rsidP="001337EE">
      <w:pPr>
        <w:keepNext/>
        <w:jc w:val="center"/>
        <w:rPr>
          <w:ins w:id="305" w:author="Sangeetha" w:date="2015-01-26T21:21:00Z"/>
        </w:rPr>
      </w:pPr>
    </w:p>
    <w:p w:rsidR="009415E3" w:rsidRDefault="009415E3" w:rsidP="001337EE">
      <w:pPr>
        <w:keepNext/>
        <w:jc w:val="center"/>
        <w:rPr>
          <w:ins w:id="306" w:author="Sangeetha" w:date="2015-01-26T21:21:00Z"/>
        </w:rPr>
      </w:pPr>
    </w:p>
    <w:p w:rsidR="009415E3" w:rsidRDefault="009415E3" w:rsidP="001337EE">
      <w:pPr>
        <w:keepNext/>
        <w:jc w:val="center"/>
        <w:rPr>
          <w:ins w:id="307" w:author="Sangeetha" w:date="2015-01-26T21:21:00Z"/>
        </w:rPr>
      </w:pPr>
    </w:p>
    <w:p w:rsidR="009415E3" w:rsidRDefault="009415E3" w:rsidP="001337EE">
      <w:pPr>
        <w:keepNext/>
        <w:jc w:val="center"/>
        <w:rPr>
          <w:ins w:id="308" w:author="Sangeetha" w:date="2015-01-26T21:21:00Z"/>
        </w:rPr>
      </w:pPr>
    </w:p>
    <w:p w:rsidR="000225FC" w:rsidRDefault="00F83226" w:rsidP="001337EE">
      <w:pPr>
        <w:keepNext/>
        <w:jc w:val="center"/>
      </w:pPr>
      <w:del w:id="309" w:author="Sangeetha" w:date="2015-01-26T21:21:00Z">
        <w:r>
          <w:rPr>
            <w:noProof/>
          </w:rPr>
          <w:pict>
            <v:shape id="_x0000_s1936" type="#_x0000_t202" style="position:absolute;left:0;text-align:left;margin-left:219.15pt;margin-top:217.55pt;width:31.25pt;height:24.1pt;z-index:251678208;visibility:visible;mso-width-relative:margin;mso-height-relative:margin" stroked="f">
              <v:textbox>
                <w:txbxContent>
                  <w:p w:rsidR="00F83226" w:rsidRPr="001337EE" w:rsidRDefault="00F83226">
                    <w:pPr>
                      <w:rPr>
                        <w:b/>
                      </w:rPr>
                    </w:pPr>
                    <w:r w:rsidRPr="001337EE">
                      <w:rPr>
                        <w:b/>
                      </w:rPr>
                      <w:t>(a)</w:t>
                    </w:r>
                  </w:p>
                </w:txbxContent>
              </v:textbox>
            </v:shape>
          </w:pict>
        </w:r>
      </w:del>
      <w:del w:id="310" w:author="Sangeetha" w:date="2015-01-26T21:19:00Z">
        <w:r w:rsidR="00AA6B3D" w:rsidDel="009415E3">
          <w:rPr>
            <w:noProof/>
            <w:lang w:bidi="ar-SA"/>
          </w:rPr>
          <w:drawing>
            <wp:inline distT="0" distB="0" distL="0" distR="0" wp14:anchorId="172335F3" wp14:editId="3CD96CD7">
              <wp:extent cx="3526971" cy="282586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rotWithShape="1">
                      <a:blip r:embed="rId72">
                        <a:extLst>
                          <a:ext uri="{28A0092B-C50C-407E-A947-70E740481C1C}">
                            <a14:useLocalDpi xmlns:a14="http://schemas.microsoft.com/office/drawing/2010/main" val="0"/>
                          </a:ext>
                        </a:extLst>
                      </a:blip>
                      <a:srcRect l="4518" t="4852" r="6024" b="6342"/>
                      <a:stretch/>
                    </pic:blipFill>
                    <pic:spPr bwMode="auto">
                      <a:xfrm>
                        <a:off x="0" y="0"/>
                        <a:ext cx="3533884" cy="2831408"/>
                      </a:xfrm>
                      <a:prstGeom prst="rect">
                        <a:avLst/>
                      </a:prstGeom>
                      <a:noFill/>
                      <a:ln>
                        <a:noFill/>
                      </a:ln>
                      <a:extLst>
                        <a:ext uri="{53640926-AAD7-44D8-BBD7-CCE9431645EC}">
                          <a14:shadowObscured xmlns:a14="http://schemas.microsoft.com/office/drawing/2010/main"/>
                        </a:ext>
                      </a:extLst>
                    </pic:spPr>
                  </pic:pic>
                </a:graphicData>
              </a:graphic>
            </wp:inline>
          </w:drawing>
        </w:r>
      </w:del>
    </w:p>
    <w:p w:rsidR="001337EE" w:rsidRDefault="001337EE" w:rsidP="00CA5358">
      <w:pPr>
        <w:pStyle w:val="Caption"/>
        <w:jc w:val="both"/>
      </w:pPr>
    </w:p>
    <w:p w:rsidR="001337EE" w:rsidRDefault="001337EE" w:rsidP="00CA5358">
      <w:pPr>
        <w:pStyle w:val="Caption"/>
        <w:jc w:val="both"/>
      </w:pPr>
    </w:p>
    <w:p w:rsidR="001337EE" w:rsidRDefault="001337EE" w:rsidP="00CA5358">
      <w:pPr>
        <w:pStyle w:val="Caption"/>
        <w:jc w:val="both"/>
      </w:pPr>
    </w:p>
    <w:p w:rsidR="001337EE" w:rsidRDefault="001337EE" w:rsidP="00CA5358">
      <w:pPr>
        <w:pStyle w:val="Caption"/>
        <w:jc w:val="both"/>
      </w:pPr>
    </w:p>
    <w:p w:rsidR="001337EE" w:rsidRDefault="00F83226" w:rsidP="00CA5358">
      <w:pPr>
        <w:pStyle w:val="Caption"/>
        <w:jc w:val="both"/>
      </w:pPr>
      <w:r>
        <w:rPr>
          <w:noProof/>
          <w:lang w:bidi="ar-SA"/>
        </w:rPr>
        <w:object w:dxaOrig="0" w:dyaOrig="0">
          <v:group id="_x0000_s3343" style="position:absolute;left:0;text-align:left;margin-left:51.25pt;margin-top:7.35pt;width:312.3pt;height:301pt;z-index:251706880" coordorigin="3329,7107" coordsize="6246,6020">
            <v:shape id="_x0000_s1937" type="#_x0000_t202" style="position:absolute;left:6270;top:12645;width:625;height:482;visibility:visible;mso-width-relative:margin;mso-height-relative:margin" stroked="f">
              <v:textbox>
                <w:txbxContent>
                  <w:p w:rsidR="00F83226" w:rsidRPr="001337EE" w:rsidRDefault="00F83226" w:rsidP="001337EE">
                    <w:pPr>
                      <w:rPr>
                        <w:b/>
                      </w:rPr>
                    </w:pPr>
                    <w:r w:rsidRPr="001337EE">
                      <w:rPr>
                        <w:b/>
                      </w:rPr>
                      <w:t>(</w:t>
                    </w:r>
                    <w:r>
                      <w:rPr>
                        <w:b/>
                      </w:rPr>
                      <w:t>b</w:t>
                    </w:r>
                    <w:r w:rsidRPr="001337EE">
                      <w:rPr>
                        <w:b/>
                      </w:rPr>
                      <w:t>)</w:t>
                    </w:r>
                  </w:p>
                </w:txbxContent>
              </v:textbox>
            </v:shape>
            <v:shape id="Object 5" o:spid="_x0000_s1935" type="#_x0000_t75" style="position:absolute;left:3329;top:7107;width:6246;height:5673;visibility:visible">
              <v:imagedata r:id="rId73" o:title=""/>
            </v:shape>
          </v:group>
          <o:OLEObject Type="Embed" ProgID="Origin50.Graph" ShapeID="Object 5" DrawAspect="Content" ObjectID="_1484030391" r:id="rId74"/>
        </w:object>
      </w:r>
    </w:p>
    <w:p w:rsidR="001337EE" w:rsidRDefault="001337EE" w:rsidP="00CA5358">
      <w:pPr>
        <w:pStyle w:val="Caption"/>
        <w:jc w:val="both"/>
      </w:pPr>
    </w:p>
    <w:p w:rsidR="001337EE" w:rsidRDefault="001337EE" w:rsidP="00CA5358">
      <w:pPr>
        <w:pStyle w:val="Caption"/>
        <w:jc w:val="both"/>
      </w:pPr>
    </w:p>
    <w:p w:rsidR="001337EE" w:rsidRDefault="001337EE" w:rsidP="00CA5358">
      <w:pPr>
        <w:pStyle w:val="Caption"/>
        <w:jc w:val="both"/>
      </w:pPr>
    </w:p>
    <w:p w:rsidR="001337EE" w:rsidRDefault="001337EE" w:rsidP="00CA5358">
      <w:pPr>
        <w:pStyle w:val="Caption"/>
        <w:jc w:val="both"/>
      </w:pPr>
    </w:p>
    <w:p w:rsidR="001337EE" w:rsidRDefault="001337EE" w:rsidP="00CA5358">
      <w:pPr>
        <w:pStyle w:val="Caption"/>
        <w:jc w:val="both"/>
      </w:pPr>
    </w:p>
    <w:p w:rsidR="001337EE" w:rsidRDefault="001337EE" w:rsidP="00CA5358">
      <w:pPr>
        <w:pStyle w:val="Caption"/>
        <w:jc w:val="both"/>
      </w:pPr>
    </w:p>
    <w:p w:rsidR="001337EE" w:rsidRDefault="001337EE" w:rsidP="00CA5358">
      <w:pPr>
        <w:pStyle w:val="Caption"/>
        <w:jc w:val="both"/>
      </w:pPr>
    </w:p>
    <w:p w:rsidR="001337EE" w:rsidRDefault="001337EE" w:rsidP="00CA5358">
      <w:pPr>
        <w:pStyle w:val="Caption"/>
        <w:jc w:val="both"/>
      </w:pPr>
    </w:p>
    <w:p w:rsidR="001337EE" w:rsidRDefault="001337EE" w:rsidP="00CA5358">
      <w:pPr>
        <w:pStyle w:val="Caption"/>
        <w:jc w:val="both"/>
      </w:pPr>
    </w:p>
    <w:p w:rsidR="001337EE" w:rsidRDefault="001337EE" w:rsidP="00CA5358">
      <w:pPr>
        <w:pStyle w:val="Caption"/>
        <w:jc w:val="both"/>
      </w:pPr>
    </w:p>
    <w:p w:rsidR="001337EE" w:rsidRDefault="001337EE" w:rsidP="00CA5358">
      <w:pPr>
        <w:pStyle w:val="Caption"/>
        <w:jc w:val="both"/>
      </w:pPr>
    </w:p>
    <w:p w:rsidR="001337EE" w:rsidRDefault="001337EE" w:rsidP="00CA5358">
      <w:pPr>
        <w:pStyle w:val="Caption"/>
        <w:jc w:val="both"/>
      </w:pPr>
    </w:p>
    <w:p w:rsidR="001337EE" w:rsidRDefault="00F83226" w:rsidP="00CA5358">
      <w:pPr>
        <w:pStyle w:val="Caption"/>
        <w:jc w:val="both"/>
      </w:pPr>
      <w:r>
        <w:rPr>
          <w:noProof/>
          <w:lang w:bidi="ar-SA"/>
        </w:rPr>
        <w:pict>
          <v:shape id="_x0000_s1938" type="#_x0000_t32" style="position:absolute;left:0;text-align:left;margin-left:175.8pt;margin-top:9.65pt;width:0;height:20.55pt;z-index:251707904" o:connectortype="straight">
            <v:stroke endarrow="block"/>
          </v:shape>
        </w:pict>
      </w:r>
    </w:p>
    <w:p w:rsidR="001337EE" w:rsidRDefault="001337EE" w:rsidP="00CA5358">
      <w:pPr>
        <w:pStyle w:val="Caption"/>
        <w:jc w:val="both"/>
      </w:pPr>
    </w:p>
    <w:p w:rsidR="001337EE" w:rsidRDefault="001337EE" w:rsidP="00CA5358">
      <w:pPr>
        <w:pStyle w:val="Caption"/>
        <w:jc w:val="both"/>
      </w:pPr>
    </w:p>
    <w:p w:rsidR="001337EE" w:rsidRDefault="001337EE" w:rsidP="00CA5358">
      <w:pPr>
        <w:pStyle w:val="Caption"/>
        <w:jc w:val="both"/>
      </w:pPr>
    </w:p>
    <w:p w:rsidR="001337EE" w:rsidRDefault="001337EE" w:rsidP="00CA5358">
      <w:pPr>
        <w:pStyle w:val="Caption"/>
        <w:jc w:val="both"/>
      </w:pPr>
    </w:p>
    <w:p w:rsidR="001337EE" w:rsidRDefault="001337EE" w:rsidP="00CA5358">
      <w:pPr>
        <w:pStyle w:val="Caption"/>
        <w:jc w:val="both"/>
        <w:rPr>
          <w:ins w:id="311" w:author="Sangeetha" w:date="2015-01-26T21:21:00Z"/>
        </w:rPr>
      </w:pPr>
    </w:p>
    <w:p w:rsidR="009415E3" w:rsidRPr="00034BFD" w:rsidRDefault="009415E3">
      <w:pPr>
        <w:pPrChange w:id="312" w:author="Sangeetha" w:date="2015-01-26T21:21:00Z">
          <w:pPr>
            <w:pStyle w:val="Caption"/>
            <w:jc w:val="both"/>
          </w:pPr>
        </w:pPrChange>
      </w:pPr>
    </w:p>
    <w:p w:rsidR="009415E3" w:rsidRDefault="009415E3" w:rsidP="00CA5358">
      <w:pPr>
        <w:pStyle w:val="Caption"/>
        <w:jc w:val="both"/>
        <w:rPr>
          <w:ins w:id="313" w:author="Sangeetha" w:date="2015-01-26T21:22:00Z"/>
        </w:rPr>
      </w:pPr>
    </w:p>
    <w:p w:rsidR="009415E3" w:rsidRDefault="009415E3" w:rsidP="00CA5358">
      <w:pPr>
        <w:pStyle w:val="Caption"/>
        <w:jc w:val="both"/>
        <w:rPr>
          <w:ins w:id="314" w:author="Sangeetha" w:date="2015-01-26T21:22:00Z"/>
        </w:rPr>
      </w:pPr>
    </w:p>
    <w:p w:rsidR="00676D67" w:rsidRDefault="00014D95" w:rsidP="00CA5358">
      <w:pPr>
        <w:pStyle w:val="Caption"/>
        <w:jc w:val="both"/>
      </w:pPr>
      <w:r>
        <w:t>Figure 5.10</w:t>
      </w:r>
      <w:r w:rsidR="000225FC">
        <w:t xml:space="preserve">: </w:t>
      </w:r>
      <w:r w:rsidR="001337EE">
        <w:t>(a</w:t>
      </w:r>
      <w:r w:rsidR="007A4C5B">
        <w:t>) Photoluminescence</w:t>
      </w:r>
      <w:r w:rsidR="000225FC">
        <w:t xml:space="preserve"> spectra at 4.2K from three InAs/AlAsSb superlattice structures. </w:t>
      </w:r>
      <w:r w:rsidR="001337EE">
        <w:t>(b) Peak energy dependence on temperature.</w:t>
      </w:r>
    </w:p>
    <w:p w:rsidR="00DA3887" w:rsidRDefault="00DA3887" w:rsidP="00DA3887">
      <w:pPr>
        <w:rPr>
          <w:ins w:id="315" w:author="Sangeetha" w:date="2015-01-26T21:21:00Z"/>
        </w:rPr>
      </w:pPr>
    </w:p>
    <w:p w:rsidR="009415E3" w:rsidRDefault="009415E3" w:rsidP="00DA3887"/>
    <w:p w:rsidR="00280614" w:rsidRDefault="00D70E87" w:rsidP="00306EE6">
      <w:pPr>
        <w:ind w:firstLine="720"/>
        <w:jc w:val="both"/>
      </w:pPr>
      <w:r>
        <w:t>The optical SL structures wer</w:t>
      </w:r>
      <w:r w:rsidR="00C669FB">
        <w:t>e characterized with photoluminescence</w:t>
      </w:r>
      <w:r>
        <w:t xml:space="preserve"> spectroscopy to determine the transition energy levels of the structures. </w:t>
      </w:r>
      <w:r w:rsidR="000C1BEC">
        <w:t xml:space="preserve">PL </w:t>
      </w:r>
      <w:r w:rsidR="00C669FB">
        <w:t xml:space="preserve">spectra </w:t>
      </w:r>
      <w:r w:rsidR="00B11254">
        <w:t xml:space="preserve"> of the </w:t>
      </w:r>
      <w:r w:rsidR="0085383D">
        <w:t xml:space="preserve">SL </w:t>
      </w:r>
      <w:r w:rsidR="000C1BEC">
        <w:t>wells with 2nm and 10nm barriers</w:t>
      </w:r>
      <w:r w:rsidR="00C669FB">
        <w:t xml:space="preserve"> at </w:t>
      </w:r>
      <w:r w:rsidR="001579FB">
        <w:t>low</w:t>
      </w:r>
      <w:r w:rsidR="00C669FB">
        <w:t xml:space="preserve"> temperature</w:t>
      </w:r>
      <w:r w:rsidR="00014D95">
        <w:t xml:space="preserve"> is shown in figure 5.10</w:t>
      </w:r>
      <w:hyperlink w:anchor="_ENREF_55" w:tooltip="group, 2013-2014 #64" w:history="1">
        <w:r w:rsidR="00230A2A">
          <w:fldChar w:fldCharType="begin"/>
        </w:r>
        <w:r w:rsidR="00230A2A">
          <w:instrText xml:space="preserve"> ADDIN EN.CITE &lt;EndNote&gt;&lt;Cite&gt;&lt;Author&gt;group&lt;/Author&gt;&lt;Year&gt;2013-2014&lt;/Year&gt;&lt;RecNum&gt;64&lt;/RecNum&gt;&lt;DisplayText&gt;&lt;style face="superscript"&gt;55&lt;/style&gt;&lt;/DisplayText&gt;&lt;record&gt;&lt;rec-number&gt;64&lt;/rec-number&gt;&lt;foreign-keys&gt;&lt;key app="EN" db-id="5s02vpw9t92t94e5fx85t9pfpdp0rfftavfa"&gt;64&lt;/key&gt;&lt;/foreign-keys&gt;&lt;ref-type name="Unpublished Work"&gt;34&lt;/ref-type&gt;&lt;contributors&gt;&lt;authors&gt;&lt;author&gt;Photovoltaics Materials and Device group&lt;/author&gt;&lt;/authors&gt;&lt;/contributors&gt;&lt;titles&gt;&lt;title&gt;&lt;style face="normal" font="default" size="100%"&gt;InAs quantum wells with AlAs&lt;/style&gt;&lt;style face="subscript" font="default" size="100%"&gt;0.16&lt;/style&gt;&lt;style face="normal" font="default" size="100%"&gt;Sb&lt;/style&gt;&lt;style face="subscript" font="default" size="100%"&gt;0.84&lt;/style&gt;&lt;style face="normal" font="default" size="100%"&gt; barriers and GaAs&lt;/style&gt;&lt;style face="subscript" font="default" size="100%"&gt;0.09&lt;/style&gt;&lt;style face="normal" font="default" size="100%"&gt;Sb&lt;/style&gt;&lt;style face="subscript" font="default" size="100%"&gt;0.91&lt;/style&gt;&lt;style face="normal" font="default" size="100%"&gt; absorber for hot carrier and multicarrier generation solar cell&lt;/style&gt;&lt;/title&gt;&lt;/titles&gt;&lt;dates&gt;&lt;year&gt;2013-2014&lt;/year&gt;&lt;/dates&gt;&lt;publisher&gt;University of Oklahoma&lt;/publisher&gt;&lt;urls&gt;&lt;related-urls&gt;&lt;url&gt;https://www.nhn.ou.edu/people/sellers&lt;/url&gt;&lt;/related-urls&gt;&lt;/urls&gt;&lt;/record&gt;&lt;/Cite&gt;&lt;/EndNote&gt;</w:instrText>
        </w:r>
        <w:r w:rsidR="00230A2A">
          <w:fldChar w:fldCharType="separate"/>
        </w:r>
        <w:r w:rsidR="00230A2A" w:rsidRPr="007808C4">
          <w:rPr>
            <w:noProof/>
            <w:vertAlign w:val="superscript"/>
          </w:rPr>
          <w:t>55</w:t>
        </w:r>
        <w:r w:rsidR="00230A2A">
          <w:fldChar w:fldCharType="end"/>
        </w:r>
      </w:hyperlink>
      <w:r w:rsidR="000C1BEC">
        <w:t xml:space="preserve">. Samples T664 (80cycles) and T676 (30cycles) have the same layer structure with a 2nm barrier. </w:t>
      </w:r>
      <w:r w:rsidR="000C1BEC" w:rsidRPr="000C1BEC">
        <w:t xml:space="preserve"> </w:t>
      </w:r>
      <w:r w:rsidR="000C1BEC">
        <w:t>Peaks from these samples appear aligned at an energy value of 0.80eV</w:t>
      </w:r>
      <w:r w:rsidR="00DF2392">
        <w:t xml:space="preserve"> </w:t>
      </w:r>
      <w:r w:rsidR="004660FF">
        <w:t>(</w:t>
      </w:r>
      <w:r w:rsidR="0085383D">
        <w:t>1550nm</w:t>
      </w:r>
      <w:r w:rsidR="004660FF">
        <w:t>)</w:t>
      </w:r>
      <w:r w:rsidR="000C1BEC">
        <w:t>. Sample T673, which has a similar layer structure with 10nm barrier thickness, show</w:t>
      </w:r>
      <w:r w:rsidR="00CF2DB1">
        <w:t>s a blue shif</w:t>
      </w:r>
      <w:r w:rsidR="00930A09">
        <w:t>ted peak at 0.85eV</w:t>
      </w:r>
      <w:r w:rsidR="00DF2392">
        <w:t xml:space="preserve"> (~1475nm in wavelength)</w:t>
      </w:r>
      <w:r w:rsidR="00930A09">
        <w:t xml:space="preserve">. As </w:t>
      </w:r>
      <w:r w:rsidR="008E5FAA">
        <w:t>discussed</w:t>
      </w:r>
      <w:r w:rsidR="00930A09">
        <w:t xml:space="preserve"> in section 5.4, </w:t>
      </w:r>
      <w:r w:rsidR="0017016E">
        <w:t xml:space="preserve">when </w:t>
      </w:r>
      <w:r w:rsidR="0024761D">
        <w:t xml:space="preserve">the </w:t>
      </w:r>
      <w:r w:rsidR="0017016E">
        <w:t>barrier t</w:t>
      </w:r>
      <w:r w:rsidR="00297AA1">
        <w:t xml:space="preserve">hickness is increased the </w:t>
      </w:r>
      <w:r w:rsidR="0017016E">
        <w:t xml:space="preserve">degree of freedom in </w:t>
      </w:r>
      <w:r w:rsidR="0085383D">
        <w:t xml:space="preserve">the </w:t>
      </w:r>
      <w:r w:rsidR="0017016E">
        <w:t xml:space="preserve">z- direction is </w:t>
      </w:r>
      <w:r w:rsidR="0085383D">
        <w:t>lessened</w:t>
      </w:r>
      <w:r w:rsidR="0017016E">
        <w:t xml:space="preserve"> and </w:t>
      </w:r>
      <w:r w:rsidR="0012473F">
        <w:t>the transition energy</w:t>
      </w:r>
      <w:r w:rsidR="0017016E">
        <w:t xml:space="preserve"> become</w:t>
      </w:r>
      <w:r w:rsidR="0012473F">
        <w:t>s</w:t>
      </w:r>
      <w:r w:rsidR="0017016E">
        <w:t xml:space="preserve"> higher than that of a coupled SL system.</w:t>
      </w:r>
      <w:r w:rsidR="00993552">
        <w:t xml:space="preserve"> Therefore these observations agree with the expected </w:t>
      </w:r>
      <w:r w:rsidR="0085383D">
        <w:t>dependence</w:t>
      </w:r>
      <w:r w:rsidR="00993552">
        <w:t xml:space="preserve">.  </w:t>
      </w:r>
      <w:r w:rsidR="00014D95">
        <w:t>Figure 5.10</w:t>
      </w:r>
      <w:r w:rsidR="001337EE">
        <w:t xml:space="preserve">b shows </w:t>
      </w:r>
      <w:r w:rsidR="0085383D">
        <w:t xml:space="preserve">the </w:t>
      </w:r>
      <w:r w:rsidR="001337EE">
        <w:t>peak energy variation with temperature</w:t>
      </w:r>
      <w:r w:rsidR="00280614">
        <w:t xml:space="preserve"> for one of the SLs. </w:t>
      </w:r>
      <w:r w:rsidR="00AA3800">
        <w:t xml:space="preserve">The observed localization of energy, </w:t>
      </w:r>
      <w:r w:rsidR="00A51205">
        <w:t xml:space="preserve">~ 10meV </w:t>
      </w:r>
      <w:r w:rsidR="00AA3800">
        <w:t xml:space="preserve">from 80K-90K, is typical in narrow wells due to alloy fluctuations. </w:t>
      </w:r>
    </w:p>
    <w:p w:rsidR="000F422C" w:rsidRDefault="001337EE" w:rsidP="000F422C">
      <w:pPr>
        <w:jc w:val="both"/>
      </w:pPr>
      <w:r>
        <w:t xml:space="preserve"> </w:t>
      </w:r>
    </w:p>
    <w:p w:rsidR="00222913" w:rsidRDefault="00566F2A" w:rsidP="00BD6AD5">
      <w:pPr>
        <w:pStyle w:val="Heading2"/>
      </w:pPr>
      <w:bookmarkStart w:id="316" w:name="_Toc409794918"/>
      <w:r>
        <w:lastRenderedPageBreak/>
        <w:t>5.8</w:t>
      </w:r>
      <w:r w:rsidR="00222913">
        <w:t xml:space="preserve"> Investigation of </w:t>
      </w:r>
      <w:r w:rsidR="00D2397C">
        <w:t xml:space="preserve">an </w:t>
      </w:r>
      <w:r w:rsidR="0085383D">
        <w:t>A</w:t>
      </w:r>
      <w:r w:rsidR="00222913">
        <w:t xml:space="preserve">dditional </w:t>
      </w:r>
      <w:r w:rsidR="0085383D">
        <w:t>A</w:t>
      </w:r>
      <w:r w:rsidR="0034563C">
        <w:t>bsorption</w:t>
      </w:r>
      <w:r w:rsidR="0085383D">
        <w:t xml:space="preserve"> L</w:t>
      </w:r>
      <w:r w:rsidR="00222913">
        <w:t>ayer</w:t>
      </w:r>
      <w:bookmarkEnd w:id="316"/>
    </w:p>
    <w:p w:rsidR="00014353" w:rsidRDefault="0085383D" w:rsidP="0054178D">
      <w:pPr>
        <w:jc w:val="both"/>
      </w:pPr>
      <w:r>
        <w:t xml:space="preserve">A </w:t>
      </w:r>
      <w:r w:rsidR="00D2397C">
        <w:t>GaAs</w:t>
      </w:r>
      <w:r>
        <w:rPr>
          <w:vertAlign w:val="subscript"/>
        </w:rPr>
        <w:t>0.09</w:t>
      </w:r>
      <w:r w:rsidR="00D2397C">
        <w:t>Sb</w:t>
      </w:r>
      <w:r>
        <w:rPr>
          <w:vertAlign w:val="subscript"/>
        </w:rPr>
        <w:t xml:space="preserve">0.91 </w:t>
      </w:r>
      <w:r>
        <w:t>layer</w:t>
      </w:r>
      <w:r w:rsidR="00D2397C">
        <w:t>, lattice matched to InAs, has an energy gap</w:t>
      </w:r>
      <w:r w:rsidR="00C96696">
        <w:t xml:space="preserve"> </w:t>
      </w:r>
      <w:r>
        <w:t xml:space="preserve">of </w:t>
      </w:r>
      <w:r w:rsidR="00D2397C">
        <w:t xml:space="preserve">~0.7eV. </w:t>
      </w:r>
      <w:r w:rsidR="00C96696">
        <w:t>This layer can capture additional high energy photons that escape</w:t>
      </w:r>
      <w:r w:rsidR="00F543B0">
        <w:t xml:space="preserve"> absorption in</w:t>
      </w:r>
      <w:r w:rsidR="00C96696">
        <w:t xml:space="preserve"> </w:t>
      </w:r>
      <w:r w:rsidR="00732225">
        <w:t>the well</w:t>
      </w:r>
      <w:r w:rsidR="00C96696">
        <w:t xml:space="preserve"> region and create more e-h pairs. </w:t>
      </w:r>
      <w:r w:rsidR="00590A16">
        <w:t>A s</w:t>
      </w:r>
      <w:r w:rsidR="005C3CC1">
        <w:t xml:space="preserve">econd series of </w:t>
      </w:r>
      <w:r w:rsidR="00590A16">
        <w:t>structures</w:t>
      </w:r>
      <w:r w:rsidR="005C3CC1">
        <w:t xml:space="preserve"> were grown with</w:t>
      </w:r>
      <w:r w:rsidR="00590A16">
        <w:t xml:space="preserve"> a</w:t>
      </w:r>
      <w:r w:rsidR="005C3CC1">
        <w:t xml:space="preserve"> </w:t>
      </w:r>
      <m:oMath>
        <m:r>
          <m:rPr>
            <m:sty m:val="p"/>
          </m:rPr>
          <w:rPr>
            <w:rFonts w:ascii="Cambria Math" w:hAnsi="Cambria Math"/>
          </w:rPr>
          <m:t>4μm</m:t>
        </m:r>
      </m:oMath>
      <w:r w:rsidR="005C3CC1">
        <w:t xml:space="preserve"> InAs buffer</w:t>
      </w:r>
      <w:r w:rsidR="00590A16">
        <w:t xml:space="preserve"> layer</w:t>
      </w:r>
      <w:r w:rsidR="005C3CC1">
        <w:t xml:space="preserve"> on </w:t>
      </w:r>
      <w:r>
        <w:t xml:space="preserve">a </w:t>
      </w:r>
      <w:r w:rsidR="00590A16">
        <w:t>GaAs substrate</w:t>
      </w:r>
      <w:r w:rsidR="003F34C4">
        <w:t xml:space="preserve"> with a </w:t>
      </w:r>
      <w:r w:rsidR="00DA6867">
        <w:t>GaAs</w:t>
      </w:r>
      <w:r w:rsidR="00DA6867" w:rsidRPr="00DA6867">
        <w:rPr>
          <w:vertAlign w:val="subscript"/>
        </w:rPr>
        <w:t>x</w:t>
      </w:r>
      <w:r w:rsidR="00DA6867">
        <w:t>Sb</w:t>
      </w:r>
      <w:r w:rsidR="00DA6867" w:rsidRPr="00DA6867">
        <w:rPr>
          <w:vertAlign w:val="subscript"/>
        </w:rPr>
        <w:t>1-x</w:t>
      </w:r>
      <w:r w:rsidR="00DA6867">
        <w:t xml:space="preserve"> </w:t>
      </w:r>
      <w:r w:rsidR="003F34C4">
        <w:t>layer and characterized with diffraction</w:t>
      </w:r>
      <w:hyperlink w:anchor="_ENREF_64" w:tooltip="T. Zederbauer, 2014 #45" w:history="1">
        <w:r w:rsidR="00230A2A">
          <w:fldChar w:fldCharType="begin"/>
        </w:r>
        <w:r w:rsidR="00230A2A">
          <w:instrText xml:space="preserve"> ADDIN EN.CITE &lt;EndNote&gt;&lt;Cite&gt;&lt;Author&gt;T. Zederbauer&lt;/Author&gt;&lt;Year&gt;2014&lt;/Year&gt;&lt;RecNum&gt;45&lt;/RecNum&gt;&lt;DisplayText&gt;&lt;style face="superscript"&gt;64&lt;/style&gt;&lt;/DisplayText&gt;&lt;record&gt;&lt;rec-number&gt;45&lt;/rec-number&gt;&lt;foreign-keys&gt;&lt;key app="EN" db-id="5s02vpw9t92t94e5fx85t9pfpdp0rfftavfa"&gt;45&lt;/key&gt;&lt;/foreign-keys&gt;&lt;ref-type name="Map"&gt;20&lt;/ref-type&gt;&lt;contributors&gt;&lt;authors&gt;&lt;author&gt;T. Zederbauer, G. Strasser&lt;/author&gt;&lt;/authors&gt;&lt;/contributors&gt;&lt;titles&gt;&lt;/titles&gt;&lt;dates&gt;&lt;year&gt;2014&lt;/year&gt;&lt;/dates&gt;&lt;pub-location&gt;Institute of Solid State Electronics, Vienna University of Technology, Austria&lt;/pub-location&gt;&lt;urls&gt;&lt;/urls&gt;&lt;/record&gt;&lt;/Cite&gt;&lt;/EndNote&gt;</w:instrText>
        </w:r>
        <w:r w:rsidR="00230A2A">
          <w:fldChar w:fldCharType="separate"/>
        </w:r>
        <w:r w:rsidR="00230A2A" w:rsidRPr="007808C4">
          <w:rPr>
            <w:noProof/>
            <w:vertAlign w:val="superscript"/>
          </w:rPr>
          <w:t>64</w:t>
        </w:r>
        <w:r w:rsidR="00230A2A">
          <w:fldChar w:fldCharType="end"/>
        </w:r>
      </w:hyperlink>
      <w:r w:rsidR="003F34C4">
        <w:t xml:space="preserve"> and optical methods</w:t>
      </w:r>
      <w:r w:rsidR="00BF1B67">
        <w:t>.</w:t>
      </w:r>
      <w:r w:rsidR="00515C4F">
        <w:t xml:space="preserve"> </w:t>
      </w:r>
      <w:r w:rsidR="009E6B31">
        <w:t xml:space="preserve"> </w:t>
      </w:r>
    </w:p>
    <w:p w:rsidR="00AA3800" w:rsidRDefault="00AA3800" w:rsidP="0054178D">
      <w:pPr>
        <w:jc w:val="both"/>
      </w:pPr>
    </w:p>
    <w:p w:rsidR="00AA3800" w:rsidRDefault="00AA3800" w:rsidP="0054178D">
      <w:pPr>
        <w:jc w:val="both"/>
      </w:pPr>
    </w:p>
    <w:p w:rsidR="00AA3800" w:rsidRDefault="00AA3800" w:rsidP="0054178D">
      <w:pPr>
        <w:jc w:val="both"/>
      </w:pPr>
    </w:p>
    <w:p w:rsidR="00014353" w:rsidRDefault="00F83226" w:rsidP="0054178D">
      <w:pPr>
        <w:jc w:val="both"/>
      </w:pPr>
      <w:r>
        <w:rPr>
          <w:noProof/>
          <w:lang w:bidi="ar-SA"/>
        </w:rPr>
        <w:pict>
          <v:group id="_x0000_s3274" style="position:absolute;left:0;text-align:left;margin-left:-9.45pt;margin-top:19.25pt;width:426.1pt;height:449.15pt;z-index:251688448" coordorigin="2115,1825" coordsize="8522,8983">
            <v:group id="_x0000_s1448" style="position:absolute;left:2115;top:1825;width:8522;height:3811" coordorigin="2250,8213" coordsize="8353,3402">
              <v:group id="_x0000_s1449" style="position:absolute;left:2250;top:8213;width:8353;height:3402" coordsize="59838,25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">
                <v:shape id="Picture 35" o:spid="_x0000_s1450" type="#_x0000_t75" style="position:absolute;left:28968;top:438;width:30870;height:2136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0r6rCAAAA2wAAAA8AAABkcnMvZG93bnJldi54bWxEj82qwjAUhPcXfIdwBHfXVJEi1SgiFlyI&#10;XH827g7Nsa02J6WJWn36G0FwOczMN8x03ppK3KlxpWUFg34EgjizuuRcwfGQ/o5BOI+ssbJMCp7k&#10;YD7r/Ewx0fbBO7rvfS4ChF2CCgrv60RKlxVk0PVtTRy8s20M+iCbXOoGHwFuKjmMolgaLDksFFjT&#10;sqDsur8ZBacVbTeXrYxTvm7k32s9TkdtplSv2y4mIDy1/hv+tNdaQTyE95fwA+Ts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9K+qwgAAANsAAAAPAAAAAAAAAAAAAAAAAJ8C&#10;AABkcnMvZG93bnJldi54bWxQSwUGAAAAAAQABAD3AAAAjgMAAAAA&#10;">
                  <v:imagedata r:id="rId75" o:title="" croptop="5163f"/>
                  <v:path arrowok="t"/>
                </v:shape>
                <v:shape id="_x0000_s1451" type="#_x0000_t75" style="position:absolute;width:31089;height:217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oZt7CAAAA2wAAAA8AAABkcnMvZG93bnJldi54bWxEj0+LwjAUxO8LfofwBG9r6goq1VhE8O9N&#10;dw8eH82zLW1euk209dsbQfA4zMxvmEXSmUrcqXGFZQWjYQSCOLW64EzB3+/mewbCeWSNlWVS8CAH&#10;ybL3tcBY25ZPdD/7TAQIuxgV5N7XsZQuzcmgG9qaOHhX2xj0QTaZ1A22AW4q+RNFE2mw4LCQY03r&#10;nNLyfDMKtqtDu/kv5Uxn08sjLexxtJselRr0u9UchKfOf8Lv9l4rmIzh9SX8ALl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7aGbewgAAANsAAAAPAAAAAAAAAAAAAAAAAJ8C&#10;AABkcnMvZG93bnJldi54bWxQSwUGAAAAAAQABAD3AAAAjgMAAAAA&#10;">
                  <v:imagedata r:id="rId76" o:title="" croptop="4109f"/>
                  <v:path arrowok="t"/>
                </v:shape>
                <v:shape id="_x0000_s1452" type="#_x0000_t202" style="position:absolute;left:14191;top:22823;width:5124;height:26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OA8MA&#10;AADbAAAADwAAAGRycy9kb3ducmV2LnhtbESP3WrCQBSE74W+w3IKvRHdWNKo0U2wQktu/XmAY/aY&#10;BLNnQ3Zr4tu7hUIvh5n5htnmo2nFnXrXWFawmEcgiEurG64UnE9fsxUI55E1tpZJwYMc5NnLZIup&#10;tgMf6H70lQgQdikqqL3vUildWZNBN7cdcfCutjfog+wrqXscAty08j2KEmmw4bBQY0f7msrb8cco&#10;uBbD9GM9XL79eXmIk09slhf7UOrtddxtQHga/X/4r11oBUkM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yOA8MAAADbAAAADwAAAAAAAAAAAAAAAACYAgAAZHJzL2Rv&#10;d25yZXYueG1sUEsFBgAAAAAEAAQA9QAAAIgDAAAAAA==&#10;" stroked="f">
                  <v:textbox style="mso-next-textbox:#_x0000_s1452">
                    <w:txbxContent>
                      <w:p w:rsidR="00F83226" w:rsidRPr="00777D30" w:rsidRDefault="00F83226" w:rsidP="008A479F">
                        <w:pPr>
                          <w:rPr>
                            <w:sz w:val="20"/>
                          </w:rPr>
                        </w:pPr>
                        <w:r>
                          <w:rPr>
                            <w:sz w:val="20"/>
                          </w:rPr>
                          <w:t>(a</w:t>
                        </w:r>
                        <w:r w:rsidRPr="00777D30">
                          <w:rPr>
                            <w:sz w:val="20"/>
                          </w:rPr>
                          <w:t>)</w:t>
                        </w:r>
                      </w:p>
                    </w:txbxContent>
                  </v:textbox>
                </v:shape>
                <v:shape id="_x0000_s1453" type="#_x0000_t202" style="position:absolute;left:41477;top:22311;width:5124;height:26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ArmMQA&#10;AADbAAAADwAAAGRycy9kb3ducmV2LnhtbESP0WqDQBRE3wP9h+UW+hLqmhJNa7NKGkjxNWk+4Ore&#10;qNS9K+42mr/PFgp9HGbmDLMtZtOLK42us6xgFcUgiGurO24UnL8Oz68gnEfW2FsmBTdyUOQPiy1m&#10;2k58pOvJNyJA2GWooPV+yKR0dUsGXWQH4uBd7GjQBzk2Uo84Bbjp5Uscp9Jgx2GhxYH2LdXfpx+j&#10;4FJOy+Rtqj79eXNcpx/YbSp7U+rpcd69g/A0+//wX7vUCtIE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QK5jEAAAA2wAAAA8AAAAAAAAAAAAAAAAAmAIAAGRycy9k&#10;b3ducmV2LnhtbFBLBQYAAAAABAAEAPUAAACJAwAAAAA=&#10;" stroked="f">
                  <v:textbox style="mso-next-textbox:#_x0000_s1453">
                    <w:txbxContent>
                      <w:p w:rsidR="00F83226" w:rsidRPr="00777D30" w:rsidRDefault="00F83226" w:rsidP="008A479F">
                        <w:pPr>
                          <w:rPr>
                            <w:sz w:val="20"/>
                          </w:rPr>
                        </w:pPr>
                        <w:r>
                          <w:rPr>
                            <w:sz w:val="20"/>
                          </w:rPr>
                          <w:t>(b</w:t>
                        </w:r>
                        <w:r w:rsidRPr="00777D30">
                          <w:rPr>
                            <w:sz w:val="20"/>
                          </w:rPr>
                          <w:t>)</w:t>
                        </w:r>
                      </w:p>
                    </w:txbxContent>
                  </v:textbox>
                </v:shape>
              </v:group>
              <v:shape id="_x0000_s1454" type="#_x0000_t202" style="position:absolute;left:5010;top:10410;width:707;height:31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Z5NP/ykCAABPBAAADgAAAAAAAAAAAAAAAAAuAgAAZHJzL2Uyb0Rv&#10;Yy54bWxQSwECLQAUAAYACAAAACEA/S8y1tsAAAAFAQAADwAAAAAAAAAAAAAAAACDBAAAZHJzL2Rv&#10;d25yZXYueG1sUEsFBgAAAAAEAAQA8wAAAIsFAAAAAA==&#10;" stroked="f">
                <v:textbox style="mso-next-textbox:#_x0000_s1454">
                  <w:txbxContent>
                    <w:p w:rsidR="00F83226" w:rsidRPr="00777D30" w:rsidRDefault="00F83226" w:rsidP="008A479F">
                      <w:pPr>
                        <w:rPr>
                          <w:sz w:val="16"/>
                        </w:rPr>
                      </w:pPr>
                      <w:r w:rsidRPr="00777D30">
                        <w:rPr>
                          <w:sz w:val="16"/>
                        </w:rPr>
                        <w:t>T693</w:t>
                      </w:r>
                    </w:p>
                  </w:txbxContent>
                </v:textbox>
              </v:shape>
              <v:shape id="_x0000_s1455" type="#_x0000_t202" style="position:absolute;left:9305;top:10410;width:707;height:31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Z5NP/ykCAABPBAAADgAAAAAAAAAAAAAAAAAuAgAAZHJzL2Uyb0Rv&#10;Yy54bWxQSwECLQAUAAYACAAAACEA/S8y1tsAAAAFAQAADwAAAAAAAAAAAAAAAACDBAAAZHJzL2Rv&#10;d25yZXYueG1sUEsFBgAAAAAEAAQA8wAAAIsFAAAAAA==&#10;" stroked="f">
                <v:textbox style="mso-next-textbox:#_x0000_s1455">
                  <w:txbxContent>
                    <w:p w:rsidR="00F83226" w:rsidRPr="00777D30" w:rsidRDefault="00F83226" w:rsidP="008A479F">
                      <w:pPr>
                        <w:rPr>
                          <w:sz w:val="16"/>
                        </w:rPr>
                      </w:pPr>
                      <w:r w:rsidRPr="00777D30">
                        <w:rPr>
                          <w:sz w:val="16"/>
                        </w:rPr>
                        <w:t>T693</w:t>
                      </w:r>
                    </w:p>
                  </w:txbxContent>
                </v:textbox>
              </v:shape>
            </v:group>
            <v:shape id="_x0000_s3273" type="#_x0000_t202" style="position:absolute;left:6543;top:10314;width:674;height:494;visibility:visible;mso-width-relative:margin;mso-height-relative:margin" stroked="f">
              <v:textbox style="mso-next-textbox:#_x0000_s3273">
                <w:txbxContent>
                  <w:p w:rsidR="00F83226" w:rsidRDefault="00F83226">
                    <w:r>
                      <w:t>(c)</w:t>
                    </w:r>
                  </w:p>
                </w:txbxContent>
              </v:textbox>
            </v:shape>
          </v:group>
        </w:pict>
      </w:r>
    </w:p>
    <w:p w:rsidR="00014353" w:rsidRDefault="00014353" w:rsidP="0054178D">
      <w:pPr>
        <w:jc w:val="both"/>
      </w:pPr>
    </w:p>
    <w:p w:rsidR="00014353" w:rsidRDefault="00014353" w:rsidP="0054178D">
      <w:pPr>
        <w:jc w:val="both"/>
      </w:pPr>
    </w:p>
    <w:p w:rsidR="00014353" w:rsidRDefault="00014353" w:rsidP="0054178D">
      <w:pPr>
        <w:jc w:val="both"/>
      </w:pPr>
    </w:p>
    <w:p w:rsidR="00014353" w:rsidRDefault="00014353" w:rsidP="0054178D">
      <w:pPr>
        <w:jc w:val="both"/>
      </w:pPr>
    </w:p>
    <w:p w:rsidR="00014353" w:rsidRDefault="00014353" w:rsidP="0054178D">
      <w:pPr>
        <w:jc w:val="both"/>
      </w:pPr>
    </w:p>
    <w:p w:rsidR="00014353" w:rsidRDefault="00014353" w:rsidP="0054178D">
      <w:pPr>
        <w:jc w:val="both"/>
      </w:pPr>
    </w:p>
    <w:p w:rsidR="00014353" w:rsidRDefault="00014353" w:rsidP="0054178D">
      <w:pPr>
        <w:jc w:val="both"/>
      </w:pPr>
    </w:p>
    <w:p w:rsidR="00014353" w:rsidRDefault="00880288" w:rsidP="00880288">
      <w:pPr>
        <w:jc w:val="center"/>
      </w:pPr>
      <w:r>
        <w:object w:dxaOrig="5856" w:dyaOrig="4560">
          <v:shape id="_x0000_i1039" type="#_x0000_t75" style="width:266.25pt;height:3in" o:ole="">
            <v:imagedata r:id="rId77" o:title="" croptop="5066f" cropbottom="3856f" cropleft="3747f" cropright="7482f"/>
          </v:shape>
          <o:OLEObject Type="Embed" ProgID="Origin50.Graph" ShapeID="_x0000_i1039" DrawAspect="Content" ObjectID="_1484030382" r:id="rId78"/>
        </w:object>
      </w:r>
    </w:p>
    <w:p w:rsidR="00014353" w:rsidRDefault="00F83226" w:rsidP="0054178D">
      <w:pPr>
        <w:jc w:val="both"/>
      </w:pPr>
      <w:r>
        <w:rPr>
          <w:noProof/>
          <w:lang w:bidi="ar-SA"/>
        </w:rPr>
        <w:pict>
          <v:shape id="_x0000_s1456" type="#_x0000_t202" style="position:absolute;left:0;text-align:left;margin-left:-9.45pt;margin-top:24.95pt;width:440.1pt;height:78.8pt;z-index:2516874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H/3eWYqAgAATwQAAA4AAAAAAAAAAAAAAAAALgIAAGRycy9lMm9E&#10;b2MueG1sUEsBAi0AFAAGAAgAAAAhAP0vMtbbAAAABQEAAA8AAAAAAAAAAAAAAAAAhAQAAGRycy9k&#10;b3ducmV2LnhtbFBLBQYAAAAABAAEAPMAAACMBQAAAAA=&#10;" stroked="f">
            <v:textbox style="mso-next-textbox:#_x0000_s1456">
              <w:txbxContent>
                <w:p w:rsidR="00F83226" w:rsidRDefault="00F83226" w:rsidP="008A479F">
                  <w:pPr>
                    <w:pStyle w:val="Caption"/>
                    <w:jc w:val="both"/>
                  </w:pPr>
                  <w:r>
                    <w:t xml:space="preserve">Figure 5.11: HRXRD scans of structures T693 (a and b) T614 (c) with the GaAsSb layer. In panel (a), the  </w:t>
                  </w:r>
                  <m:oMath>
                    <m:r>
                      <m:rPr>
                        <m:sty m:val="b"/>
                      </m:rPr>
                      <w:rPr>
                        <w:rFonts w:ascii="Cambria Math" w:hAnsi="Cambria Math"/>
                      </w:rPr>
                      <m:t>4μm</m:t>
                    </m:r>
                  </m:oMath>
                  <w:r>
                    <w:t xml:space="preserve"> InAs layer in T693 shows full relaxation. In panels (b) and (c) the mole fraction of As in the GaAsSb layer is 0.10 (b and c), which is closer to the desired value of 0.09.</w:t>
                  </w:r>
                </w:p>
              </w:txbxContent>
            </v:textbox>
          </v:shape>
        </w:pict>
      </w:r>
    </w:p>
    <w:p w:rsidR="00014353" w:rsidRDefault="00014353" w:rsidP="0054178D">
      <w:pPr>
        <w:jc w:val="both"/>
      </w:pPr>
    </w:p>
    <w:p w:rsidR="00880288" w:rsidRDefault="00880288" w:rsidP="0054178D">
      <w:pPr>
        <w:jc w:val="both"/>
      </w:pPr>
    </w:p>
    <w:p w:rsidR="00880288" w:rsidRDefault="00880288" w:rsidP="0054178D">
      <w:pPr>
        <w:jc w:val="both"/>
      </w:pPr>
    </w:p>
    <w:p w:rsidR="00FE0337" w:rsidRDefault="005C01CB" w:rsidP="0054178D">
      <w:pPr>
        <w:jc w:val="both"/>
      </w:pPr>
      <w:r>
        <w:t>Initial XRD characterization of the GaAs</w:t>
      </w:r>
      <w:r w:rsidRPr="00DA6867">
        <w:rPr>
          <w:vertAlign w:val="subscript"/>
        </w:rPr>
        <w:t>x</w:t>
      </w:r>
      <w:r>
        <w:t>Sb</w:t>
      </w:r>
      <w:r w:rsidRPr="00DA6867">
        <w:rPr>
          <w:vertAlign w:val="subscript"/>
        </w:rPr>
        <w:t>1-x</w:t>
      </w:r>
      <w:r>
        <w:t xml:space="preserve"> layer was performed on </w:t>
      </w:r>
      <w:r w:rsidR="00A87674">
        <w:t>an optical structure (</w:t>
      </w:r>
      <w:r w:rsidR="00FB5419">
        <w:t>T614</w:t>
      </w:r>
      <w:r w:rsidR="00A87674">
        <w:t>)</w:t>
      </w:r>
      <w:r>
        <w:t xml:space="preserve"> and the As mole fraction in the alloy was </w:t>
      </w:r>
      <w:r w:rsidR="008B2B75">
        <w:t>calculated</w:t>
      </w:r>
      <w:r>
        <w:t xml:space="preserve"> </w:t>
      </w:r>
      <w:r w:rsidR="00BC0FB7">
        <w:t>as</w:t>
      </w:r>
      <w:r>
        <w:t xml:space="preserve"> </w:t>
      </w:r>
      <w:r w:rsidR="00BC0FB7">
        <w:t>~</w:t>
      </w:r>
      <w:r>
        <w:t xml:space="preserve"> 0.10</w:t>
      </w:r>
      <w:r w:rsidR="003918D6">
        <w:t xml:space="preserve"> </w:t>
      </w:r>
      <w:r w:rsidR="008B2B75">
        <w:t xml:space="preserve">(figure </w:t>
      </w:r>
      <w:r w:rsidR="00014D95">
        <w:t>5.11</w:t>
      </w:r>
      <w:r w:rsidR="008B2B75">
        <w:t>c)</w:t>
      </w:r>
      <w:r>
        <w:t xml:space="preserve">. </w:t>
      </w:r>
      <w:r w:rsidR="008B2B75">
        <w:t>The HRXRD measurement</w:t>
      </w:r>
      <w:r w:rsidR="00D07C2F">
        <w:t xml:space="preserve"> </w:t>
      </w:r>
      <w:r>
        <w:t xml:space="preserve">of a more recent </w:t>
      </w:r>
      <w:r w:rsidR="00A87674">
        <w:t xml:space="preserve">solar cell </w:t>
      </w:r>
      <w:r w:rsidR="00BC0FB7">
        <w:t>structure</w:t>
      </w:r>
      <w:r w:rsidR="00014D95">
        <w:t xml:space="preserve"> (T693) is shown in figure 5.11</w:t>
      </w:r>
      <w:r w:rsidR="008B2B75">
        <w:t xml:space="preserve">a and b. </w:t>
      </w:r>
      <w:r w:rsidR="00BC0FB7">
        <w:t>In this structure, the InAs</w:t>
      </w:r>
      <w:r w:rsidR="00F543B0">
        <w:t xml:space="preserve"> </w:t>
      </w:r>
      <w:r w:rsidR="008A11DF">
        <w:t>(004)</w:t>
      </w:r>
      <w:r w:rsidR="00D07C2F">
        <w:t xml:space="preserve"> </w:t>
      </w:r>
      <w:r w:rsidR="008A11DF">
        <w:t>and GaAs</w:t>
      </w:r>
      <w:r w:rsidR="00F543B0">
        <w:t xml:space="preserve"> </w:t>
      </w:r>
      <w:r w:rsidR="008A11DF">
        <w:t>(004)</w:t>
      </w:r>
      <w:r w:rsidR="00FE0337">
        <w:t xml:space="preserve"> </w:t>
      </w:r>
      <w:r w:rsidR="00D07C2F">
        <w:t xml:space="preserve">peak </w:t>
      </w:r>
      <w:r w:rsidR="008A11DF">
        <w:t xml:space="preserve">separation </w:t>
      </w:r>
      <w:r w:rsidR="00BC0FB7">
        <w:t>is</w:t>
      </w:r>
      <w:r w:rsidR="00D07C2F">
        <w:t xml:space="preserve"> 2.482</w:t>
      </w:r>
      <w:r w:rsidR="00CF5AA1" w:rsidRPr="00156DA5">
        <w:t>°</w:t>
      </w:r>
      <w:r w:rsidR="00515C4F">
        <w:t xml:space="preserve">. </w:t>
      </w:r>
      <w:r w:rsidR="00CF5AA1">
        <w:t>This</w:t>
      </w:r>
      <w:r w:rsidR="00A23FF5">
        <w:t xml:space="preserve"> is very close to the theoretical separation</w:t>
      </w:r>
      <w:r w:rsidR="000D686F">
        <w:t xml:space="preserve"> of</w:t>
      </w:r>
      <w:r w:rsidR="00A23FF5">
        <w:t xml:space="preserve"> 2.465</w:t>
      </w:r>
      <w:r w:rsidR="00CF5AA1" w:rsidRPr="00156DA5">
        <w:t>°</w:t>
      </w:r>
      <w:r w:rsidR="00D07C2F">
        <w:t>.</w:t>
      </w:r>
      <w:r w:rsidR="00A23FF5">
        <w:t xml:space="preserve"> Therefore the buffer layer can be assumed to be fully relaxed.</w:t>
      </w:r>
      <w:r w:rsidR="009F7D33">
        <w:t xml:space="preserve"> Due to </w:t>
      </w:r>
      <w:r w:rsidR="0085383D">
        <w:t xml:space="preserve">the </w:t>
      </w:r>
      <w:r w:rsidR="009F7D33">
        <w:t>hi</w:t>
      </w:r>
      <w:r w:rsidR="0085383D">
        <w:t>gh lattice mismatch</w:t>
      </w:r>
      <w:r w:rsidR="009F7D33">
        <w:t xml:space="preserve"> </w:t>
      </w:r>
      <w:r w:rsidR="0085383D">
        <w:t>with the substrate</w:t>
      </w:r>
      <w:r w:rsidR="009F7D33">
        <w:t xml:space="preserve">, a broadened </w:t>
      </w:r>
      <w:r w:rsidR="00DA6867">
        <w:t>GaAs</w:t>
      </w:r>
      <w:r w:rsidR="00DA6867" w:rsidRPr="00DA6867">
        <w:rPr>
          <w:vertAlign w:val="subscript"/>
        </w:rPr>
        <w:t>x</w:t>
      </w:r>
      <w:r w:rsidR="00DA6867">
        <w:t>Sb</w:t>
      </w:r>
      <w:r w:rsidR="00DA6867" w:rsidRPr="00DA6867">
        <w:rPr>
          <w:vertAlign w:val="subscript"/>
        </w:rPr>
        <w:t>1-x</w:t>
      </w:r>
      <w:r w:rsidR="00DA6867">
        <w:t xml:space="preserve"> </w:t>
      </w:r>
      <w:r w:rsidR="009F7D33">
        <w:t xml:space="preserve">peak is observed. </w:t>
      </w:r>
      <w:r w:rsidR="00A23FF5">
        <w:t xml:space="preserve">From the position of the </w:t>
      </w:r>
      <w:r w:rsidR="00DA6867">
        <w:t>GaAs</w:t>
      </w:r>
      <w:r w:rsidR="00DA6867" w:rsidRPr="00DA6867">
        <w:rPr>
          <w:vertAlign w:val="subscript"/>
        </w:rPr>
        <w:t>x</w:t>
      </w:r>
      <w:r w:rsidR="00DA6867">
        <w:t>Sb</w:t>
      </w:r>
      <w:r w:rsidR="0085383D">
        <w:rPr>
          <w:vertAlign w:val="subscript"/>
        </w:rPr>
        <w:t>1-</w:t>
      </w:r>
      <w:r w:rsidR="00DA6867" w:rsidRPr="00DA6867">
        <w:rPr>
          <w:vertAlign w:val="subscript"/>
        </w:rPr>
        <w:t>x</w:t>
      </w:r>
      <w:r w:rsidR="00DA6867">
        <w:t xml:space="preserve"> </w:t>
      </w:r>
      <w:r w:rsidR="00A23FF5">
        <w:t>peak position</w:t>
      </w:r>
      <w:r w:rsidR="00D64C8C">
        <w:t>,</w:t>
      </w:r>
      <w:r w:rsidR="00A23FF5">
        <w:t xml:space="preserve"> the As mole fraction was found to be 0.1035. This value is very close to the desired mole fraction 0.09.</w:t>
      </w:r>
      <w:r w:rsidR="009F7D33">
        <w:t xml:space="preserve"> </w:t>
      </w:r>
      <w:r w:rsidR="0054178D">
        <w:t>PL measurement on</w:t>
      </w:r>
      <w:r w:rsidR="00751234">
        <w:t xml:space="preserve"> a</w:t>
      </w:r>
      <w:r w:rsidR="0054178D">
        <w:t xml:space="preserve"> </w:t>
      </w:r>
      <w:r w:rsidR="0085383D">
        <w:t>structure</w:t>
      </w:r>
      <w:r w:rsidR="0054178D">
        <w:t xml:space="preserve"> </w:t>
      </w:r>
      <w:r w:rsidR="00751234">
        <w:t xml:space="preserve">with </w:t>
      </w:r>
      <w:r w:rsidR="0085383D">
        <w:t xml:space="preserve">a </w:t>
      </w:r>
      <w:r w:rsidR="00DA6867">
        <w:t>GaAs</w:t>
      </w:r>
      <w:r w:rsidR="00DA6867" w:rsidRPr="00DA6867">
        <w:rPr>
          <w:vertAlign w:val="subscript"/>
        </w:rPr>
        <w:t>x</w:t>
      </w:r>
      <w:r w:rsidR="00DA6867">
        <w:t>Sb</w:t>
      </w:r>
      <w:r w:rsidR="00DA6867" w:rsidRPr="00DA6867">
        <w:rPr>
          <w:vertAlign w:val="subscript"/>
        </w:rPr>
        <w:t>1-x</w:t>
      </w:r>
      <w:r w:rsidR="00DA6867">
        <w:t xml:space="preserve"> </w:t>
      </w:r>
      <w:r w:rsidR="0071054F">
        <w:t>layer</w:t>
      </w:r>
      <w:r w:rsidR="00751234">
        <w:t xml:space="preserve"> (fig</w:t>
      </w:r>
      <w:r w:rsidR="0046048F">
        <w:t>ure</w:t>
      </w:r>
      <w:r w:rsidR="00797953">
        <w:t xml:space="preserve"> </w:t>
      </w:r>
      <w:r w:rsidR="00014D95">
        <w:t>5.13</w:t>
      </w:r>
      <w:r w:rsidR="00751234">
        <w:t>)</w:t>
      </w:r>
      <w:r w:rsidR="0054178D">
        <w:t xml:space="preserve"> showed </w:t>
      </w:r>
      <w:r w:rsidR="00751234">
        <w:t xml:space="preserve">only a very weak signal. </w:t>
      </w:r>
      <w:r w:rsidR="00963964">
        <w:t>Therefore, a</w:t>
      </w:r>
      <w:r w:rsidR="00751234">
        <w:t>t this stage</w:t>
      </w:r>
      <w:r w:rsidR="008A11DF">
        <w:t>,</w:t>
      </w:r>
      <w:r w:rsidR="00751234">
        <w:t xml:space="preserve"> it is inconclusive whether </w:t>
      </w:r>
      <w:r w:rsidR="00321CE7">
        <w:t>GaAs</w:t>
      </w:r>
      <w:r w:rsidR="00321CE7" w:rsidRPr="00DA6867">
        <w:rPr>
          <w:vertAlign w:val="subscript"/>
        </w:rPr>
        <w:t>x</w:t>
      </w:r>
      <w:r w:rsidR="00321CE7">
        <w:t>Sb</w:t>
      </w:r>
      <w:r w:rsidR="00321CE7" w:rsidRPr="00DA6867">
        <w:rPr>
          <w:vertAlign w:val="subscript"/>
        </w:rPr>
        <w:t>1-x</w:t>
      </w:r>
      <w:r w:rsidR="00321CE7">
        <w:t xml:space="preserve"> </w:t>
      </w:r>
      <w:r w:rsidR="00751234">
        <w:t xml:space="preserve">can </w:t>
      </w:r>
      <w:r w:rsidR="00963964">
        <w:t xml:space="preserve">contribute </w:t>
      </w:r>
      <w:r w:rsidR="00541788">
        <w:t>as an efficient absorber.</w:t>
      </w:r>
    </w:p>
    <w:p w:rsidR="005E7F85" w:rsidRDefault="005E7F85" w:rsidP="0054178D">
      <w:pPr>
        <w:jc w:val="both"/>
      </w:pPr>
    </w:p>
    <w:p w:rsidR="00FE0337" w:rsidRDefault="00FE0337" w:rsidP="0054178D">
      <w:pPr>
        <w:jc w:val="both"/>
      </w:pPr>
    </w:p>
    <w:p w:rsidR="000C1BEC" w:rsidRDefault="00F83226" w:rsidP="0054178D">
      <w:pPr>
        <w:jc w:val="both"/>
      </w:pPr>
      <w:r>
        <w:rPr>
          <w:noProof/>
          <w:lang w:bidi="ar-SA"/>
        </w:rPr>
        <w:pict>
          <v:group id="_x0000_s1152" style="position:absolute;left:0;text-align:left;margin-left:8.05pt;margin-top:2.7pt;width:425.85pt;height:325.8pt;z-index:251629056" coordorigin="2392,2622" coordsize="8517,6516">
            <v:group id="_x0000_s1144" style="position:absolute;left:2465;top:2622;width:8444;height:4582" coordorigin="2677,3131" coordsize="8444,4582">
              <v:group id="Group 35" o:spid="_x0000_s1106" style="position:absolute;left:2677;top:3444;width:8444;height:4269" coordsize="53620,27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">
                <v:shape id="Picture 30" o:spid="_x0000_s1107" type="#_x0000_t75" style="position:absolute;left:24652;width:28968;height:223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C3KnCAAAA2wAAAA8AAABkcnMvZG93bnJldi54bWxET02LwjAQvS/4H8IIe1tTVxCpRhHRRVCQ&#10;rWLxNjRjW20mpclq9ddvDoLHx/uezFpTiRs1rrSsoN+LQBBnVpecKzjsV18jEM4ja6wsk4IHOZhN&#10;Ox8TjLW98y/dEp+LEMIuRgWF93UspcsKMuh6tiYO3Nk2Bn2ATS51g/cQbir5HUVDabDk0FBgTYuC&#10;smvyZxSc5W71c0r2o22e9pPj5nhZpulTqc9uOx+D8NT6t/jlXmsFg7A+fAk/QE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wtypwgAAANsAAAAPAAAAAAAAAAAAAAAAAJ8C&#10;AABkcnMvZG93bnJldi54bWxQSwUGAAAAAAQABAD3AAAAjgMAAAAA&#10;">
                  <v:imagedata r:id="rId79" o:title=""/>
                  <v:path arrowok="t"/>
                </v:shape>
                <v:shape id="_x0000_s1108" type="#_x0000_t75" style="position:absolute;top:3803;width:17702;height:185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5IgrDAAAA2wAAAA8AAABkcnMvZG93bnJldi54bWxEj0FrAjEUhO8F/0N4grea1YLV1SiLIJVe&#10;SlXw+tg8N4ublyWJ7uqvbwqFHoeZ+YZZbXrbiDv5UDtWMBlnIIhLp2uuFJyOu9c5iBCRNTaOScGD&#10;AmzWg5cV5tp1/E33Q6xEgnDIUYGJsc2lDKUhi2HsWuLkXZy3GJP0ldQeuwS3jZxm2UxarDktGGxp&#10;a6i8Hm5WwSe+z76eu2K7oMqb/jQpzh91p9Ro2BdLEJH6+B/+a++1grcp/H5JP0C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zkiCsMAAADbAAAADwAAAAAAAAAAAAAAAACf&#10;AgAAZHJzL2Rvd25yZXYueG1sUEsFBgAAAAAEAAQA9wAAAI8DAAAAAA==&#10;">
                  <v:imagedata r:id="rId80" o:title=""/>
                  <v:path arrowok="t"/>
                </v:shape>
                <v:shape id="Text Box 33" o:spid="_x0000_s1109" type="#_x0000_t202" style="position:absolute;left:6510;top:24067;width:4324;height:28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5asEA&#10;AADbAAAADwAAAGRycy9kb3ducmV2LnhtbESP3YrCMBSE7xd8h3AEbxZN/ddqFBVWvPXnAY7NsS02&#10;J6WJtr79RhC8HGbmG2a5bkwhnlS53LKCfi8CQZxYnXOq4HL+685AOI+ssbBMCl7kYL1q/Swx1rbm&#10;Iz1PPhUBwi5GBZn3ZSylSzIy6Hq2JA7ezVYGfZBVKnWFdYCbQg6iaCIN5hwWMixpl1FyPz2Mgtuh&#10;/h3P6+veX6bH0WSL+fRqX0p12s1mAcJT47/hT/ugFQyH8P4Sf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GOWrBAAAA2wAAAA8AAAAAAAAAAAAAAAAAmAIAAGRycy9kb3du&#10;cmV2LnhtbFBLBQYAAAAABAAEAPUAAACGAwAAAAA=&#10;" stroked="f">
                  <v:textbox style="mso-next-textbox:#Text Box 33">
                    <w:txbxContent>
                      <w:p w:rsidR="00F83226" w:rsidRPr="00D25501" w:rsidRDefault="00F83226" w:rsidP="00777D30">
                        <w:pPr>
                          <w:rPr>
                            <w:b/>
                            <w:sz w:val="20"/>
                          </w:rPr>
                        </w:pPr>
                        <w:r w:rsidRPr="00D25501">
                          <w:rPr>
                            <w:b/>
                            <w:sz w:val="20"/>
                          </w:rPr>
                          <w:t>(a)</w:t>
                        </w:r>
                      </w:p>
                    </w:txbxContent>
                  </v:textbox>
                </v:shape>
                <v:shape id="Text Box 34" o:spid="_x0000_s1110" type="#_x0000_t202" style="position:absolute;left:34161;top:24286;width:4325;height:28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HsEA&#10;AADbAAAADwAAAGRycy9kb3ducmV2LnhtbESP3YrCMBSE7wXfIRzBG1lT/3e7RlFB8dafBzg2x7bY&#10;nJQm2vr2RhC8HGbmG2a+bEwhHlS53LKCQT8CQZxYnXOq4Hza/vyCcB5ZY2GZFDzJwXLRbs0x1rbm&#10;Az2OPhUBwi5GBZn3ZSylSzIy6Pq2JA7e1VYGfZBVKnWFdYCbQg6jaCoN5hwWMixpk1FyO96Nguu+&#10;7k3+6svOn2eH8XSN+exin0p1O83qH4Snxn/Dn/ZeKxiN4f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voR7BAAAA2wAAAA8AAAAAAAAAAAAAAAAAmAIAAGRycy9kb3du&#10;cmV2LnhtbFBLBQYAAAAABAAEAPUAAACGAwAAAAA=&#10;" stroked="f">
                  <v:textbox style="mso-next-textbox:#Text Box 34">
                    <w:txbxContent>
                      <w:p w:rsidR="00F83226" w:rsidRPr="00D25501" w:rsidRDefault="00F83226" w:rsidP="00777D30">
                        <w:pPr>
                          <w:rPr>
                            <w:b/>
                            <w:sz w:val="20"/>
                          </w:rPr>
                        </w:pPr>
                        <w:r w:rsidRPr="00D25501">
                          <w:rPr>
                            <w:b/>
                            <w:sz w:val="20"/>
                          </w:rPr>
                          <w:t>(b)</w:t>
                        </w:r>
                      </w:p>
                    </w:txbxContent>
                  </v:textbox>
                </v:shape>
              </v:group>
              <v:shape id="_x0000_s1139" type="#_x0000_t202" style="position:absolute;left:7849;top:3131;width:707;height:31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Z5NP/ykCAABPBAAADgAAAAAAAAAAAAAAAAAuAgAAZHJzL2Uyb0Rv&#10;Yy54bWxQSwECLQAUAAYACAAAACEA/S8y1tsAAAAFAQAADwAAAAAAAAAAAAAAAACDBAAAZHJzL2Rv&#10;d25yZXYueG1sUEsFBgAAAAAEAAQA8wAAAIsFAAAAAA==&#10;" stroked="f">
                <v:textbox style="mso-next-textbox:#_x0000_s1139">
                  <w:txbxContent>
                    <w:p w:rsidR="00F83226" w:rsidRPr="00777D30" w:rsidRDefault="00F83226">
                      <w:pPr>
                        <w:rPr>
                          <w:sz w:val="18"/>
                        </w:rPr>
                      </w:pPr>
                      <w:r>
                        <w:rPr>
                          <w:sz w:val="18"/>
                        </w:rPr>
                        <w:t>T672</w:t>
                      </w:r>
                    </w:p>
                  </w:txbxContent>
                </v:textbox>
              </v:shape>
              <v:shape id="_x0000_s1140" type="#_x0000_t202" style="position:absolute;left:3606;top:3730;width:707;height:31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Z5NP/ykCAABPBAAADgAAAAAAAAAAAAAAAAAuAgAAZHJzL2Uyb0Rv&#10;Yy54bWxQSwECLQAUAAYACAAAACEA/S8y1tsAAAAFAQAADwAAAAAAAAAAAAAAAACDBAAAZHJzL2Rv&#10;d25yZXYueG1sUEsFBgAAAAAEAAQA8wAAAIsFAAAAAA==&#10;" stroked="f">
                <v:textbox style="mso-next-textbox:#_x0000_s1140">
                  <w:txbxContent>
                    <w:p w:rsidR="00F83226" w:rsidRPr="00777D30" w:rsidRDefault="00F83226" w:rsidP="00777D30">
                      <w:pPr>
                        <w:rPr>
                          <w:sz w:val="18"/>
                        </w:rPr>
                      </w:pPr>
                      <w:r>
                        <w:rPr>
                          <w:sz w:val="18"/>
                        </w:rPr>
                        <w:t>T693</w:t>
                      </w:r>
                    </w:p>
                  </w:txbxContent>
                </v:textbox>
              </v:shape>
            </v:group>
            <v:shape id="_x0000_s1151" type="#_x0000_t202" style="position:absolute;left:2392;top:7338;width:7744;height:180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rUAXkCkCAABPBAAADgAAAAAAAAAAAAAAAAAuAgAAZHJzL2Uyb0Rv&#10;Yy54bWxQSwECLQAUAAYACAAAACEA/S8y1tsAAAAFAQAADwAAAAAAAAAAAAAAAACDBAAAZHJzL2Rv&#10;d25yZXYueG1sUEsFBgAAAAAEAAQA8wAAAIsFAAAAAA==&#10;" stroked="f">
              <v:textbox style="mso-next-textbox:#_x0000_s1151;mso-fit-shape-to-text:t">
                <w:txbxContent>
                  <w:p w:rsidR="00F83226" w:rsidRPr="008F2A4A" w:rsidRDefault="00F83226" w:rsidP="004D1185">
                    <w:pPr>
                      <w:pStyle w:val="Caption"/>
                      <w:jc w:val="both"/>
                    </w:pPr>
                    <w:r>
                      <w:t>Figure 5.12: Optical structures with GaAs</w:t>
                    </w:r>
                    <w:r w:rsidRPr="004D1185">
                      <w:rPr>
                        <w:vertAlign w:val="subscript"/>
                      </w:rPr>
                      <w:t>x</w:t>
                    </w:r>
                    <w:r>
                      <w:t>Sb</w:t>
                    </w:r>
                    <w:r w:rsidRPr="004D1185">
                      <w:rPr>
                        <w:vertAlign w:val="subscript"/>
                      </w:rPr>
                      <w:t>1-x</w:t>
                    </w:r>
                    <w:r>
                      <w:t xml:space="preserve"> layers. (a) Structural characterization was performed on sample T693 to determine the group V mole fractions in GaAs</w:t>
                    </w:r>
                    <w:r w:rsidRPr="004D1185">
                      <w:rPr>
                        <w:vertAlign w:val="subscript"/>
                      </w:rPr>
                      <w:t>x</w:t>
                    </w:r>
                    <w:r>
                      <w:t>Sb</w:t>
                    </w:r>
                    <w:r w:rsidRPr="004D1185">
                      <w:rPr>
                        <w:vertAlign w:val="subscript"/>
                      </w:rPr>
                      <w:t>1-x</w:t>
                    </w:r>
                    <w:r>
                      <w:t>. (b) Sample T672 was optically pumped to observe features that may correspond to the GaAs</w:t>
                    </w:r>
                    <w:r w:rsidRPr="004D1185">
                      <w:rPr>
                        <w:vertAlign w:val="subscript"/>
                      </w:rPr>
                      <w:t>x</w:t>
                    </w:r>
                    <w:r>
                      <w:t>Sb</w:t>
                    </w:r>
                    <w:r w:rsidRPr="004D1185">
                      <w:rPr>
                        <w:vertAlign w:val="subscript"/>
                      </w:rPr>
                      <w:t>1-x</w:t>
                    </w:r>
                    <w:r>
                      <w:t xml:space="preserve"> layer. </w:t>
                    </w:r>
                  </w:p>
                  <w:p w:rsidR="00F83226" w:rsidRDefault="00F83226"/>
                </w:txbxContent>
              </v:textbox>
            </v:shape>
          </v:group>
        </w:pict>
      </w:r>
    </w:p>
    <w:p w:rsidR="00D5781D" w:rsidRDefault="00D5781D" w:rsidP="0054178D">
      <w:pPr>
        <w:jc w:val="both"/>
      </w:pPr>
    </w:p>
    <w:p w:rsidR="00D5781D" w:rsidRPr="00D07C2F" w:rsidRDefault="00D5781D" w:rsidP="0054178D">
      <w:pPr>
        <w:jc w:val="both"/>
      </w:pPr>
    </w:p>
    <w:p w:rsidR="00732225" w:rsidRDefault="00732225" w:rsidP="00D5781D">
      <w:pPr>
        <w:tabs>
          <w:tab w:val="left" w:pos="6148"/>
        </w:tabs>
      </w:pPr>
    </w:p>
    <w:p w:rsidR="00732225" w:rsidRDefault="00732225" w:rsidP="00732225"/>
    <w:p w:rsidR="00732225" w:rsidRDefault="00732225" w:rsidP="00732225"/>
    <w:p w:rsidR="00732225" w:rsidRDefault="00732225" w:rsidP="00732225"/>
    <w:p w:rsidR="00732225" w:rsidRDefault="00732225" w:rsidP="00732225"/>
    <w:p w:rsidR="00732225" w:rsidRDefault="00732225" w:rsidP="00732225"/>
    <w:p w:rsidR="004D1185" w:rsidRDefault="004D1185" w:rsidP="004D1185">
      <w:pPr>
        <w:pStyle w:val="Caption"/>
        <w:jc w:val="both"/>
      </w:pPr>
    </w:p>
    <w:p w:rsidR="00732225" w:rsidRDefault="00732225" w:rsidP="00732225"/>
    <w:p w:rsidR="00FE6F4C" w:rsidRDefault="00FE6F4C" w:rsidP="00732225"/>
    <w:p w:rsidR="00FE6F4C" w:rsidRDefault="00FE6F4C" w:rsidP="00732225"/>
    <w:p w:rsidR="00FE6F4C" w:rsidRDefault="00F83226" w:rsidP="00DF21F8">
      <w:r>
        <w:rPr>
          <w:noProof/>
          <w:lang w:bidi="ar-SA"/>
        </w:rPr>
        <w:object w:dxaOrig="0" w:dyaOrig="0">
          <v:group id="_x0000_s3357" style="position:absolute;margin-left:38.85pt;margin-top:-10.8pt;width:316.8pt;height:262.8pt;z-index:251711488" coordorigin="3081,1224" coordsize="6336,5256">
            <v:shape id="Text Box 11" o:spid="_x0000_s3344" type="#_x0000_t202" style="position:absolute;left:4484;top:5909;width:4933;height:5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0+XcMA&#10;AADbAAAADwAAAGRycy9kb3ducmV2LnhtbERPTWsCMRC9F/ofwhS8lJrVipTVKCItWC/i6sXbsBk3&#10;224mS5LV9d+bQsHbPN7nzJe9bcSFfKgdKxgNMxDEpdM1VwqOh6+3DxAhImtsHJOCGwVYLp6f5phr&#10;d+U9XYpYiRTCIUcFJsY2lzKUhiyGoWuJE3d23mJM0FdSe7ymcNvIcZZNpcWaU4PBltaGyt+iswp2&#10;k9POvHbnz+1q8u6/j916+lMVSg1e+tUMRKQ+PsT/7o1O80fw90s6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0+XcMAAADbAAAADwAAAAAAAAAAAAAAAACYAgAAZHJzL2Rv&#10;d25yZXYueG1sUEsFBgAAAAAEAAQA9QAAAIgDAAAAAA==&#10;" stroked="f">
              <v:textbox style="mso-next-textbox:#Text Box 11" inset="0,0,0,0">
                <w:txbxContent>
                  <w:p w:rsidR="00F83226" w:rsidRPr="00D21785" w:rsidRDefault="00F83226" w:rsidP="00520184">
                    <w:pPr>
                      <w:pStyle w:val="Caption"/>
                      <w:rPr>
                        <w:noProof/>
                        <w:szCs w:val="24"/>
                      </w:rPr>
                    </w:pPr>
                    <w:r>
                      <w:t xml:space="preserve">Figure 5.13: PL spectrum of T672, which contains a SL and a GaAsSb absorption. </w:t>
                    </w:r>
                  </w:p>
                </w:txbxContent>
              </v:textbox>
            </v:shape>
            <v:shape id="Object 2" o:spid="_x0000_s3345" type="#_x0000_t75" style="position:absolute;left:3081;top:1224;width:6336;height:4896;visibility:visible">
              <v:imagedata r:id="rId81" o:title=""/>
            </v:shape>
          </v:group>
          <o:OLEObject Type="Embed" ProgID="Origin50.Graph" ShapeID="Object 2" DrawAspect="Content" ObjectID="_1484030392" r:id="rId82"/>
        </w:object>
      </w:r>
      <w:r>
        <w:rPr>
          <w:noProof/>
          <w:lang w:bidi="ar-SA"/>
        </w:rPr>
        <w:pict>
          <v:shape id="_x0000_s1459" type="#_x0000_t202" style="position:absolute;margin-left:-174.9pt;margin-top:12pt;width:29.4pt;height:19.75pt;z-index:251640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AKEpx0qAgAATwQAAA4AAAAAAAAAAAAAAAAALgIAAGRycy9lMm9E&#10;b2MueG1sUEsBAi0AFAAGAAgAAAAhAP0vMtbbAAAABQEAAA8AAAAAAAAAAAAAAAAAhAQAAGRycy9k&#10;b3ducmV2LnhtbFBLBQYAAAAABAAEAPMAAACMBQAAAAA=&#10;" stroked="f">
            <v:textbox style="mso-next-textbox:#_x0000_s1459">
              <w:txbxContent>
                <w:p w:rsidR="00F83226" w:rsidRPr="00C84885" w:rsidRDefault="00F83226" w:rsidP="00C84885">
                  <w:pPr>
                    <w:spacing w:line="240" w:lineRule="auto"/>
                    <w:jc w:val="both"/>
                    <w:rPr>
                      <w:sz w:val="22"/>
                    </w:rPr>
                  </w:pPr>
                  <w:r w:rsidRPr="00C84885">
                    <w:rPr>
                      <w:sz w:val="22"/>
                    </w:rPr>
                    <w:t xml:space="preserve">(b) </w:t>
                  </w:r>
                </w:p>
              </w:txbxContent>
            </v:textbox>
          </v:shape>
        </w:pict>
      </w:r>
      <w:r>
        <w:rPr>
          <w:noProof/>
          <w:lang w:bidi="ar-SA"/>
        </w:rPr>
        <w:pict>
          <v:shape id="_x0000_s1458" type="#_x0000_t202" style="position:absolute;margin-left:-340.15pt;margin-top:12pt;width:29.4pt;height:19.75pt;z-index:251639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AKEpx0qAgAATwQAAA4AAAAAAAAAAAAAAAAALgIAAGRycy9lMm9E&#10;b2MueG1sUEsBAi0AFAAGAAgAAAAhAP0vMtbbAAAABQEAAA8AAAAAAAAAAAAAAAAAhAQAAGRycy9k&#10;b3ducmV2LnhtbFBLBQYAAAAABAAEAPMAAACMBQAAAAA=&#10;" stroked="f">
            <v:textbox style="mso-next-textbox:#_x0000_s1458">
              <w:txbxContent>
                <w:p w:rsidR="00F83226" w:rsidRPr="00C84885" w:rsidRDefault="00F83226" w:rsidP="00C84885">
                  <w:pPr>
                    <w:spacing w:line="240" w:lineRule="auto"/>
                    <w:jc w:val="both"/>
                  </w:pPr>
                  <w:r w:rsidRPr="00C84885">
                    <w:t xml:space="preserve">(a) </w:t>
                  </w:r>
                </w:p>
              </w:txbxContent>
            </v:textbox>
          </v:shape>
        </w:pict>
      </w:r>
    </w:p>
    <w:p w:rsidR="00014353" w:rsidRDefault="00F83226" w:rsidP="00DF21F8">
      <w:del w:id="317" w:author="Sangeetha" w:date="2015-01-26T21:27:00Z">
        <w:r>
          <w:rPr>
            <w:noProof/>
            <w:lang w:bidi="ar-SA"/>
          </w:rPr>
          <w:pict>
            <v:group id="_x0000_s1626" style="position:absolute;margin-left:13pt;margin-top:-10.6pt;width:359.4pt;height:240pt;z-index:251642368" coordorigin="1647,7975" coordsize="7577,6069">
              <v:shape id="Picture 6" o:spid="_x0000_s1159" type="#_x0000_t75" style="position:absolute;left:1647;top:7975;width:7577;height:54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jJqPGAAAA2gAAAA8AAABkcnMvZG93bnJldi54bWxEj0FrwkAUhO9C/8PyCr3ppoEWG12lLVgK&#10;raBRxN4e2WcSmn2b7m5N9Nd3BaHHYWa+Yabz3jTiSM7XlhXcjxIQxIXVNZcKtpvFcAzCB2SNjWVS&#10;cCIP89nNYIqZth2v6ZiHUkQI+wwVVCG0mZS+qMigH9mWOHoH6wyGKF0ptcMuwk0j0yR5lAZrjgsV&#10;tvRaUfGd/xoFy5/1Pk9dung5rN6+lg/d7vP8sVPq7rZ/noAI1If/8LX9rhU8weVKvAFy9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iMmo8YAAADaAAAADwAAAAAAAAAAAAAA&#10;AACfAgAAZHJzL2Rvd25yZXYueG1sUEsFBgAAAAAEAAQA9wAAAJIDAAAAAA==&#10;">
                <v:imagedata r:id="rId83" o:title=""/>
                <v:path arrowok="t"/>
              </v:shape>
              <v:shape id="_x0000_s1160" type="#_x0000_t202" style="position:absolute;left:3236;top:13322;width:5199;height:7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0+XcMA&#10;AADbAAAADwAAAGRycy9kb3ducmV2LnhtbERPTWsCMRC9F/ofwhS8lJrVipTVKCItWC/i6sXbsBk3&#10;224mS5LV9d+bQsHbPN7nzJe9bcSFfKgdKxgNMxDEpdM1VwqOh6+3DxAhImtsHJOCGwVYLp6f5phr&#10;d+U9XYpYiRTCIUcFJsY2lzKUhiyGoWuJE3d23mJM0FdSe7ymcNvIcZZNpcWaU4PBltaGyt+iswp2&#10;k9POvHbnz+1q8u6/j916+lMVSg1e+tUMRKQ+PsT/7o1O80fw90s6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0+XcMAAADbAAAADwAAAAAAAAAAAAAAAACYAgAAZHJzL2Rv&#10;d25yZXYueG1sUEsFBgAAAAAEAAQA9QAAAIgDAAAAAA==&#10;" stroked="f">
                <v:textbox style="mso-next-textbox:#_x0000_s1160" inset="0,0,0,0">
                  <w:txbxContent>
                    <w:p w:rsidR="00F83226" w:rsidRPr="00D21785" w:rsidRDefault="00F83226" w:rsidP="009E0036">
                      <w:pPr>
                        <w:pStyle w:val="Caption"/>
                        <w:rPr>
                          <w:noProof/>
                          <w:szCs w:val="24"/>
                        </w:rPr>
                      </w:pPr>
                      <w:r>
                        <w:t xml:space="preserve">Figure 5.13: PL spectrum of T672, which contains a SL and a GaAsSb absorption. </w:t>
                      </w:r>
                    </w:p>
                  </w:txbxContent>
                </v:textbox>
              </v:shape>
            </v:group>
          </w:pict>
        </w:r>
      </w:del>
    </w:p>
    <w:p w:rsidR="001579FB" w:rsidRDefault="001579FB" w:rsidP="00DF21F8"/>
    <w:p w:rsidR="001579FB" w:rsidRDefault="001579FB" w:rsidP="00DF21F8"/>
    <w:p w:rsidR="001579FB" w:rsidRDefault="001579FB" w:rsidP="00DF21F8"/>
    <w:p w:rsidR="001579FB" w:rsidRDefault="001579FB" w:rsidP="00DF21F8"/>
    <w:p w:rsidR="001579FB" w:rsidRDefault="001579FB" w:rsidP="00DF21F8"/>
    <w:p w:rsidR="001579FB" w:rsidRDefault="001579FB" w:rsidP="00DF21F8"/>
    <w:p w:rsidR="00470257" w:rsidRDefault="00470257" w:rsidP="00DF21F8"/>
    <w:p w:rsidR="00202443" w:rsidRDefault="00202443" w:rsidP="00DF21F8"/>
    <w:p w:rsidR="00202443" w:rsidRDefault="00202443" w:rsidP="00DF21F8"/>
    <w:p w:rsidR="00190792" w:rsidRDefault="006D76A5" w:rsidP="00BD6AD5">
      <w:pPr>
        <w:pStyle w:val="Heading2"/>
      </w:pPr>
      <w:bookmarkStart w:id="318" w:name="_Toc409794919"/>
      <w:r>
        <w:t>5.9</w:t>
      </w:r>
      <w:r w:rsidR="00190792">
        <w:t xml:space="preserve"> </w:t>
      </w:r>
      <w:r w:rsidR="008A5711">
        <w:t>Summary</w:t>
      </w:r>
      <w:bookmarkEnd w:id="318"/>
      <w:r w:rsidR="008A5711">
        <w:t xml:space="preserve"> </w:t>
      </w:r>
    </w:p>
    <w:p w:rsidR="00BD6E7A" w:rsidDel="00520184" w:rsidRDefault="00955AB2" w:rsidP="00DD7F4C">
      <w:pPr>
        <w:jc w:val="both"/>
        <w:rPr>
          <w:del w:id="319" w:author="Sangeetha" w:date="2015-01-26T21:27:00Z"/>
          <w:rFonts w:cs="Arial"/>
        </w:rPr>
      </w:pPr>
      <w:r>
        <w:rPr>
          <w:rFonts w:cs="Arial"/>
        </w:rPr>
        <w:t>In superlattices, t</w:t>
      </w:r>
      <w:r w:rsidR="00325939">
        <w:rPr>
          <w:rFonts w:cs="Arial"/>
        </w:rPr>
        <w:t>he e</w:t>
      </w:r>
      <w:r w:rsidR="00557F22">
        <w:rPr>
          <w:rFonts w:cs="Arial"/>
        </w:rPr>
        <w:t xml:space="preserve">ffective bandgap of a QW can be tuned by </w:t>
      </w:r>
      <w:r w:rsidR="000C2ABB">
        <w:rPr>
          <w:rFonts w:cs="Arial"/>
        </w:rPr>
        <w:t>confinement</w:t>
      </w:r>
      <w:r w:rsidR="00557F22">
        <w:rPr>
          <w:rFonts w:cs="Arial"/>
        </w:rPr>
        <w:t xml:space="preserve"> and miniband formation</w:t>
      </w:r>
      <w:r>
        <w:rPr>
          <w:rFonts w:cs="Arial"/>
        </w:rPr>
        <w:t>. A</w:t>
      </w:r>
      <w:r w:rsidR="00B917F8">
        <w:rPr>
          <w:rFonts w:cs="Arial"/>
        </w:rPr>
        <w:t>n</w:t>
      </w:r>
      <w:r>
        <w:rPr>
          <w:rFonts w:cs="Arial"/>
        </w:rPr>
        <w:t xml:space="preserve"> </w:t>
      </w:r>
      <w:r w:rsidR="00557F22">
        <w:t xml:space="preserve">InAs/AlAsSb </w:t>
      </w:r>
      <w:r>
        <w:t xml:space="preserve">SL </w:t>
      </w:r>
      <w:r w:rsidR="00557F22">
        <w:t>structure was designed</w:t>
      </w:r>
      <w:r w:rsidR="00B917F8">
        <w:t xml:space="preserve"> </w:t>
      </w:r>
      <w:r w:rsidR="00B917F8">
        <w:rPr>
          <w:rFonts w:cs="Arial"/>
        </w:rPr>
        <w:t>to study hot carrier and CM effects. It had</w:t>
      </w:r>
      <w:r w:rsidR="00557F22">
        <w:t xml:space="preserve"> a </w:t>
      </w:r>
      <w:r w:rsidR="00557F22">
        <w:rPr>
          <w:rFonts w:cs="Arial"/>
        </w:rPr>
        <w:t>bandgap</w:t>
      </w:r>
      <w:r w:rsidR="00557F22" w:rsidRPr="0063705B">
        <w:rPr>
          <w:rFonts w:cs="Arial"/>
        </w:rPr>
        <w:t xml:space="preserve"> tuned to E</w:t>
      </w:r>
      <w:r w:rsidR="00557F22" w:rsidRPr="0063705B">
        <w:rPr>
          <w:rFonts w:cs="Arial"/>
          <w:vertAlign w:val="subscript"/>
        </w:rPr>
        <w:t>g</w:t>
      </w:r>
      <w:r w:rsidR="00557F22">
        <w:rPr>
          <w:rFonts w:cs="Arial"/>
        </w:rPr>
        <w:t xml:space="preserve">~0.8 eV </w:t>
      </w:r>
      <w:r w:rsidR="00BD6E7A">
        <w:rPr>
          <w:rFonts w:cs="Arial"/>
        </w:rPr>
        <w:t>and</w:t>
      </w:r>
      <w:r w:rsidR="000C2ABB" w:rsidRPr="0063705B">
        <w:rPr>
          <w:rFonts w:cs="Arial"/>
        </w:rPr>
        <w:t xml:space="preserve"> </w:t>
      </w:r>
      <w:r w:rsidR="00B917F8">
        <w:rPr>
          <w:rFonts w:cs="Arial"/>
        </w:rPr>
        <w:t>a barrier</w:t>
      </w:r>
      <w:r w:rsidR="000C2ABB">
        <w:rPr>
          <w:rFonts w:cs="Arial"/>
        </w:rPr>
        <w:t xml:space="preserve"> </w:t>
      </w:r>
      <w:r w:rsidR="00B917F8">
        <w:rPr>
          <w:rFonts w:cs="Arial"/>
        </w:rPr>
        <w:t>tall enough for the</w:t>
      </w:r>
      <w:r w:rsidR="00530EC7">
        <w:rPr>
          <w:rFonts w:cs="Arial"/>
        </w:rPr>
        <w:t xml:space="preserve"> subband </w:t>
      </w:r>
      <w:r w:rsidR="00B917F8">
        <w:rPr>
          <w:rFonts w:cs="Arial"/>
        </w:rPr>
        <w:t>energy spacing to be larger than the bandgap</w:t>
      </w:r>
      <w:r w:rsidR="00BD6E7A">
        <w:rPr>
          <w:rFonts w:cs="Arial"/>
        </w:rPr>
        <w:t>.</w:t>
      </w:r>
      <w:r w:rsidR="00AA03CC">
        <w:rPr>
          <w:rFonts w:cs="Arial"/>
        </w:rPr>
        <w:t xml:space="preserve"> </w:t>
      </w:r>
      <w:r w:rsidR="00F90432">
        <w:rPr>
          <w:rFonts w:cs="Arial"/>
        </w:rPr>
        <w:t xml:space="preserve">Initial SL structures designed to determine structural and optical properties of the SLs were presented in this chapter. </w:t>
      </w:r>
      <w:r w:rsidR="00B917F8">
        <w:rPr>
          <w:rFonts w:cs="Arial"/>
        </w:rPr>
        <w:t>A m</w:t>
      </w:r>
      <w:r w:rsidR="00BD6E7A">
        <w:rPr>
          <w:rFonts w:cs="Arial"/>
        </w:rPr>
        <w:t xml:space="preserve">odeled structure with 2nm/2.4nm well/barrier thicknesses shows an effective bandgap of </w:t>
      </w:r>
      <w:r w:rsidR="00AA03CC">
        <w:rPr>
          <w:rFonts w:cs="Arial"/>
        </w:rPr>
        <w:t>~</w:t>
      </w:r>
      <w:r w:rsidR="00BD6E7A">
        <w:rPr>
          <w:rFonts w:cs="Arial"/>
        </w:rPr>
        <w:t xml:space="preserve">0.7eV for the SLs. </w:t>
      </w:r>
      <w:r w:rsidR="00BE52B9">
        <w:rPr>
          <w:rFonts w:cs="Arial"/>
        </w:rPr>
        <w:t xml:space="preserve"> </w:t>
      </w:r>
      <w:r w:rsidR="00AA03CC">
        <w:rPr>
          <w:rFonts w:cs="Arial"/>
        </w:rPr>
        <w:t>O</w:t>
      </w:r>
      <w:r w:rsidR="003F7F46">
        <w:rPr>
          <w:rFonts w:cs="Arial"/>
        </w:rPr>
        <w:t xml:space="preserve">ptical characterization </w:t>
      </w:r>
      <w:r w:rsidR="006901DC">
        <w:rPr>
          <w:rFonts w:cs="Arial"/>
        </w:rPr>
        <w:t>of these structures</w:t>
      </w:r>
      <w:r w:rsidR="003F7F46">
        <w:rPr>
          <w:rFonts w:cs="Arial"/>
        </w:rPr>
        <w:t xml:space="preserve"> </w:t>
      </w:r>
      <w:r w:rsidR="00DD7F4C">
        <w:rPr>
          <w:rFonts w:cs="Arial"/>
        </w:rPr>
        <w:t xml:space="preserve">show good agreement with the </w:t>
      </w:r>
      <w:r w:rsidR="00B917F8">
        <w:rPr>
          <w:rFonts w:cs="Arial"/>
        </w:rPr>
        <w:t>model prediction</w:t>
      </w:r>
      <w:r w:rsidR="00DD7F4C">
        <w:rPr>
          <w:rFonts w:cs="Arial"/>
        </w:rPr>
        <w:t xml:space="preserve"> with a PL peak observed</w:t>
      </w:r>
      <w:r w:rsidR="00F90432">
        <w:rPr>
          <w:rFonts w:cs="Arial"/>
        </w:rPr>
        <w:t xml:space="preserve"> at </w:t>
      </w:r>
      <w:r w:rsidR="00DD7F4C">
        <w:rPr>
          <w:rFonts w:cs="Arial"/>
        </w:rPr>
        <w:t xml:space="preserve">~0.8eV. </w:t>
      </w:r>
      <w:r w:rsidR="00AA03CC">
        <w:rPr>
          <w:rFonts w:cs="Arial"/>
        </w:rPr>
        <w:t xml:space="preserve">Preliminary level structural analysis shows SL features close to the simulated peaks and a SL unit thickness of 2.7nm. A method to obtain </w:t>
      </w:r>
      <w:r w:rsidR="00B917F8">
        <w:rPr>
          <w:rFonts w:cs="Arial"/>
        </w:rPr>
        <w:t>a specific</w:t>
      </w:r>
      <w:r w:rsidR="00AA03CC">
        <w:rPr>
          <w:rFonts w:cs="Arial"/>
        </w:rPr>
        <w:t xml:space="preserve"> AlAsSb alloy composition was also described.</w:t>
      </w:r>
    </w:p>
    <w:p w:rsidR="0081490A" w:rsidRDefault="0081490A" w:rsidP="00057F30">
      <w:pPr>
        <w:jc w:val="both"/>
        <w:rPr>
          <w:rFonts w:cs="Arial"/>
        </w:rPr>
      </w:pPr>
    </w:p>
    <w:p w:rsidR="00C17440" w:rsidRPr="00C17440" w:rsidRDefault="006D76A5" w:rsidP="00C17440">
      <w:pPr>
        <w:pStyle w:val="Heading2"/>
      </w:pPr>
      <w:bookmarkStart w:id="320" w:name="_Toc409794920"/>
      <w:r>
        <w:t>5.10</w:t>
      </w:r>
      <w:r w:rsidR="00190792">
        <w:t xml:space="preserve"> </w:t>
      </w:r>
      <w:r w:rsidR="007011FF">
        <w:t xml:space="preserve">Additional </w:t>
      </w:r>
      <w:r w:rsidR="0093019B">
        <w:t>Details</w:t>
      </w:r>
      <w:r w:rsidR="007011FF">
        <w:t xml:space="preserve"> and </w:t>
      </w:r>
      <w:r w:rsidR="00623DC6">
        <w:t>Suggestion for Further W</w:t>
      </w:r>
      <w:r w:rsidR="00190792">
        <w:t>ork</w:t>
      </w:r>
      <w:bookmarkEnd w:id="320"/>
    </w:p>
    <w:p w:rsidR="00E15B07" w:rsidRPr="00E15B07" w:rsidRDefault="006D76A5" w:rsidP="00E15B07">
      <w:pPr>
        <w:pStyle w:val="Heading3"/>
      </w:pPr>
      <w:bookmarkStart w:id="321" w:name="_Toc409794921"/>
      <w:r>
        <w:t>5.10</w:t>
      </w:r>
      <w:r w:rsidR="00E15B07">
        <w:t xml:space="preserve">.1 </w:t>
      </w:r>
      <w:r w:rsidR="00FD441C">
        <w:t>Fitting of recombination processes in the QWs</w:t>
      </w:r>
      <w:bookmarkEnd w:id="321"/>
    </w:p>
    <w:p w:rsidR="00C17440" w:rsidRDefault="00F83226" w:rsidP="001579FB">
      <w:pPr>
        <w:jc w:val="both"/>
      </w:pPr>
      <w:r>
        <w:rPr>
          <w:noProof/>
          <w:lang w:bidi="ar-SA"/>
        </w:rPr>
        <w:object w:dxaOrig="0" w:dyaOrig="0">
          <v:group id="_x0000_s3356" style="position:absolute;left:0;text-align:left;margin-left:-12.95pt;margin-top:255.55pt;width:429.25pt;height:328.25pt;z-index:251721216" coordorigin="2045,7655" coordsize="8585,6565">
            <v:shape id="_x0000_s1789" type="#_x0000_t75" style="position:absolute;left:2045;top:7657;width:4464;height:3418;visibility:visible">
              <v:imagedata r:id="rId84" o:title=""/>
            </v:shape>
            <v:shape id="Object 4" o:spid="_x0000_s1790" type="#_x0000_t75" style="position:absolute;left:6166;top:7655;width:4464;height:3418;visibility:visible">
              <v:imagedata r:id="rId85" o:title=""/>
            </v:shape>
            <v:shape id="Object 3" o:spid="_x0000_s1791" type="#_x0000_t75" style="position:absolute;left:2045;top:10802;width:4464;height:3418;visibility:visible">
              <v:imagedata r:id="rId86" o:title=""/>
            </v:shape>
          </v:group>
          <o:OLEObject Type="Embed" ProgID="Origin50.Graph" ShapeID="_x0000_s1789" DrawAspect="Content" ObjectID="_1484030393" r:id="rId87"/>
          <o:OLEObject Type="Embed" ProgID="Origin50.Graph" ShapeID="Object 4" DrawAspect="Content" ObjectID="_1484030394" r:id="rId88"/>
          <o:OLEObject Type="Embed" ProgID="Origin50.Graph" ShapeID="Object 3" DrawAspect="Content" ObjectID="_1484030395" r:id="rId89"/>
        </w:object>
      </w:r>
      <w:r w:rsidR="00C17440">
        <w:t xml:space="preserve">A higher </w:t>
      </w:r>
      <w:r w:rsidR="00623DC6">
        <w:t xml:space="preserve">rate </w:t>
      </w:r>
      <w:r w:rsidR="00C17440">
        <w:t>of radiativ</w:t>
      </w:r>
      <w:r w:rsidR="007D1C92">
        <w:t xml:space="preserve">e recombination will indicate </w:t>
      </w:r>
      <w:r w:rsidR="00623DC6">
        <w:t xml:space="preserve">a </w:t>
      </w:r>
      <w:r w:rsidR="007D1C92">
        <w:t>suitable quality</w:t>
      </w:r>
      <w:r w:rsidR="00CC45AA">
        <w:t xml:space="preserve"> of the structure</w:t>
      </w:r>
      <w:r w:rsidR="007D1C92">
        <w:t xml:space="preserve"> as a solar cell material. </w:t>
      </w:r>
      <w:r w:rsidR="00623DC6">
        <w:t>The relative importance of Shockley-Read-Hall, A</w:t>
      </w:r>
      <w:r w:rsidR="001579FB">
        <w:t>ug</w:t>
      </w:r>
      <w:r w:rsidR="00623DC6">
        <w:t xml:space="preserve">er and radiative recombination mechanisms can be deduced by analyzing the PL intensity as a function of laser power input, because each mechanism has a different power dependence. Figure 5.13 shows the results of PL data analysis for an InAs SL structure. The analysis indicates that </w:t>
      </w:r>
      <w:r w:rsidR="001579FB">
        <w:t>Shockley-Read-Hall recombination (</w:t>
      </w:r>
      <w:r w:rsidR="00623DC6">
        <w:t xml:space="preserve">a </w:t>
      </w:r>
      <w:r w:rsidR="001579FB">
        <w:t xml:space="preserve">two-step </w:t>
      </w:r>
      <w:r w:rsidR="001579FB">
        <w:lastRenderedPageBreak/>
        <w:t>recombination process in which conduction electrons relax to the defect level and then relax to the valence band annihilating a hole) dominates at room temperature</w:t>
      </w:r>
      <w:hyperlink w:anchor="_ENREF_55" w:tooltip="group, 2013-2014 #64" w:history="1">
        <w:r w:rsidR="00230A2A">
          <w:fldChar w:fldCharType="begin"/>
        </w:r>
        <w:r w:rsidR="00230A2A">
          <w:instrText xml:space="preserve"> ADDIN EN.CITE &lt;EndNote&gt;&lt;Cite&gt;&lt;Author&gt;group&lt;/Author&gt;&lt;Year&gt;2013-2014&lt;/Year&gt;&lt;RecNum&gt;64&lt;/RecNum&gt;&lt;DisplayText&gt;&lt;style face="superscript"&gt;55&lt;/style&gt;&lt;/DisplayText&gt;&lt;record&gt;&lt;rec-number&gt;64&lt;/rec-number&gt;&lt;foreign-keys&gt;&lt;key app="EN" db-id="5s02vpw9t92t94e5fx85t9pfpdp0rfftavfa"&gt;64&lt;/key&gt;&lt;/foreign-keys&gt;&lt;ref-type name="Unpublished Work"&gt;34&lt;/ref-type&gt;&lt;contributors&gt;&lt;authors&gt;&lt;author&gt;Photovoltaics Materials and Device group&lt;/author&gt;&lt;/authors&gt;&lt;/contributors&gt;&lt;titles&gt;&lt;title&gt;&lt;style face="normal" font="default" size="100%"&gt;InAs quantum wells with AlAs&lt;/style&gt;&lt;style face="subscript" font="default" size="100%"&gt;0.16&lt;/style&gt;&lt;style face="normal" font="default" size="100%"&gt;Sb&lt;/style&gt;&lt;style face="subscript" font="default" size="100%"&gt;0.84&lt;/style&gt;&lt;style face="normal" font="default" size="100%"&gt; barriers and GaAs&lt;/style&gt;&lt;style face="subscript" font="default" size="100%"&gt;0.09&lt;/style&gt;&lt;style face="normal" font="default" size="100%"&gt;Sb&lt;/style&gt;&lt;style face="subscript" font="default" size="100%"&gt;0.91&lt;/style&gt;&lt;style face="normal" font="default" size="100%"&gt; absorber for hot carrier and multicarrier generation solar cell&lt;/style&gt;&lt;/title&gt;&lt;/titles&gt;&lt;dates&gt;&lt;year&gt;2013-2014&lt;/year&gt;&lt;/dates&gt;&lt;publisher&gt;University of Oklahoma&lt;/publisher&gt;&lt;urls&gt;&lt;related-urls&gt;&lt;url&gt;https://www.nhn.ou.edu/people/sellers&lt;/url&gt;&lt;/related-urls&gt;&lt;/urls&gt;&lt;/record&gt;&lt;/Cite&gt;&lt;/EndNote&gt;</w:instrText>
        </w:r>
        <w:r w:rsidR="00230A2A">
          <w:fldChar w:fldCharType="separate"/>
        </w:r>
        <w:r w:rsidR="00230A2A" w:rsidRPr="007808C4">
          <w:rPr>
            <w:noProof/>
            <w:vertAlign w:val="superscript"/>
          </w:rPr>
          <w:t>55</w:t>
        </w:r>
        <w:r w:rsidR="00230A2A">
          <w:fldChar w:fldCharType="end"/>
        </w:r>
      </w:hyperlink>
      <w:r w:rsidR="00E15B07" w:rsidRPr="00AB0586">
        <w:rPr>
          <w:vertAlign w:val="superscript"/>
        </w:rPr>
        <w:t>,</w:t>
      </w:r>
      <w:hyperlink w:anchor="_ENREF_65" w:tooltip="al., 2013 #65" w:history="1">
        <w:r w:rsidR="00230A2A">
          <w:fldChar w:fldCharType="begin"/>
        </w:r>
        <w:r w:rsidR="00230A2A">
          <w:instrText xml:space="preserve"> ADDIN EN.CITE &lt;EndNote&gt;&lt;Cite&gt;&lt;Author&gt;al.&lt;/Author&gt;&lt;Year&gt;2013&lt;/Year&gt;&lt;RecNum&gt;65&lt;/RecNum&gt;&lt;DisplayText&gt;&lt;style face="superscript"&gt;65&lt;/style&gt;&lt;/DisplayText&gt;&lt;record&gt;&lt;rec-number&gt;65&lt;/rec-number&gt;&lt;foreign-keys&gt;&lt;key app="EN" db-id="5s02vpw9t92t94e5fx85t9pfpdp0rfftavfa"&gt;65&lt;/key&gt;&lt;/foreign-keys&gt;&lt;ref-type name="Journal Article"&gt;17&lt;/ref-type&gt;&lt;contributors&gt;&lt;authors&gt;&lt;author&gt;Yang-Seok Yoo et al. &lt;/author&gt;&lt;/authors&gt;&lt;/contributors&gt;&lt;titles&gt;&lt;secondary-title&gt;Applied Physics Letters&lt;/secondary-title&gt;&lt;/titles&gt;&lt;periodical&gt;&lt;full-title&gt;Applied Physics Letters&lt;/full-title&gt;&lt;/periodical&gt;&lt;pages&gt;211107&lt;/pages&gt;&lt;volume&gt;102&lt;/volume&gt;&lt;dates&gt;&lt;year&gt;2013&lt;/year&gt;&lt;/dates&gt;&lt;urls&gt;&lt;/urls&gt;&lt;/record&gt;&lt;/Cite&gt;&lt;/EndNote&gt;</w:instrText>
        </w:r>
        <w:r w:rsidR="00230A2A">
          <w:fldChar w:fldCharType="separate"/>
        </w:r>
        <w:r w:rsidR="00230A2A" w:rsidRPr="007808C4">
          <w:rPr>
            <w:noProof/>
            <w:vertAlign w:val="superscript"/>
          </w:rPr>
          <w:t>65</w:t>
        </w:r>
        <w:r w:rsidR="00230A2A">
          <w:fldChar w:fldCharType="end"/>
        </w:r>
      </w:hyperlink>
      <w:r w:rsidR="001579FB">
        <w:t xml:space="preserve">. </w:t>
      </w:r>
      <w:r w:rsidR="001D62B7">
        <w:t xml:space="preserve">It will be useful to study </w:t>
      </w:r>
      <w:r w:rsidR="00623DC6">
        <w:t xml:space="preserve">how the </w:t>
      </w:r>
      <w:r w:rsidR="001D62B7">
        <w:t xml:space="preserve">recombination processes </w:t>
      </w:r>
      <w:r w:rsidR="00623DC6">
        <w:t>are different in</w:t>
      </w:r>
      <w:r w:rsidR="001D62B7">
        <w:t xml:space="preserve"> a lattice matched </w:t>
      </w:r>
      <w:r w:rsidR="00623DC6">
        <w:t>structure grown on an InAs substrate</w:t>
      </w:r>
      <w:r w:rsidR="001D62B7">
        <w:t xml:space="preserve">.  </w:t>
      </w:r>
    </w:p>
    <w:p w:rsidR="001579FB" w:rsidRDefault="001579FB" w:rsidP="001579FB">
      <w:pPr>
        <w:jc w:val="both"/>
      </w:pPr>
    </w:p>
    <w:p w:rsidR="001579FB" w:rsidRDefault="001579FB" w:rsidP="001579FB">
      <w:pPr>
        <w:jc w:val="both"/>
      </w:pPr>
    </w:p>
    <w:p w:rsidR="001579FB" w:rsidRDefault="001579FB" w:rsidP="001579FB">
      <w:pPr>
        <w:jc w:val="both"/>
      </w:pPr>
    </w:p>
    <w:p w:rsidR="001579FB" w:rsidRDefault="001579FB" w:rsidP="001579FB"/>
    <w:p w:rsidR="001579FB" w:rsidRDefault="001579FB" w:rsidP="001579FB"/>
    <w:p w:rsidR="001579FB" w:rsidRDefault="00F83226" w:rsidP="001579FB">
      <w:r>
        <w:rPr>
          <w:noProof/>
          <w:lang w:bidi="ar-SA"/>
        </w:rPr>
        <w:pict>
          <v:shape id="_x0000_s1792" type="#_x0000_t202" style="position:absolute;margin-left:210.25pt;margin-top:22.25pt;width:207.95pt;height:62.4pt;z-index:25171712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D4MgBcqAgAATwQAAA4AAAAAAAAAAAAAAAAALgIAAGRycy9lMm9E&#10;b2MueG1sUEsBAi0AFAAGAAgAAAAhAP0vMtbbAAAABQEAAA8AAAAAAAAAAAAAAAAAhAQAAGRycy9k&#10;b3ducmV2LnhtbFBLBQYAAAAABAAEAPMAAACMBQAAAAA=&#10;" stroked="f">
            <v:textbox style="mso-next-textbox:#_x0000_s1792;mso-fit-shape-to-text:t">
              <w:txbxContent>
                <w:p w:rsidR="00F83226" w:rsidRDefault="00F83226">
                  <w:pPr>
                    <w:spacing w:line="240" w:lineRule="auto"/>
                    <w:jc w:val="both"/>
                    <w:rPr>
                      <w:b/>
                    </w:rPr>
                    <w:pPrChange w:id="322" w:author="Sangeetha" w:date="2015-01-28T17:56:00Z">
                      <w:pPr>
                        <w:spacing w:line="240" w:lineRule="auto"/>
                      </w:pPr>
                    </w:pPrChange>
                  </w:pPr>
                  <w:r>
                    <w:rPr>
                      <w:b/>
                    </w:rPr>
                    <w:t xml:space="preserve">Figure 5.14: </w:t>
                  </w:r>
                  <w:del w:id="323" w:author="Sangeetha" w:date="2015-01-26T21:27:00Z">
                    <w:r w:rsidDel="00520184">
                      <w:rPr>
                        <w:b/>
                      </w:rPr>
                      <w:delText xml:space="preserve">Realtive </w:delText>
                    </w:r>
                  </w:del>
                  <w:ins w:id="324" w:author="Sangeetha" w:date="2015-01-26T21:27:00Z">
                    <w:r>
                      <w:rPr>
                        <w:b/>
                      </w:rPr>
                      <w:t xml:space="preserve">Relative </w:t>
                    </w:r>
                  </w:ins>
                  <w:r>
                    <w:rPr>
                      <w:b/>
                    </w:rPr>
                    <w:t>recombination rate for different processes as a function of laser power at room and low temperatures.</w:t>
                  </w:r>
                </w:p>
              </w:txbxContent>
            </v:textbox>
          </v:shape>
        </w:pict>
      </w:r>
    </w:p>
    <w:p w:rsidR="001579FB" w:rsidRDefault="001579FB" w:rsidP="001579FB"/>
    <w:p w:rsidR="001579FB" w:rsidRDefault="001579FB" w:rsidP="001579FB"/>
    <w:p w:rsidR="001579FB" w:rsidRDefault="001579FB" w:rsidP="001579FB"/>
    <w:p w:rsidR="001579FB" w:rsidRDefault="001579FB" w:rsidP="001579FB"/>
    <w:p w:rsidR="001579FB" w:rsidRDefault="001579FB" w:rsidP="001579FB"/>
    <w:p w:rsidR="001D62B7" w:rsidRDefault="006D76A5" w:rsidP="00FD441C">
      <w:pPr>
        <w:pStyle w:val="Heading3"/>
      </w:pPr>
      <w:bookmarkStart w:id="325" w:name="_Toc409794922"/>
      <w:r>
        <w:t>5.10</w:t>
      </w:r>
      <w:r w:rsidR="00FD441C">
        <w:t>.2 Probing hot-carriers via luminescence</w:t>
      </w:r>
      <w:bookmarkEnd w:id="325"/>
    </w:p>
    <w:p w:rsidR="000845DC" w:rsidRDefault="00623DC6" w:rsidP="00C17440">
      <w:pPr>
        <w:jc w:val="both"/>
      </w:pPr>
      <w:r>
        <w:rPr>
          <w:iCs/>
        </w:rPr>
        <w:t>The l</w:t>
      </w:r>
      <w:r w:rsidR="0056689D">
        <w:rPr>
          <w:iCs/>
        </w:rPr>
        <w:t>uminescence at energies greater than the bandgap</w:t>
      </w:r>
      <w:r w:rsidR="0044239F">
        <w:rPr>
          <w:iCs/>
        </w:rPr>
        <w:t xml:space="preserve"> </w:t>
      </w:r>
      <w:r w:rsidR="0056689D">
        <w:rPr>
          <w:iCs/>
        </w:rPr>
        <w:t xml:space="preserve">(~0.85eV) </w:t>
      </w:r>
      <w:r w:rsidR="007D1C92">
        <w:rPr>
          <w:iCs/>
        </w:rPr>
        <w:t>energy</w:t>
      </w:r>
      <w:r w:rsidR="0056689D">
        <w:rPr>
          <w:iCs/>
        </w:rPr>
        <w:t xml:space="preserve"> </w:t>
      </w:r>
      <w:r w:rsidR="00796DC0">
        <w:rPr>
          <w:iCs/>
        </w:rPr>
        <w:t xml:space="preserve">arises the </w:t>
      </w:r>
      <w:r w:rsidR="0056689D">
        <w:rPr>
          <w:iCs/>
        </w:rPr>
        <w:t xml:space="preserve">from </w:t>
      </w:r>
      <w:r w:rsidR="00796DC0">
        <w:rPr>
          <w:iCs/>
        </w:rPr>
        <w:t xml:space="preserve">the </w:t>
      </w:r>
      <w:r w:rsidR="0056689D">
        <w:rPr>
          <w:iCs/>
        </w:rPr>
        <w:t xml:space="preserve">hot-carrier population. </w:t>
      </w:r>
      <w:r w:rsidR="00014D95">
        <w:t>Figure 5.15</w:t>
      </w:r>
      <w:r w:rsidR="0056689D">
        <w:t xml:space="preserve"> shows the PL intensity-</w:t>
      </w:r>
      <w:r w:rsidR="00C17440">
        <w:t>energy spectrum</w:t>
      </w:r>
      <w:r w:rsidR="0056689D">
        <w:t xml:space="preserve"> for the excitation wavelength </w:t>
      </w:r>
      <m:oMath>
        <m:r>
          <w:rPr>
            <w:rFonts w:ascii="Cambria Math" w:hAnsi="Cambria Math"/>
          </w:rPr>
          <m:t>λ=442nm</m:t>
        </m:r>
      </m:oMath>
      <w:r w:rsidR="0056689D">
        <w:t xml:space="preserve"> at 90K.</w:t>
      </w:r>
    </w:p>
    <w:p w:rsidR="00062B79" w:rsidRDefault="00F83226" w:rsidP="00C17440">
      <w:pPr>
        <w:jc w:val="both"/>
      </w:pPr>
      <w:r>
        <w:rPr>
          <w:noProof/>
          <w:lang w:bidi="ar-SA"/>
        </w:rPr>
        <w:object w:dxaOrig="0" w:dyaOrig="0">
          <v:shape id="_x0000_s1861" type="#_x0000_t75" style="position:absolute;left:0;text-align:left;margin-left:23.55pt;margin-top:21.25pt;width:366.95pt;height:308.4pt;z-index:251672064;visibility:visible">
            <v:imagedata r:id="rId90" o:title=""/>
          </v:shape>
          <o:OLEObject Type="Embed" ProgID="Origin50.Graph" ShapeID="_x0000_s1861" DrawAspect="Content" ObjectID="_1484030396" r:id="rId91"/>
        </w:object>
      </w:r>
    </w:p>
    <w:p w:rsidR="00062B79" w:rsidRDefault="00062B79" w:rsidP="00C17440">
      <w:pPr>
        <w:jc w:val="both"/>
      </w:pPr>
    </w:p>
    <w:p w:rsidR="00062B79" w:rsidRDefault="00062B79" w:rsidP="00C17440">
      <w:pPr>
        <w:jc w:val="both"/>
      </w:pPr>
    </w:p>
    <w:p w:rsidR="000845DC" w:rsidRDefault="000845DC" w:rsidP="0056689D"/>
    <w:p w:rsidR="000845DC" w:rsidRDefault="0056689D" w:rsidP="0056689D">
      <w:r>
        <w:lastRenderedPageBreak/>
        <w:t xml:space="preserve"> </w:t>
      </w:r>
    </w:p>
    <w:p w:rsidR="000845DC" w:rsidRDefault="000845DC" w:rsidP="0056689D"/>
    <w:p w:rsidR="000845DC" w:rsidRDefault="000845DC" w:rsidP="0056689D"/>
    <w:p w:rsidR="000845DC" w:rsidRDefault="000845DC" w:rsidP="0056689D"/>
    <w:p w:rsidR="000845DC" w:rsidRDefault="000845DC" w:rsidP="0056689D"/>
    <w:p w:rsidR="000845DC" w:rsidRDefault="000845DC" w:rsidP="0056689D"/>
    <w:p w:rsidR="000845DC" w:rsidRDefault="000845DC" w:rsidP="0056689D"/>
    <w:p w:rsidR="000845DC" w:rsidRDefault="00F83226" w:rsidP="0056689D">
      <w:r>
        <w:rPr>
          <w:noProof/>
          <w:lang w:bidi="ar-SA"/>
        </w:rPr>
        <w:pict>
          <v:shape id="_x0000_s1862" type="#_x0000_t202" style="position:absolute;margin-left:-6.75pt;margin-top:26.1pt;width:428.55pt;height:41.75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AKEpx0qAgAATwQAAA4AAAAAAAAAAAAAAAAALgIAAGRycy9lMm9E&#10;b2MueG1sUEsBAi0AFAAGAAgAAAAhAP0vMtbbAAAABQEAAA8AAAAAAAAAAAAAAAAAhAQAAGRycy9k&#10;b3ducmV2LnhtbFBLBQYAAAAABAAEAPMAAACMBQAAAAA=&#10;" stroked="f">
            <v:textbox style="mso-next-textbox:#_x0000_s1862">
              <w:txbxContent>
                <w:p w:rsidR="00F83226" w:rsidRPr="00C84885" w:rsidRDefault="00F83226" w:rsidP="000845DC">
                  <w:pPr>
                    <w:spacing w:line="240" w:lineRule="auto"/>
                    <w:jc w:val="both"/>
                    <w:rPr>
                      <w:b/>
                    </w:rPr>
                  </w:pPr>
                  <w:r>
                    <w:rPr>
                      <w:b/>
                    </w:rPr>
                    <w:t>Figure 5.15</w:t>
                  </w:r>
                  <w:r w:rsidRPr="00C84885">
                    <w:rPr>
                      <w:b/>
                    </w:rPr>
                    <w:t xml:space="preserve">: </w:t>
                  </w:r>
                  <w:r>
                    <w:rPr>
                      <w:b/>
                    </w:rPr>
                    <w:t>PL intensity-energy spectrum for a 442nm excitation wavelength at 90K.</w:t>
                  </w:r>
                  <w:r w:rsidRPr="00C84885">
                    <w:rPr>
                      <w:b/>
                    </w:rPr>
                    <w:t xml:space="preserve"> </w:t>
                  </w:r>
                </w:p>
              </w:txbxContent>
            </v:textbox>
          </v:shape>
        </w:pict>
      </w:r>
    </w:p>
    <w:p w:rsidR="000845DC" w:rsidRDefault="000845DC" w:rsidP="0056689D"/>
    <w:p w:rsidR="000845DC" w:rsidRDefault="000845DC" w:rsidP="0056689D"/>
    <w:p w:rsidR="00D34355" w:rsidRDefault="00796DC0" w:rsidP="00CC45AA">
      <w:pPr>
        <w:jc w:val="both"/>
        <w:rPr>
          <w:iCs/>
        </w:rPr>
      </w:pPr>
      <w:r>
        <w:rPr>
          <w:iCs/>
        </w:rPr>
        <w:t>The t</w:t>
      </w:r>
      <w:r w:rsidR="00D34355">
        <w:rPr>
          <w:iCs/>
        </w:rPr>
        <w:t>emperature of the hot-carriers can be extracted from the intensity-energy spectrum by performing a Maxwellian fit at the high energy tail described by:</w:t>
      </w:r>
    </w:p>
    <w:p w:rsidR="00D34355" w:rsidRDefault="00F83226" w:rsidP="00CC45AA">
      <w:pPr>
        <w:jc w:val="both"/>
      </w:pPr>
      <m:oMathPara>
        <m:oMath>
          <m:sSub>
            <m:sSubPr>
              <m:ctrlPr>
                <w:rPr>
                  <w:rFonts w:ascii="Cambria Math" w:hAnsi="Cambria Math"/>
                  <w:i/>
                </w:rPr>
              </m:ctrlPr>
            </m:sSubPr>
            <m:e>
              <m:r>
                <w:rPr>
                  <w:rFonts w:ascii="Cambria Math" w:hAnsi="Cambria Math"/>
                </w:rPr>
                <m:t>I</m:t>
              </m:r>
            </m:e>
            <m:sub>
              <m:r>
                <w:rPr>
                  <w:rFonts w:ascii="Cambria Math" w:hAnsi="Cambria Math"/>
                </w:rPr>
                <m:t>PL</m:t>
              </m:r>
            </m:sub>
          </m:sSub>
          <m:d>
            <m:dPr>
              <m:ctrlPr>
                <w:rPr>
                  <w:rFonts w:ascii="Cambria Math" w:hAnsi="Cambria Math"/>
                  <w:i/>
                </w:rPr>
              </m:ctrlPr>
            </m:dPr>
            <m:e>
              <m:r>
                <w:rPr>
                  <w:rFonts w:ascii="Cambria Math" w:hAnsi="Cambria Math"/>
                </w:rPr>
                <m:t>hυ</m:t>
              </m:r>
            </m:e>
          </m:d>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r>
                    <w:rPr>
                      <w:rFonts w:ascii="Cambria Math" w:hAnsi="Cambria Math"/>
                    </w:rPr>
                    <m:t>hυ</m:t>
                  </m:r>
                </m:num>
                <m:den>
                  <m:sSub>
                    <m:sSubPr>
                      <m:ctrlPr>
                        <w:rPr>
                          <w:rFonts w:ascii="Cambria Math" w:hAnsi="Cambria Math"/>
                          <w:i/>
                        </w:rPr>
                      </m:ctrlPr>
                    </m:sSubPr>
                    <m:e>
                      <m:r>
                        <w:rPr>
                          <w:rFonts w:ascii="Cambria Math" w:hAnsi="Cambria Math"/>
                        </w:rPr>
                        <m:t>k</m:t>
                      </m:r>
                    </m:e>
                    <m:sub>
                      <m:r>
                        <w:rPr>
                          <w:rFonts w:ascii="Cambria Math" w:hAnsi="Cambria Math"/>
                        </w:rPr>
                        <m:t>B</m:t>
                      </m:r>
                    </m:sub>
                  </m:sSub>
                  <m:sSub>
                    <m:sSubPr>
                      <m:ctrlPr>
                        <w:rPr>
                          <w:rFonts w:ascii="Cambria Math" w:hAnsi="Cambria Math"/>
                          <w:i/>
                        </w:rPr>
                      </m:ctrlPr>
                    </m:sSubPr>
                    <m:e>
                      <m:r>
                        <w:rPr>
                          <w:rFonts w:ascii="Cambria Math" w:hAnsi="Cambria Math"/>
                        </w:rPr>
                        <m:t>T</m:t>
                      </m:r>
                    </m:e>
                    <m:sub>
                      <m:r>
                        <w:rPr>
                          <w:rFonts w:ascii="Cambria Math" w:hAnsi="Cambria Math"/>
                        </w:rPr>
                        <m:t>H</m:t>
                      </m:r>
                    </m:sub>
                  </m:sSub>
                </m:den>
              </m:f>
            </m:sup>
          </m:sSup>
        </m:oMath>
      </m:oMathPara>
    </w:p>
    <w:p w:rsidR="0095522D" w:rsidRDefault="00D34355" w:rsidP="00CC45AA">
      <w:pPr>
        <w:jc w:val="both"/>
      </w:pPr>
      <w:r>
        <w:t xml:space="preserve">where </w:t>
      </w:r>
      <w:r w:rsidRPr="00152504">
        <w:rPr>
          <w:i/>
        </w:rPr>
        <w:t>I</w:t>
      </w:r>
      <w:r w:rsidRPr="00152504">
        <w:rPr>
          <w:i/>
          <w:vertAlign w:val="subscript"/>
        </w:rPr>
        <w:t>P</w:t>
      </w:r>
      <w:r w:rsidRPr="00B439F5">
        <w:rPr>
          <w:vertAlign w:val="subscript"/>
        </w:rPr>
        <w:t>L</w:t>
      </w:r>
      <w:r>
        <w:rPr>
          <w:vertAlign w:val="subscript"/>
        </w:rPr>
        <w:t xml:space="preserve"> </w:t>
      </w:r>
      <w:r>
        <w:t xml:space="preserve">is the PL intensity, </w:t>
      </w:r>
      <w:r w:rsidRPr="00152504">
        <w:rPr>
          <w:i/>
          <w:iCs/>
        </w:rPr>
        <w:t>h</w:t>
      </w:r>
      <w:r w:rsidRPr="00152504">
        <w:rPr>
          <w:i/>
          <w:iCs/>
          <w:lang w:val="el-GR"/>
        </w:rPr>
        <w:t>ν</w:t>
      </w:r>
      <w:r w:rsidRPr="00B439F5">
        <w:rPr>
          <w:iCs/>
        </w:rPr>
        <w:t xml:space="preserve"> is the photon energy, </w:t>
      </w:r>
      <w:r w:rsidRPr="00152504">
        <w:rPr>
          <w:i/>
          <w:iCs/>
        </w:rPr>
        <w:t>k</w:t>
      </w:r>
      <w:r w:rsidRPr="00152504">
        <w:rPr>
          <w:i/>
          <w:iCs/>
          <w:vertAlign w:val="subscript"/>
        </w:rPr>
        <w:t>B</w:t>
      </w:r>
      <w:r w:rsidRPr="00B439F5">
        <w:rPr>
          <w:iCs/>
        </w:rPr>
        <w:t xml:space="preserve"> is the Boltzmann constant, and </w:t>
      </w:r>
      <w:r w:rsidRPr="00152504">
        <w:rPr>
          <w:i/>
          <w:iCs/>
        </w:rPr>
        <w:t>T</w:t>
      </w:r>
      <w:r w:rsidRPr="00152504">
        <w:rPr>
          <w:i/>
          <w:iCs/>
          <w:vertAlign w:val="subscript"/>
        </w:rPr>
        <w:t>H</w:t>
      </w:r>
      <w:r w:rsidRPr="00B439F5">
        <w:rPr>
          <w:iCs/>
        </w:rPr>
        <w:t xml:space="preserve"> is the hot carrier temperature</w:t>
      </w:r>
      <w:hyperlink w:anchor="_ENREF_66" w:tooltip="Le Bris, 2012 #287" w:history="1">
        <w:r w:rsidR="00230A2A">
          <w:rPr>
            <w:iCs/>
          </w:rPr>
          <w:fldChar w:fldCharType="begin"/>
        </w:r>
        <w:r w:rsidR="00230A2A">
          <w:rPr>
            <w:iCs/>
          </w:rPr>
          <w:instrText xml:space="preserve"> ADDIN EN.CITE &lt;EndNote&gt;&lt;Cite&gt;&lt;Author&gt;Le Bris&lt;/Author&gt;&lt;Year&gt;2012&lt;/Year&gt;&lt;RecNum&gt;287&lt;/RecNum&gt;&lt;DisplayText&gt;&lt;style face="superscript"&gt;66&lt;/style&gt;&lt;/DisplayText&gt;&lt;record&gt;&lt;rec-number&gt;287&lt;/rec-number&gt;&lt;foreign-keys&gt;&lt;key app="EN" db-id="5s02vpw9t92t94e5fx85t9pfpdp0rfftavfa"&gt;287&lt;/key&gt;&lt;/foreign-keys&gt;&lt;ref-type name="Journal Article"&gt;17&lt;/ref-type&gt;&lt;contributors&gt;&lt;authors&gt;&lt;author&gt;Le Bris, A.&lt;/author&gt;&lt;author&gt;Lombez, L.&lt;/author&gt;&lt;author&gt;Laribi, S.&lt;/author&gt;&lt;author&gt;Boissier, G.&lt;/author&gt;&lt;author&gt;Christol, P.&lt;/author&gt;&lt;author&gt;Guillemoles, J. F.&lt;/author&gt;&lt;/authors&gt;&lt;/contributors&gt;&lt;titles&gt;&lt;title&gt;Thermalisation rate study of GaSb-based heterostructures by continuous wave photoluminescence and their potential as hot carrier solar cell absorbers&lt;/title&gt;&lt;secondary-title&gt;Energy &amp;amp; Environmental Science&lt;/secondary-title&gt;&lt;/titles&gt;&lt;periodical&gt;&lt;full-title&gt;Energy &amp;amp; Environmental Science&lt;/full-title&gt;&lt;/periodical&gt;&lt;pages&gt;6225-6232&lt;/pages&gt;&lt;volume&gt;5&lt;/volume&gt;&lt;number&gt;3&lt;/number&gt;&lt;dates&gt;&lt;year&gt;2012&lt;/year&gt;&lt;/dates&gt;&lt;publisher&gt;The Royal Society of Chemistry&lt;/publisher&gt;&lt;isbn&gt;1754-5692&lt;/isbn&gt;&lt;work-type&gt;10.1039/C2EE02843C&lt;/work-type&gt;&lt;urls&gt;&lt;related-urls&gt;&lt;url&gt;http://dx.doi.org/10.1039/C2EE02843C&lt;/url&gt;&lt;/related-urls&gt;&lt;/urls&gt;&lt;electronic-resource-num&gt;10.1039/c2ee02843c&lt;/electronic-resource-num&gt;&lt;/record&gt;&lt;/Cite&gt;&lt;/EndNote&gt;</w:instrText>
        </w:r>
        <w:r w:rsidR="00230A2A">
          <w:rPr>
            <w:iCs/>
          </w:rPr>
          <w:fldChar w:fldCharType="separate"/>
        </w:r>
        <w:r w:rsidR="00230A2A" w:rsidRPr="007808C4">
          <w:rPr>
            <w:iCs/>
            <w:noProof/>
            <w:vertAlign w:val="superscript"/>
          </w:rPr>
          <w:t>66</w:t>
        </w:r>
        <w:r w:rsidR="00230A2A">
          <w:rPr>
            <w:iCs/>
          </w:rPr>
          <w:fldChar w:fldCharType="end"/>
        </w:r>
      </w:hyperlink>
      <w:r>
        <w:rPr>
          <w:iCs/>
        </w:rPr>
        <w:t>.</w:t>
      </w:r>
      <w:r w:rsidR="00C75BD8">
        <w:t xml:space="preserve"> </w:t>
      </w:r>
      <w:r w:rsidR="006F054A">
        <w:rPr>
          <w:iCs/>
        </w:rPr>
        <w:t xml:space="preserve">A shallower high energy slope corresponds to larger temperature </w:t>
      </w:r>
      <w:r w:rsidR="00F42ACD">
        <w:rPr>
          <w:iCs/>
        </w:rPr>
        <w:t>difference</w:t>
      </w:r>
      <m:oMath>
        <m:r>
          <w:ins w:id="326" w:author="Michael Santos" w:date="2015-01-26T19:43:00Z">
            <w:rPr>
              <w:rFonts w:ascii="Cambria Math" w:hAnsi="Cambria Math"/>
            </w:rPr>
            <m:t xml:space="preserve"> </m:t>
          </w:ins>
        </m:r>
        <m:r>
          <m:rPr>
            <m:sty m:val="p"/>
          </m:rPr>
          <w:rPr>
            <w:rFonts w:ascii="Cambria Math" w:hAnsi="Cambria Math"/>
          </w:rPr>
          <m:t>Δ</m:t>
        </m:r>
        <m:r>
          <w:rPr>
            <w:rFonts w:ascii="Cambria Math" w:hAnsi="Cambria Math"/>
          </w:rPr>
          <m:t>T=</m:t>
        </m:r>
        <m:sSub>
          <m:sSubPr>
            <m:ctrlPr>
              <w:rPr>
                <w:rFonts w:ascii="Cambria Math" w:hAnsi="Cambria Math"/>
                <w:i/>
                <w:iCs/>
              </w:rPr>
            </m:ctrlPr>
          </m:sSubPr>
          <m:e>
            <m:r>
              <w:rPr>
                <w:rFonts w:ascii="Cambria Math" w:hAnsi="Cambria Math"/>
              </w:rPr>
              <m:t>T</m:t>
            </m:r>
          </m:e>
          <m:sub>
            <m:r>
              <w:rPr>
                <w:rFonts w:ascii="Cambria Math" w:hAnsi="Cambria Math"/>
              </w:rPr>
              <m:t>H</m:t>
            </m:r>
          </m:sub>
        </m:sSub>
        <m:r>
          <w:rPr>
            <w:rFonts w:ascii="Cambria Math" w:hAnsi="Cambria Math"/>
          </w:rPr>
          <m:t>-T</m:t>
        </m:r>
      </m:oMath>
      <w:r w:rsidR="006F054A">
        <w:rPr>
          <w:iCs/>
        </w:rPr>
        <w:t xml:space="preserve">, where T is the measurement temperature. A larger </w:t>
      </w:r>
      <m:oMath>
        <m:r>
          <m:rPr>
            <m:sty m:val="p"/>
          </m:rPr>
          <w:rPr>
            <w:rFonts w:ascii="Cambria Math" w:hAnsi="Cambria Math"/>
          </w:rPr>
          <m:t>Δ</m:t>
        </m:r>
        <m:r>
          <w:rPr>
            <w:rFonts w:ascii="Cambria Math" w:hAnsi="Cambria Math"/>
          </w:rPr>
          <m:t>T</m:t>
        </m:r>
      </m:oMath>
      <w:r w:rsidR="006F054A">
        <w:rPr>
          <w:iCs/>
        </w:rPr>
        <w:t xml:space="preserve"> can be expected as </w:t>
      </w:r>
      <w:r w:rsidR="00796DC0">
        <w:rPr>
          <w:iCs/>
        </w:rPr>
        <w:t xml:space="preserve">the </w:t>
      </w:r>
      <w:r w:rsidR="006F054A">
        <w:rPr>
          <w:iCs/>
        </w:rPr>
        <w:t xml:space="preserve">excitation power </w:t>
      </w:r>
      <w:r w:rsidR="00796DC0">
        <w:rPr>
          <w:iCs/>
        </w:rPr>
        <w:t>is increased</w:t>
      </w:r>
      <w:r w:rsidR="006F054A">
        <w:rPr>
          <w:iCs/>
        </w:rPr>
        <w:t xml:space="preserve"> as more hot carriers will be generated. A smaller </w:t>
      </w:r>
      <m:oMath>
        <m:r>
          <m:rPr>
            <m:sty m:val="p"/>
          </m:rPr>
          <w:rPr>
            <w:rFonts w:ascii="Cambria Math" w:hAnsi="Cambria Math"/>
          </w:rPr>
          <m:t>Δ</m:t>
        </m:r>
        <m:r>
          <w:rPr>
            <w:rFonts w:ascii="Cambria Math" w:hAnsi="Cambria Math"/>
          </w:rPr>
          <m:t>T</m:t>
        </m:r>
      </m:oMath>
      <w:r w:rsidR="006F054A">
        <w:rPr>
          <w:iCs/>
        </w:rPr>
        <w:t xml:space="preserve"> can be expected as </w:t>
      </w:r>
      <w:r w:rsidR="00796DC0">
        <w:rPr>
          <w:iCs/>
        </w:rPr>
        <w:t xml:space="preserve">the </w:t>
      </w:r>
      <w:r w:rsidR="006F054A">
        <w:rPr>
          <w:iCs/>
        </w:rPr>
        <w:t xml:space="preserve">temperature </w:t>
      </w:r>
      <w:r w:rsidR="00796DC0">
        <w:rPr>
          <w:iCs/>
        </w:rPr>
        <w:t>is increased</w:t>
      </w:r>
      <w:r w:rsidR="006F054A">
        <w:rPr>
          <w:iCs/>
        </w:rPr>
        <w:t xml:space="preserve"> because </w:t>
      </w:r>
      <w:r w:rsidR="00782E05">
        <w:rPr>
          <w:iCs/>
        </w:rPr>
        <w:t>more phonons become available.</w:t>
      </w:r>
      <w:r w:rsidR="00990E41">
        <w:rPr>
          <w:iCs/>
        </w:rPr>
        <w:t xml:space="preserve"> </w:t>
      </w:r>
      <w:r w:rsidR="00014D95">
        <w:rPr>
          <w:iCs/>
        </w:rPr>
        <w:t>Figure</w:t>
      </w:r>
      <w:r w:rsidR="00796DC0">
        <w:rPr>
          <w:iCs/>
        </w:rPr>
        <w:t>s</w:t>
      </w:r>
      <w:r w:rsidR="00014D95">
        <w:rPr>
          <w:iCs/>
        </w:rPr>
        <w:t xml:space="preserve"> </w:t>
      </w:r>
      <w:r w:rsidR="00796DC0">
        <w:rPr>
          <w:iCs/>
        </w:rPr>
        <w:t>5.16a and 5.16</w:t>
      </w:r>
      <w:r w:rsidR="00CD3A25">
        <w:rPr>
          <w:iCs/>
        </w:rPr>
        <w:t xml:space="preserve">b show </w:t>
      </w:r>
      <m:oMath>
        <m:r>
          <m:rPr>
            <m:sty m:val="p"/>
          </m:rPr>
          <w:rPr>
            <w:rFonts w:ascii="Cambria Math" w:hAnsi="Cambria Math"/>
          </w:rPr>
          <m:t>Δ</m:t>
        </m:r>
        <m:r>
          <w:rPr>
            <w:rFonts w:ascii="Cambria Math" w:hAnsi="Cambria Math"/>
          </w:rPr>
          <m:t>T</m:t>
        </m:r>
      </m:oMath>
      <w:r w:rsidR="00CD3A25">
        <w:rPr>
          <w:iCs/>
        </w:rPr>
        <w:t xml:space="preserve"> for different excitation powers measured at temperatures 4K to 295K</w:t>
      </w:r>
      <w:r w:rsidR="00796DC0">
        <w:rPr>
          <w:iCs/>
        </w:rPr>
        <w:t>, respectively</w:t>
      </w:r>
      <w:r w:rsidR="00CD3A25">
        <w:rPr>
          <w:iCs/>
        </w:rPr>
        <w:t xml:space="preserve">. At low temperatures from 4K to 90K,  </w:t>
      </w:r>
      <m:oMath>
        <m:r>
          <m:rPr>
            <m:sty m:val="p"/>
          </m:rPr>
          <w:rPr>
            <w:rFonts w:ascii="Cambria Math" w:hAnsi="Cambria Math"/>
          </w:rPr>
          <m:t>Δ</m:t>
        </m:r>
        <m:r>
          <w:rPr>
            <w:rFonts w:ascii="Cambria Math" w:hAnsi="Cambria Math"/>
          </w:rPr>
          <m:t>T</m:t>
        </m:r>
      </m:oMath>
      <w:r w:rsidR="00CD3A25">
        <w:rPr>
          <w:iCs/>
        </w:rPr>
        <w:t xml:space="preserve"> decreases with T and increases with P as expected. For temperatures higher than 90K</w:t>
      </w:r>
      <w:r w:rsidR="00796DC0">
        <w:rPr>
          <w:iCs/>
        </w:rPr>
        <w:t xml:space="preserve">, the </w:t>
      </w:r>
      <w:del w:id="327" w:author="Michael Santos" w:date="2015-01-26T16:57:00Z">
        <w:r w:rsidR="00CD3A25" w:rsidDel="00CD3FD3">
          <w:rPr>
            <w:iCs/>
          </w:rPr>
          <w:delText xml:space="preserve"> </w:delText>
        </w:r>
      </w:del>
      <w:r w:rsidR="00CD3A25">
        <w:rPr>
          <w:iCs/>
        </w:rPr>
        <w:t>carriers stay hot at all temperatures</w:t>
      </w:r>
      <w:r w:rsidR="005E2DD2">
        <w:rPr>
          <w:iCs/>
        </w:rPr>
        <w:t xml:space="preserve"> (i.e.</w:t>
      </w:r>
      <m:oMath>
        <m:r>
          <m:rPr>
            <m:sty m:val="p"/>
          </m:rPr>
          <w:rPr>
            <w:rFonts w:ascii="Cambria Math" w:hAnsi="Cambria Math"/>
          </w:rPr>
          <m:t xml:space="preserve"> Δ</m:t>
        </m:r>
        <m:r>
          <w:rPr>
            <w:rFonts w:ascii="Cambria Math" w:hAnsi="Cambria Math"/>
          </w:rPr>
          <m:t>T</m:t>
        </m:r>
      </m:oMath>
      <w:r w:rsidR="005E2DD2">
        <w:rPr>
          <w:iCs/>
        </w:rPr>
        <w:t xml:space="preserve"> does not decrease with T). </w:t>
      </w:r>
      <w:r w:rsidR="00796DC0">
        <w:rPr>
          <w:iCs/>
        </w:rPr>
        <w:t>The t</w:t>
      </w:r>
      <w:r w:rsidR="005E2DD2">
        <w:rPr>
          <w:iCs/>
        </w:rPr>
        <w:t>emperatures difference is independent of P above 150K (i.e.</w:t>
      </w:r>
      <m:oMath>
        <m:r>
          <m:rPr>
            <m:sty m:val="p"/>
          </m:rPr>
          <w:rPr>
            <w:rFonts w:ascii="Cambria Math" w:hAnsi="Cambria Math"/>
          </w:rPr>
          <m:t xml:space="preserve"> Δ</m:t>
        </m:r>
        <m:r>
          <w:rPr>
            <w:rFonts w:ascii="Cambria Math" w:hAnsi="Cambria Math"/>
          </w:rPr>
          <m:t>T</m:t>
        </m:r>
      </m:oMath>
      <w:r w:rsidR="005E2DD2">
        <w:rPr>
          <w:iCs/>
        </w:rPr>
        <w:t xml:space="preserve"> does not </w:t>
      </w:r>
      <w:r w:rsidR="005E2DD2">
        <w:rPr>
          <w:iCs/>
        </w:rPr>
        <w:lastRenderedPageBreak/>
        <w:t xml:space="preserve">increase with P). </w:t>
      </w:r>
      <w:r w:rsidR="0095522D">
        <w:rPr>
          <w:iCs/>
        </w:rPr>
        <w:t>At</w:t>
      </w:r>
      <w:r w:rsidR="00D65517">
        <w:rPr>
          <w:iCs/>
        </w:rPr>
        <w:t xml:space="preserve"> temperatures higher than 90K</w:t>
      </w:r>
      <w:r w:rsidR="0095522D">
        <w:rPr>
          <w:iCs/>
        </w:rPr>
        <w:t>,</w:t>
      </w:r>
      <w:r w:rsidR="00D65517">
        <w:rPr>
          <w:iCs/>
        </w:rPr>
        <w:t xml:space="preserve"> </w:t>
      </w:r>
      <w:r w:rsidR="00796DC0">
        <w:rPr>
          <w:iCs/>
        </w:rPr>
        <w:t xml:space="preserve">the </w:t>
      </w:r>
      <w:r w:rsidR="0095522D">
        <w:rPr>
          <w:iCs/>
        </w:rPr>
        <w:t>valence band offset may be negligible compared to</w:t>
      </w:r>
      <w:r w:rsidR="00796DC0">
        <w:rPr>
          <w:iCs/>
        </w:rPr>
        <w:t xml:space="preserve"> the</w:t>
      </w:r>
      <w:r w:rsidR="0095522D">
        <w:rPr>
          <w:iCs/>
        </w:rPr>
        <w:t xml:space="preserve"> thermal energy and holes may no longer be localized for recombination. </w:t>
      </w:r>
      <w:r w:rsidR="00796DC0">
        <w:rPr>
          <w:iCs/>
        </w:rPr>
        <w:t>The a</w:t>
      </w:r>
      <w:r w:rsidR="00A721F5">
        <w:rPr>
          <w:iCs/>
        </w:rPr>
        <w:t xml:space="preserve">vailability of only a few holes for recombination may be the reason for carriers remaining </w:t>
      </w:r>
      <w:r w:rsidR="00796DC0">
        <w:rPr>
          <w:iCs/>
        </w:rPr>
        <w:t>hot</w:t>
      </w:r>
      <w:r w:rsidR="00A721F5">
        <w:rPr>
          <w:iCs/>
        </w:rPr>
        <w:t xml:space="preserve"> at these temperatures. </w:t>
      </w:r>
      <w:r w:rsidR="00FD5ABC">
        <w:rPr>
          <w:iCs/>
        </w:rPr>
        <w:t xml:space="preserve">Although hot-carrier effects can be probed via luminescence, observing </w:t>
      </w:r>
      <w:r w:rsidR="00796DC0">
        <w:rPr>
          <w:iCs/>
        </w:rPr>
        <w:t xml:space="preserve">a </w:t>
      </w:r>
      <w:r w:rsidR="001A0BC1">
        <w:rPr>
          <w:iCs/>
        </w:rPr>
        <w:t xml:space="preserve">signature </w:t>
      </w:r>
      <w:r w:rsidR="00796DC0">
        <w:rPr>
          <w:iCs/>
        </w:rPr>
        <w:t xml:space="preserve">of </w:t>
      </w:r>
      <w:r w:rsidR="001A0BC1">
        <w:rPr>
          <w:iCs/>
        </w:rPr>
        <w:t xml:space="preserve">CM </w:t>
      </w:r>
      <w:r w:rsidR="00FD5ABC">
        <w:rPr>
          <w:iCs/>
        </w:rPr>
        <w:t>in a continuous PL spectrum</w:t>
      </w:r>
      <w:r w:rsidR="001A0BC1">
        <w:rPr>
          <w:iCs/>
        </w:rPr>
        <w:t xml:space="preserve"> may not be possible if the</w:t>
      </w:r>
      <w:r w:rsidR="00C75BD8">
        <w:rPr>
          <w:iCs/>
        </w:rPr>
        <w:t xml:space="preserve"> </w:t>
      </w:r>
      <w:r w:rsidR="001A0BC1">
        <w:rPr>
          <w:iCs/>
        </w:rPr>
        <w:t xml:space="preserve">biexciton decay time </w:t>
      </w:r>
      <w:r w:rsidR="006F425F">
        <w:rPr>
          <w:iCs/>
        </w:rPr>
        <w:t>is very</w:t>
      </w:r>
      <w:r w:rsidR="00C75BD8">
        <w:rPr>
          <w:iCs/>
        </w:rPr>
        <w:t xml:space="preserve"> short. </w:t>
      </w:r>
      <w:r w:rsidR="00950AAE" w:rsidRPr="0030484F">
        <w:t>MEG generation in nanocrystals and QDs are shown to occur in less than 200fs using ultrafast transient sp</w:t>
      </w:r>
      <w:r w:rsidR="00796DC0">
        <w:t>ectroscopy with sub-</w:t>
      </w:r>
      <w:r w:rsidR="00950AAE">
        <w:t>fs pulses</w:t>
      </w:r>
      <w:hyperlink w:anchor="_ENREF_43" w:tooltip="Beard, 2007 #44" w:history="1">
        <w:r w:rsidR="00230A2A">
          <w:fldChar w:fldCharType="begin"/>
        </w:r>
        <w:r w:rsidR="00230A2A">
          <w:instrText xml:space="preserve"> ADDIN EN.CITE &lt;EndNote&gt;&lt;Cite&gt;&lt;Author&gt;Beard&lt;/Author&gt;&lt;Year&gt;2007&lt;/Year&gt;&lt;RecNum&gt;44&lt;/RecNum&gt;&lt;DisplayText&gt;&lt;style face="superscript"&gt;43&lt;/style&gt;&lt;/DisplayText&gt;&lt;record&gt;&lt;rec-number&gt;44&lt;/rec-number&gt;&lt;foreign-keys&gt;&lt;key app="EN" db-id="5s02vpw9t92t94e5fx85t9pfpdp0rfftavfa"&gt;44&lt;/key&gt;&lt;/foreign-keys&gt;&lt;ref-type name="Journal Article"&gt;17&lt;/ref-type&gt;&lt;contributors&gt;&lt;authors&gt;&lt;author&gt;Beard, Matthew C.&lt;/author&gt;&lt;author&gt;Knutsen, Kelly P.&lt;/author&gt;&lt;author&gt;Yu, Pingrong&lt;/author&gt;&lt;author&gt;Luther, Joseph M.&lt;/author&gt;&lt;author&gt;Song, Qing&lt;/author&gt;&lt;author&gt;Metzger, Wyatt K.&lt;/author&gt;&lt;author&gt;Ellingson, Randy J.&lt;/author&gt;&lt;author&gt;Nozik, Arthur J.&lt;/author&gt;&lt;/authors&gt;&lt;/contributors&gt;&lt;titles&gt;&lt;title&gt;Multiple Exciton Generation in Colloidal Silicon Nanocrystals&lt;/title&gt;&lt;secondary-title&gt;Nano Letters&lt;/secondary-title&gt;&lt;/titles&gt;&lt;periodical&gt;&lt;full-title&gt;Nano Letters&lt;/full-title&gt;&lt;/periodical&gt;&lt;pages&gt;2506-2512&lt;/pages&gt;&lt;volume&gt;7&lt;/volume&gt;&lt;number&gt;8&lt;/number&gt;&lt;dates&gt;&lt;year&gt;2007&lt;/year&gt;&lt;pub-dates&gt;&lt;date&gt;2007/08/01&lt;/date&gt;&lt;/pub-dates&gt;&lt;/dates&gt;&lt;publisher&gt;American Chemical Society&lt;/publisher&gt;&lt;isbn&gt;1530-6984&lt;/isbn&gt;&lt;urls&gt;&lt;related-urls&gt;&lt;url&gt;http://dx.doi.org/10.1021/nl071486l&lt;/url&gt;&lt;/related-urls&gt;&lt;/urls&gt;&lt;electronic-resource-num&gt;10.1021/nl071486l&lt;/electronic-resource-num&gt;&lt;access-date&gt;2014/05/25&lt;/access-date&gt;&lt;/record&gt;&lt;/Cite&gt;&lt;/EndNote&gt;</w:instrText>
        </w:r>
        <w:r w:rsidR="00230A2A">
          <w:fldChar w:fldCharType="separate"/>
        </w:r>
        <w:r w:rsidR="00230A2A" w:rsidRPr="007808C4">
          <w:rPr>
            <w:noProof/>
            <w:vertAlign w:val="superscript"/>
          </w:rPr>
          <w:t>43</w:t>
        </w:r>
        <w:r w:rsidR="00230A2A">
          <w:fldChar w:fldCharType="end"/>
        </w:r>
      </w:hyperlink>
      <w:r w:rsidR="00950AAE" w:rsidRPr="00E33607">
        <w:rPr>
          <w:vertAlign w:val="superscript"/>
        </w:rPr>
        <w:t>,</w:t>
      </w:r>
      <w:hyperlink w:anchor="_ENREF_46" w:tooltip="Schaller, 2004 #27" w:history="1">
        <w:r w:rsidR="00230A2A">
          <w:fldChar w:fldCharType="begin"/>
        </w:r>
        <w:r w:rsidR="00230A2A">
          <w:instrText xml:space="preserve"> ADDIN EN.CITE &lt;EndNote&gt;&lt;Cite&gt;&lt;Author&gt;Schaller&lt;/Author&gt;&lt;Year&gt;2004&lt;/Year&gt;&lt;RecNum&gt;27&lt;/RecNum&gt;&lt;DisplayText&gt;&lt;style face="superscript"&gt;46&lt;/style&gt;&lt;/DisplayText&gt;&lt;record&gt;&lt;rec-number&gt;27&lt;/rec-number&gt;&lt;foreign-keys&gt;&lt;key app="EN" db-id="5s02vpw9t92t94e5fx85t9pfpdp0rfftavfa"&gt;27&lt;/key&gt;&lt;/foreign-keys&gt;&lt;ref-type name="Journal Article"&gt;17&lt;/ref-type&gt;&lt;contributors&gt;&lt;authors&gt;&lt;author&gt;Schaller, R. D.&lt;/author&gt;&lt;author&gt;Klimov, V. I.&lt;/author&gt;&lt;/authors&gt;&lt;/contributors&gt;&lt;titles&gt;&lt;title&gt;High Efficiency Carrier Multiplication in PbSe Nanocrystals: Implications for Solar Energy Conversion&lt;/title&gt;&lt;secondary-title&gt;Physical Review Letters&lt;/secondary-title&gt;&lt;/titles&gt;&lt;periodical&gt;&lt;full-title&gt;Physical Review Letters&lt;/full-title&gt;&lt;/periodical&gt;&lt;pages&gt;186601&lt;/pages&gt;&lt;volume&gt;92&lt;/volume&gt;&lt;number&gt;18&lt;/number&gt;&lt;dates&gt;&lt;year&gt;2004&lt;/year&gt;&lt;/dates&gt;&lt;publisher&gt;American Physical Society&lt;/publisher&gt;&lt;urls&gt;&lt;related-urls&gt;&lt;url&gt;http://link.aps.org/doi/10.1103/PhysRevLett.92.186601&lt;/url&gt;&lt;/related-urls&gt;&lt;/urls&gt;&lt;/record&gt;&lt;/Cite&gt;&lt;/EndNote&gt;</w:instrText>
        </w:r>
        <w:r w:rsidR="00230A2A">
          <w:fldChar w:fldCharType="separate"/>
        </w:r>
        <w:r w:rsidR="00230A2A" w:rsidRPr="007808C4">
          <w:rPr>
            <w:noProof/>
            <w:vertAlign w:val="superscript"/>
          </w:rPr>
          <w:t>46</w:t>
        </w:r>
        <w:r w:rsidR="00230A2A">
          <w:fldChar w:fldCharType="end"/>
        </w:r>
      </w:hyperlink>
      <w:r w:rsidR="006F425F">
        <w:t xml:space="preserve">. </w:t>
      </w:r>
      <w:r w:rsidR="003918D6">
        <w:t xml:space="preserve"> </w:t>
      </w:r>
      <w:r w:rsidR="00950AAE" w:rsidRPr="0030484F">
        <w:t xml:space="preserve">Around 300ps, which is the typical time resolution in PL spectroscopy, the additional exciton is lost and only evidence of </w:t>
      </w:r>
      <w:r w:rsidR="002E24FE">
        <w:t xml:space="preserve">a </w:t>
      </w:r>
      <w:r w:rsidR="00950AAE" w:rsidRPr="0030484F">
        <w:t xml:space="preserve">single exciton is reported. Therefore, it might not be possible to observe CM effects directly in the SL system using </w:t>
      </w:r>
      <w:r w:rsidR="00950AAE">
        <w:t xml:space="preserve">continuous </w:t>
      </w:r>
      <w:r w:rsidR="00950AAE" w:rsidRPr="0030484F">
        <w:t xml:space="preserve">PL spectroscopy. </w:t>
      </w:r>
    </w:p>
    <w:p w:rsidR="003918D6" w:rsidRDefault="003918D6" w:rsidP="00CC45AA">
      <w:pPr>
        <w:jc w:val="both"/>
      </w:pPr>
    </w:p>
    <w:p w:rsidR="003918D6" w:rsidRDefault="003918D6" w:rsidP="00CC45AA">
      <w:pPr>
        <w:jc w:val="both"/>
      </w:pPr>
    </w:p>
    <w:p w:rsidR="003918D6" w:rsidRDefault="003918D6" w:rsidP="00CC45AA">
      <w:pPr>
        <w:jc w:val="both"/>
      </w:pPr>
    </w:p>
    <w:p w:rsidR="003918D6" w:rsidRDefault="003918D6" w:rsidP="00CC45AA">
      <w:pPr>
        <w:jc w:val="both"/>
      </w:pPr>
    </w:p>
    <w:p w:rsidR="003918D6" w:rsidRPr="007D1C92" w:rsidRDefault="003918D6" w:rsidP="00CC45AA">
      <w:pPr>
        <w:jc w:val="both"/>
      </w:pPr>
    </w:p>
    <w:p w:rsidR="006F054A" w:rsidRDefault="006F054A" w:rsidP="006F054A">
      <w:pPr>
        <w:rPr>
          <w:iCs/>
        </w:rPr>
      </w:pPr>
    </w:p>
    <w:p w:rsidR="006F054A" w:rsidRDefault="00F83226" w:rsidP="006F054A">
      <w:pPr>
        <w:rPr>
          <w:iCs/>
        </w:rPr>
      </w:pPr>
      <w:r>
        <w:rPr>
          <w:noProof/>
          <w:lang w:bidi="ar-SA"/>
        </w:rPr>
        <w:pict>
          <v:group id="_x0000_s1919" style="position:absolute;margin-left:-8.7pt;margin-top:-39.65pt;width:213pt;height:269.9pt;z-index:251676160" coordorigin="2130,647" coordsize="4260,5398">
            <v:group id="Group 49" o:spid="_x0000_s1881" style="position:absolute;left:2130;top:647;width:4260;height:5398" coordsize="35893,3652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">
              <v:shape id="Picture 45" o:spid="_x0000_s1882" type="#_x0000_t75" style="position:absolute;width:35893;height:365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wqoXCAAAA2wAAAA8AAABkcnMvZG93bnJldi54bWxEj0GLwjAUhO+C/yE8wZtNlSpSjbIoyh5d&#10;9eDx0Tzbss1LSaK2/vrNwsIeh5n5hllvO9OIJzlfW1YwTVIQxIXVNZcKrpfDZAnCB2SNjWVS0JOH&#10;7WY4WGOu7Yu/6HkOpYgQ9jkqqEJocyl9UZFBn9iWOHp36wyGKF0ptcNXhJtGztJ0IQ3WHBcqbGlX&#10;UfF9fhgFp/e+P17f9d3dbo92n/WLMpOo1HjUfaxABOrCf/iv/akVZHP4/RJ/gNz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MKqFwgAAANsAAAAPAAAAAAAAAAAAAAAAAJ8C&#10;AABkcnMvZG93bnJldi54bWxQSwUGAAAAAAQABAD3AAAAjgMAAAAA&#10;">
                <v:imagedata r:id="rId92" o:title=""/>
              </v:shape>
              <v:shape id="Straight Arrow Connector 46" o:spid="_x0000_s1883" type="#_x0000_t32" style="position:absolute;left:8382;top:11430;width:24384;height:1295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VA0cQAAADbAAAADwAAAGRycy9kb3ducmV2LnhtbESPQWsCMRSE74L/ITyhN81Wi5StUUQQ&#10;99CLVkr39ti87i67eQlJ1PXfN4LQ4zAz3zCrzWB6cSUfWssKXmcZCOLK6pZrBeev/fQdRIjIGnvL&#10;pOBOATbr8WiFubY3PtL1FGuRIBxyVNDE6HIpQ9WQwTCzjjh5v9YbjEn6WmqPtwQ3vZxn2VIabDkt&#10;NOho11DVnS5GgVuUtih8fz+W28+D2/1034u6U+plMmw/QEQa4n/42S60grclPL6kH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1UDRxAAAANsAAAAPAAAAAAAAAAAA&#10;AAAAAKECAABkcnMvZG93bnJldi54bWxQSwUGAAAAAAQABAD5AAAAkgMAAAAA&#10;" strokecolor="#4579b8 [3044]"/>
              <v:shape id="Straight Arrow Connector 47" o:spid="_x0000_s1884" type="#_x0000_t32" style="position:absolute;left:8382;top:6477;width:24220;height:1409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nlSsQAAADbAAAADwAAAGRycy9kb3ducmV2LnhtbESPQWsCMRSE74L/ITyhN822Flu2RhGh&#10;uIde1CJ6e2xed5fdvIQk6vrvG0HwOMzMN8x82ZtOXMiHxrKC10kGgri0uuFKwe/+e/wJIkRkjZ1l&#10;UnCjAMvFcDDHXNsrb+myi5VIEA45KqhjdLmUoazJYJhYR5y8P+sNxiR9JbXHa4KbTr5l2UwabDgt&#10;1OhoXVPZ7s5GgZuebFH47rY9rX42bn1sD9OqVepl1K++QETq4zP8aBdawfsH3L+kH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meVKxAAAANsAAAAPAAAAAAAAAAAA&#10;AAAAAKECAABkcnMvZG93bnJldi54bWxQSwUGAAAAAAQABAD5AAAAkgMAAAAA&#10;" strokecolor="#4579b8 [3044]"/>
              <v:shape id="Straight Arrow Connector 48" o:spid="_x0000_s1885" type="#_x0000_t32" style="position:absolute;left:8218;top:22860;width:24384;height:533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ZxOMAAAADbAAAADwAAAGRycy9kb3ducmV2LnhtbERPy4rCMBTdD/gP4QruxtQHg1SjiCDT&#10;hRsdEd1dmmtb2tyEJKP1781iYJaH815tetOJB/nQWFYwGWcgiEurG64UnH/2nwsQISJr7CyTghcF&#10;2KwHHyvMtX3ykR6nWIkUwiFHBXWMLpcylDUZDGPriBN3t95gTNBXUnt8pnDTyWmWfUmDDaeGGh3t&#10;airb069R4GY3WxS+ex1v28O3213by6xqlRoN++0SRKQ+/ov/3IVWME9j05f0A+T6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IGcTjAAAAA2wAAAA8AAAAAAAAAAAAAAAAA&#10;oQIAAGRycy9kb3ducmV2LnhtbFBLBQYAAAAABAAEAPkAAACOAwAAAAA=&#10;" strokecolor="#4579b8 [3044]"/>
              <v:shape id="Straight Arrow Connector 49" o:spid="_x0000_s1886" type="#_x0000_t32" style="position:absolute;left:9769;top:17526;width:23759;height:762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rUo8QAAADbAAAADwAAAGRycy9kb3ducmV2LnhtbESPQWsCMRSE74L/ITyhN822Fmm3RhGh&#10;uIde1CJ6e2xed5fdvIQk6vrvG0HwOMzMN8x82ZtOXMiHxrKC10kGgri0uuFKwe/+e/wBIkRkjZ1l&#10;UnCjAMvFcDDHXNsrb+myi5VIEA45KqhjdLmUoazJYJhYR5y8P+sNxiR9JbXHa4KbTr5l2UwabDgt&#10;1OhoXVPZ7s5GgZuebFH47rY9rX42bn1sD9OqVepl1K++QETq4zP8aBdawfsn3L+kH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StSjxAAAANsAAAAPAAAAAAAAAAAA&#10;AAAAAKECAABkcnMvZG93bnJldi54bWxQSwUGAAAAAAQABAD5AAAAkgMAAAAA&#10;" strokecolor="#4579b8 [3044]"/>
            </v:group>
            <v:group id="Group 18" o:spid="_x0000_s1915" style="position:absolute;left:5311;top:2336;width:795;height:2013" coordsize="5298,2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">
              <v:shape id="TextBox 12" o:spid="_x0000_s1916" type="#_x0000_t202" style="position:absolute;left:266;width:4412;height:4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F/msIA&#10;AADdAAAADwAAAGRycy9kb3ducmV2LnhtbERP22oCMRB9L/gPYYS+1cRb0a1RRCv4Vmv7AcNm3Gx3&#10;M1k2UVe/3hQKfZvDuc5i1blaXKgNpWcNw4ECQZx7U3Kh4ftr9zIDESKywdozabhRgNWy97TAzPgr&#10;f9LlGAuRQjhkqMHG2GRShtySwzDwDXHiTr51GBNsC2lavKZwV8uRUq/SYcmpwWJDG0t5dTw7DTPl&#10;PqpqPjoEN7kPp3az9e/Nj9bP/W79BiJSF//Ff+69SfPVeAq/36QT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8X+awgAAAN0AAAAPAAAAAAAAAAAAAAAAAJgCAABkcnMvZG93&#10;bnJldi54bWxQSwUGAAAAAAQABAD1AAAAhwMAAAAA&#10;" filled="f" stroked="f">
                <v:textbox style="mso-next-textbox:#TextBox 12;mso-fit-shape-to-text:t">
                  <w:txbxContent>
                    <w:p w:rsidR="00F83226" w:rsidRPr="00990E41" w:rsidRDefault="00F83226" w:rsidP="00990E41">
                      <w:pPr>
                        <w:pStyle w:val="NormalWeb"/>
                        <w:spacing w:before="0" w:beforeAutospacing="0" w:after="0" w:afterAutospacing="0"/>
                      </w:pPr>
                      <w:r w:rsidRPr="00990E41">
                        <w:rPr>
                          <w:rFonts w:ascii="Arial" w:hAnsi="Arial" w:cs="Arial"/>
                          <w:b/>
                          <w:bCs/>
                          <w:color w:val="FF0000"/>
                          <w:kern w:val="24"/>
                        </w:rPr>
                        <w:t>4 K</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36" o:spid="_x0000_s1917" type="#_x0000_t67" style="position:absolute;left:2586;top:3871;width:457;height:112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W1F8MA&#10;AADdAAAADwAAAGRycy9kb3ducmV2LnhtbERPS4vCMBC+C/sfwizsTdNVKFKNsmxxccWLj0tvQzO2&#10;0WZSmqx2/70RBG/z8T1nvuxtI67UeeNYwecoAUFcOm24UnA8rIZTED4ga2wck4J/8rBcvA3mmGl3&#10;4x1d96ESMYR9hgrqENpMSl/WZNGPXEscuZPrLIYIu0rqDm8x3DZynCSptGg4NtTY0ndN5WX/ZxWs&#10;zDkv18V4+1u1ZvMTJkWep4VSH+/91wxEoD68xE/3Wsf5ySSFxzfxB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W1F8MAAADdAAAADwAAAAAAAAAAAAAAAACYAgAAZHJzL2Rv&#10;d25yZXYueG1sUEsFBgAAAAAEAAQA9QAAAIgDAAAAAA==&#10;" adj="21163" fillcolor="red" strokecolor="red" strokeweight="2pt">
                <v:textbox style="mso-next-textbox:#Down Arrow 1036">
                  <w:txbxContent>
                    <w:p w:rsidR="00F83226" w:rsidRDefault="00F83226" w:rsidP="00990E41"/>
                  </w:txbxContent>
                </v:textbox>
              </v:shape>
              <v:rect id="Rectangle 1037" o:spid="_x0000_s1918" style="position:absolute;top:17106;width:5298;height:4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EKcIA&#10;AADdAAAADwAAAGRycy9kb3ducmV2LnhtbERP22oCMRB9L/Qfwgh9KTWpLVZWo5TS1qJPXj5g2Iy7&#10;wc1kSeK6/XsjCL7N4VxntuhdIzoK0XrW8DpUIIhLbyxXGva7n5cJiJiQDTaeScM/RVjMHx9mWBh/&#10;5g1121SJHMKxQA11Sm0hZSxrchiHviXO3MEHhynDUEkT8JzDXSNHSo2lQ8u5ocaWvmoqj9uT0/D+&#10;O1p922e1tq474X4lg1ryWuunQf85BZGoT3fxzf1n8nz19gHXb/IJc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twQpwgAAAN0AAAAPAAAAAAAAAAAAAAAAAJgCAABkcnMvZG93&#10;bnJldi54bWxQSwUGAAAAAAQABAD1AAAAhwMAAAAA&#10;" filled="f" stroked="f">
                <v:textbox style="mso-next-textbox:#Rectangle 1037;mso-fit-shape-to-text:t">
                  <w:txbxContent>
                    <w:p w:rsidR="00F83226" w:rsidRPr="00990E41" w:rsidRDefault="00F83226" w:rsidP="00990E41">
                      <w:pPr>
                        <w:pStyle w:val="NormalWeb"/>
                        <w:spacing w:before="0" w:beforeAutospacing="0" w:after="0" w:afterAutospacing="0"/>
                      </w:pPr>
                      <w:r w:rsidRPr="00990E41">
                        <w:rPr>
                          <w:rFonts w:ascii="Arial" w:hAnsi="Arial" w:cs="Arial"/>
                          <w:b/>
                          <w:bCs/>
                          <w:color w:val="948A54" w:themeColor="background2" w:themeShade="80"/>
                          <w:kern w:val="24"/>
                        </w:rPr>
                        <w:t>90 K</w:t>
                      </w:r>
                    </w:p>
                  </w:txbxContent>
                </v:textbox>
              </v:rect>
            </v:group>
          </v:group>
        </w:pict>
      </w:r>
      <w:r w:rsidR="00950E15">
        <w:rPr>
          <w:noProof/>
          <w:lang w:bidi="ar-SA"/>
        </w:rPr>
        <w:drawing>
          <wp:anchor distT="0" distB="0" distL="114300" distR="114300" simplePos="0" relativeHeight="251620864" behindDoc="0" locked="0" layoutInCell="1" allowOverlap="1" wp14:anchorId="74564753" wp14:editId="2CFB2C5F">
            <wp:simplePos x="0" y="0"/>
            <wp:positionH relativeFrom="column">
              <wp:posOffset>2451735</wp:posOffset>
            </wp:positionH>
            <wp:positionV relativeFrom="paragraph">
              <wp:posOffset>-514350</wp:posOffset>
            </wp:positionV>
            <wp:extent cx="2847975" cy="3438525"/>
            <wp:effectExtent l="0" t="0" r="0" b="0"/>
            <wp:wrapNone/>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847975" cy="3438525"/>
                    </a:xfrm>
                    <a:prstGeom prst="rect">
                      <a:avLst/>
                    </a:prstGeom>
                    <a:noFill/>
                    <a:extLst/>
                  </pic:spPr>
                </pic:pic>
              </a:graphicData>
            </a:graphic>
            <wp14:sizeRelH relativeFrom="margin">
              <wp14:pctWidth>0</wp14:pctWidth>
            </wp14:sizeRelH>
            <wp14:sizeRelV relativeFrom="margin">
              <wp14:pctHeight>0</wp14:pctHeight>
            </wp14:sizeRelV>
          </wp:anchor>
        </w:drawing>
      </w:r>
    </w:p>
    <w:p w:rsidR="006F054A" w:rsidRDefault="00F83226" w:rsidP="006F054A">
      <w:pPr>
        <w:rPr>
          <w:iCs/>
        </w:rPr>
      </w:pPr>
      <w:r>
        <w:rPr>
          <w:noProof/>
          <w:lang w:bidi="ar-SA"/>
        </w:rPr>
        <w:pict>
          <v:group id="_x0000_s1934" style="position:absolute;margin-left:343.7pt;margin-top:11.7pt;width:43.55pt;height:95.95pt;z-index:251677184" coordorigin="9178,2226" coordsize="871,1919">
            <v:shape id="TextBox 26" o:spid="_x0000_s1932" type="#_x0000_t202" style="position:absolute;left:9178;top:3748;width:753;height:397;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" filled="f" stroked="f">
              <v:textbox style="mso-fit-shape-to-text:t">
                <w:txbxContent>
                  <w:p w:rsidR="00F83226" w:rsidRPr="00990E41" w:rsidRDefault="00F83226" w:rsidP="00990E41">
                    <w:pPr>
                      <w:pStyle w:val="NormalWeb"/>
                      <w:spacing w:before="0" w:beforeAutospacing="0" w:after="0" w:afterAutospacing="0"/>
                      <w:rPr>
                        <w:sz w:val="22"/>
                        <w:szCs w:val="22"/>
                      </w:rPr>
                    </w:pPr>
                    <w:r w:rsidRPr="00990E41">
                      <w:rPr>
                        <w:rFonts w:ascii="Arial" w:hAnsi="Arial" w:cs="Arial"/>
                        <w:b/>
                        <w:bCs/>
                        <w:color w:val="948A54" w:themeColor="background2" w:themeShade="80"/>
                        <w:kern w:val="24"/>
                        <w:sz w:val="22"/>
                        <w:szCs w:val="22"/>
                      </w:rPr>
                      <w:t>90 K</w:t>
                    </w:r>
                  </w:p>
                </w:txbxContent>
              </v:textbox>
            </v:shape>
            <v:shape id="Down Arrow 27" o:spid="_x0000_s1931" type="#_x0000_t67" style="position:absolute;left:9528;top:2602;width:72;height:1032;rotation:1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" adj="20846" fillcolor="red" strokecolor="red" strokeweight="2pt"/>
            <v:shape id="TextBox 26" o:spid="_x0000_s1933" type="#_x0000_t202" style="position:absolute;left:9235;top:2226;width:814;height:397;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" filled="f" stroked="f">
              <v:textbox style="mso-fit-shape-to-text:t">
                <w:txbxContent>
                  <w:p w:rsidR="00F83226" w:rsidRPr="00990E41" w:rsidRDefault="00F83226" w:rsidP="00990E41">
                    <w:pPr>
                      <w:pStyle w:val="NormalWeb"/>
                      <w:spacing w:before="0" w:beforeAutospacing="0" w:after="0" w:afterAutospacing="0"/>
                      <w:rPr>
                        <w:color w:val="1F497D" w:themeColor="text2"/>
                        <w:sz w:val="22"/>
                        <w:szCs w:val="22"/>
                      </w:rPr>
                    </w:pPr>
                    <w:r w:rsidRPr="00990E41">
                      <w:rPr>
                        <w:rFonts w:ascii="Arial" w:hAnsi="Arial" w:cs="Arial"/>
                        <w:b/>
                        <w:bCs/>
                        <w:color w:val="1F497D" w:themeColor="text2"/>
                        <w:kern w:val="24"/>
                        <w:sz w:val="22"/>
                        <w:szCs w:val="22"/>
                      </w:rPr>
                      <w:t>295K</w:t>
                    </w:r>
                  </w:p>
                </w:txbxContent>
              </v:textbox>
            </v:shape>
          </v:group>
        </w:pict>
      </w:r>
      <w:r>
        <w:rPr>
          <w:iCs/>
          <w:noProof/>
          <w:lang w:bidi="ar-SA"/>
        </w:rPr>
        <w:pict>
          <v:group id="_x0000_s1909" style="position:absolute;margin-left:254.55pt;margin-top:4.65pt;width:127.5pt;height:130.5pt;z-index:251674112" coordorigin="6990,9450" coordsize="3120,2445">
            <v:shape id="_x0000_s1906" type="#_x0000_t32" style="position:absolute;left:6990;top:9450;width:3120;height:0" o:connectortype="straight"/>
            <v:shape id="_x0000_s1907" type="#_x0000_t32" style="position:absolute;left:6990;top:10020;width:3120;height:660;flip:y" o:connectortype="straight"/>
            <v:shape id="_x0000_s1908" type="#_x0000_t32" style="position:absolute;left:6990;top:10680;width:3120;height:1215;flip:y" o:connectortype="straight"/>
          </v:group>
        </w:pict>
      </w:r>
      <w:r w:rsidR="000845DC" w:rsidRPr="000845DC">
        <w:rPr>
          <w:noProof/>
          <w:lang w:bidi="ar-SA"/>
        </w:rPr>
        <w:t xml:space="preserve"> </w:t>
      </w:r>
    </w:p>
    <w:p w:rsidR="006F054A" w:rsidRDefault="006F054A" w:rsidP="006F054A">
      <w:pPr>
        <w:rPr>
          <w:iCs/>
        </w:rPr>
      </w:pPr>
    </w:p>
    <w:p w:rsidR="006F054A" w:rsidRDefault="006F054A" w:rsidP="006F054A">
      <w:pPr>
        <w:rPr>
          <w:iCs/>
        </w:rPr>
      </w:pPr>
    </w:p>
    <w:p w:rsidR="006F054A" w:rsidRDefault="006F054A" w:rsidP="006F054A">
      <w:pPr>
        <w:rPr>
          <w:iCs/>
        </w:rPr>
      </w:pPr>
    </w:p>
    <w:p w:rsidR="006F054A" w:rsidRPr="00152504" w:rsidRDefault="006F054A" w:rsidP="006F054A"/>
    <w:p w:rsidR="006F054A" w:rsidRPr="00B439F5" w:rsidRDefault="006F054A" w:rsidP="006F054A"/>
    <w:p w:rsidR="00A20A08" w:rsidRDefault="00F83226" w:rsidP="00A20A08">
      <w:pPr>
        <w:jc w:val="both"/>
      </w:pPr>
      <w:r>
        <w:rPr>
          <w:noProof/>
          <w:lang w:bidi="ar-SA"/>
        </w:rPr>
        <w:pict>
          <v:group id="_x0000_s1914" style="position:absolute;left:0;text-align:left;margin-left:-3.75pt;margin-top:22.15pt;width:428.55pt;height:84pt;z-index:251675136" coordorigin="2229,5805" coordsize="8571,1390">
            <v:shape id="_x0000_s1910" type="#_x0000_t202" style="position:absolute;left:2229;top:6360;width:8571;height:83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AKEpx0qAgAATwQAAA4AAAAAAAAAAAAAAAAALgIAAGRycy9lMm9E&#10;b2MueG1sUEsBAi0AFAAGAAgAAAAhAP0vMtbbAAAABQEAAA8AAAAAAAAAAAAAAAAAhAQAAGRycy9k&#10;b3ducmV2LnhtbFBLBQYAAAAABAAEAPMAAACMBQAAAAA=&#10;" stroked="f">
              <v:textbox style="mso-next-textbox:#_x0000_s1910">
                <w:txbxContent>
                  <w:p w:rsidR="00F83226" w:rsidRPr="00F62E59" w:rsidRDefault="00F83226" w:rsidP="00950E15">
                    <w:pPr>
                      <w:spacing w:line="240" w:lineRule="auto"/>
                      <w:jc w:val="both"/>
                      <w:rPr>
                        <w:b/>
                      </w:rPr>
                    </w:pPr>
                    <w:r>
                      <w:rPr>
                        <w:b/>
                      </w:rPr>
                      <w:t>Figure 5.16</w:t>
                    </w:r>
                    <w:r w:rsidRPr="00F62E59">
                      <w:rPr>
                        <w:b/>
                      </w:rPr>
                      <w:t xml:space="preserve">: </w:t>
                    </w:r>
                    <m:oMath>
                      <m:r>
                        <m:rPr>
                          <m:sty m:val="b"/>
                        </m:rPr>
                        <w:rPr>
                          <w:rFonts w:ascii="Cambria Math" w:hAnsi="Cambria Math"/>
                        </w:rPr>
                        <m:t>Δ</m:t>
                      </m:r>
                      <m:r>
                        <m:rPr>
                          <m:sty m:val="bi"/>
                        </m:rPr>
                        <w:rPr>
                          <w:rFonts w:ascii="Cambria Math" w:hAnsi="Cambria Math"/>
                        </w:rPr>
                        <m:t>T</m:t>
                      </m:r>
                    </m:oMath>
                    <w:r w:rsidRPr="00F62E59">
                      <w:rPr>
                        <w:b/>
                        <w:iCs/>
                      </w:rPr>
                      <w:t xml:space="preserve"> for different excitation power at different temperatures.</w:t>
                    </w:r>
                    <w:r>
                      <w:rPr>
                        <w:b/>
                        <w:iCs/>
                      </w:rPr>
                      <w:t xml:space="preserve"> Panels (a) and (b) show data for temperatures 4K to 90K and 90K to 295K, respectively. </w:t>
                    </w:r>
                  </w:p>
                </w:txbxContent>
              </v:textbox>
            </v:shape>
            <v:shape id="_x0000_s1912" type="#_x0000_t202" style="position:absolute;left:4280;top:5805;width:681;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AKEpx0qAgAATwQAAA4AAAAAAAAAAAAAAAAALgIAAGRycy9lMm9E&#10;b2MueG1sUEsBAi0AFAAGAAgAAAAhAP0vMtbbAAAABQEAAA8AAAAAAAAAAAAAAAAAhAQAAGRycy9k&#10;b3ducmV2LnhtbFBLBQYAAAAABAAEAPMAAACMBQAAAAA=&#10;" stroked="f">
              <v:textbox style="mso-next-textbox:#_x0000_s1912">
                <w:txbxContent>
                  <w:p w:rsidR="00F83226" w:rsidRPr="00F62E59" w:rsidRDefault="00F83226" w:rsidP="00F62E59">
                    <w:pPr>
                      <w:spacing w:line="240" w:lineRule="auto"/>
                      <w:jc w:val="both"/>
                      <w:rPr>
                        <w:b/>
                      </w:rPr>
                    </w:pPr>
                    <w:r>
                      <w:rPr>
                        <w:b/>
                      </w:rPr>
                      <w:t>(a)</w:t>
                    </w:r>
                    <w:r w:rsidRPr="00F62E59">
                      <w:rPr>
                        <w:b/>
                        <w:iCs/>
                      </w:rPr>
                      <w:t xml:space="preserve"> </w:t>
                    </w:r>
                  </w:p>
                </w:txbxContent>
              </v:textbox>
            </v:shape>
            <v:shape id="_x0000_s1913" type="#_x0000_t202" style="position:absolute;left:8454;top:5805;width:681;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AKEpx0qAgAATwQAAA4AAAAAAAAAAAAAAAAALgIAAGRycy9lMm9E&#10;b2MueG1sUEsBAi0AFAAGAAgAAAAhAP0vMtbbAAAABQEAAA8AAAAAAAAAAAAAAAAAhAQAAGRycy9k&#10;b3ducmV2LnhtbFBLBQYAAAAABAAEAPMAAACMBQAAAAA=&#10;" stroked="f">
              <v:textbox style="mso-next-textbox:#_x0000_s1913">
                <w:txbxContent>
                  <w:p w:rsidR="00F83226" w:rsidRPr="00F62E59" w:rsidRDefault="00F83226" w:rsidP="00F62E59">
                    <w:pPr>
                      <w:spacing w:line="240" w:lineRule="auto"/>
                      <w:jc w:val="both"/>
                      <w:rPr>
                        <w:b/>
                      </w:rPr>
                    </w:pPr>
                    <w:r>
                      <w:rPr>
                        <w:b/>
                      </w:rPr>
                      <w:t>(b)</w:t>
                    </w:r>
                    <w:r w:rsidRPr="00F62E59">
                      <w:rPr>
                        <w:b/>
                        <w:iCs/>
                      </w:rPr>
                      <w:t xml:space="preserve"> </w:t>
                    </w:r>
                  </w:p>
                </w:txbxContent>
              </v:textbox>
            </v:shape>
          </v:group>
        </w:pict>
      </w:r>
    </w:p>
    <w:p w:rsidR="00A20A08" w:rsidRDefault="00A20A08" w:rsidP="00A20A08">
      <w:pPr>
        <w:jc w:val="both"/>
      </w:pPr>
    </w:p>
    <w:p w:rsidR="003918D6" w:rsidRDefault="003918D6" w:rsidP="00A20A08">
      <w:pPr>
        <w:jc w:val="both"/>
      </w:pPr>
    </w:p>
    <w:p w:rsidR="003918D6" w:rsidRDefault="003918D6" w:rsidP="00A20A08">
      <w:pPr>
        <w:jc w:val="both"/>
      </w:pPr>
    </w:p>
    <w:p w:rsidR="003918D6" w:rsidRDefault="003918D6" w:rsidP="00A20A08">
      <w:pPr>
        <w:jc w:val="both"/>
      </w:pPr>
    </w:p>
    <w:p w:rsidR="00A721F5" w:rsidRDefault="006D76A5" w:rsidP="007D1C92">
      <w:pPr>
        <w:pStyle w:val="Heading3"/>
      </w:pPr>
      <w:bookmarkStart w:id="328" w:name="_Toc409794923"/>
      <w:r>
        <w:t>5.10</w:t>
      </w:r>
      <w:r w:rsidR="007D1C92">
        <w:t xml:space="preserve">.3 Solar-cell </w:t>
      </w:r>
      <w:r w:rsidR="0016426A">
        <w:t>structures</w:t>
      </w:r>
      <w:r w:rsidR="007D1C92">
        <w:t xml:space="preserve"> </w:t>
      </w:r>
      <w:del w:id="329" w:author="Michael Santos" w:date="2015-01-26T16:58:00Z">
        <w:r w:rsidR="007D1C92" w:rsidDel="00CD3FD3">
          <w:delText>and I-V characteristics</w:delText>
        </w:r>
      </w:del>
      <w:bookmarkEnd w:id="328"/>
    </w:p>
    <w:p w:rsidR="00EA1FFF" w:rsidDel="00CD3FD3" w:rsidRDefault="00E605B6" w:rsidP="006901DC">
      <w:pPr>
        <w:jc w:val="both"/>
        <w:rPr>
          <w:del w:id="330" w:author="Michael Santos" w:date="2015-01-26T16:58:00Z"/>
        </w:rPr>
      </w:pPr>
      <w:r>
        <w:t xml:space="preserve">In addition to </w:t>
      </w:r>
      <w:r w:rsidR="00EC0834">
        <w:t xml:space="preserve">showing intended </w:t>
      </w:r>
      <w:r>
        <w:t xml:space="preserve">optical </w:t>
      </w:r>
      <w:r w:rsidR="00EC0834">
        <w:t>and structural properties, it is important that actual device</w:t>
      </w:r>
      <w:r w:rsidR="00796DC0">
        <w:t xml:space="preserve">s </w:t>
      </w:r>
      <w:r w:rsidR="00F55A16">
        <w:t xml:space="preserve">that </w:t>
      </w:r>
      <w:r w:rsidR="00796DC0">
        <w:t>comprise</w:t>
      </w:r>
      <w:r w:rsidR="00EC0834">
        <w:t xml:space="preserve"> </w:t>
      </w:r>
      <w:ins w:id="331" w:author="Michael Santos" w:date="2015-01-26T17:02:00Z">
        <w:r w:rsidR="00CD3FD3">
          <w:t xml:space="preserve">a </w:t>
        </w:r>
      </w:ins>
      <w:r w:rsidR="00EC0834">
        <w:t>SL for carrier generation show</w:t>
      </w:r>
      <w:del w:id="332" w:author="Michael Santos" w:date="2015-01-26T17:02:00Z">
        <w:r w:rsidR="00EC0834" w:rsidDel="00CD3FD3">
          <w:delText>s</w:delText>
        </w:r>
      </w:del>
      <w:r w:rsidR="00EC0834">
        <w:t xml:space="preserve"> electrical characteristics of a solar cell. </w:t>
      </w:r>
      <w:r w:rsidR="009E1483">
        <w:t xml:space="preserve">Also, CM effects can be ultimately </w:t>
      </w:r>
      <w:r w:rsidR="00B91D52">
        <w:t>observed via</w:t>
      </w:r>
      <w:r w:rsidR="009E1483">
        <w:t xml:space="preserve"> I-V characteristics of the solar-cell structures.</w:t>
      </w:r>
      <w:del w:id="333" w:author="Michael Santos" w:date="2015-01-26T17:01:00Z">
        <w:r w:rsidR="009E1483" w:rsidDel="00CD3FD3">
          <w:delText xml:space="preserve">  </w:delText>
        </w:r>
      </w:del>
      <w:r w:rsidR="009E1483">
        <w:t xml:space="preserve"> </w:t>
      </w:r>
      <w:del w:id="334" w:author="Michael Santos" w:date="2015-01-26T16:58:00Z">
        <w:r w:rsidR="00682296" w:rsidDel="00CD3FD3">
          <w:delText>S</w:delText>
        </w:r>
        <w:r w:rsidR="00EA1FFF" w:rsidDel="00CD3FD3">
          <w:delText xml:space="preserve">olar cell and hot carrier cell structures were grown to </w:delText>
        </w:r>
        <w:r w:rsidR="009142B5" w:rsidDel="00CD3FD3">
          <w:delText xml:space="preserve">test I-V characteristics of the InAs/AlAsSb SL based p-n </w:delText>
        </w:r>
        <w:r w:rsidR="001579FB" w:rsidDel="00CD3FD3">
          <w:delText xml:space="preserve">junction. </w:delText>
        </w:r>
        <w:r w:rsidR="009142B5" w:rsidDel="00CD3FD3">
          <w:delText xml:space="preserve">The layer </w:delText>
        </w:r>
        <w:r w:rsidR="002E76B7" w:rsidDel="00CD3FD3">
          <w:delText>structures of these designs are</w:delText>
        </w:r>
        <w:r w:rsidR="007B4050" w:rsidDel="00CD3FD3">
          <w:delText xml:space="preserve"> shown in figure 5.17</w:delText>
        </w:r>
        <w:r w:rsidR="009142B5" w:rsidDel="00CD3FD3">
          <w:delText xml:space="preserve">. </w:delText>
        </w:r>
      </w:del>
    </w:p>
    <w:p w:rsidR="009142B5" w:rsidDel="00CD3FD3" w:rsidRDefault="00F83226" w:rsidP="006901DC">
      <w:pPr>
        <w:jc w:val="both"/>
        <w:rPr>
          <w:del w:id="335" w:author="Michael Santos" w:date="2015-01-26T17:01:00Z"/>
        </w:rPr>
      </w:pPr>
      <w:del w:id="336" w:author="Michael Santos" w:date="2015-01-26T16:58:00Z">
        <w:r>
          <w:rPr>
            <w:noProof/>
            <w:lang w:bidi="ar-SA"/>
          </w:rPr>
          <w:pict>
            <v:group id="_x0000_s1943" style="position:absolute;left:0;text-align:left;margin-left:-37.25pt;margin-top:128.6pt;width:233pt;height:186.55pt;z-index:251681280" coordorigin="4567,7324" coordsize="4660,3731">
              <v:shape id="_x0000_s1940" type="#_x0000_t202" style="position:absolute;left:4567;top:7324;width:594;height:482;visibility:visible;mso-width-relative:margin;mso-height-relative:margin" stroked="f">
                <v:fill opacity="0"/>
                <v:textbox>
                  <w:txbxContent>
                    <w:p w:rsidR="00F83226" w:rsidRPr="00F32524" w:rsidRDefault="00F83226">
                      <w:pPr>
                        <w:rPr>
                          <w:b/>
                        </w:rPr>
                      </w:pPr>
                      <w:r w:rsidRPr="00F32524">
                        <w:rPr>
                          <w:b/>
                        </w:rPr>
                        <w:t>(a)</w:t>
                      </w:r>
                    </w:p>
                  </w:txbxContent>
                </v:textbox>
              </v:shape>
              <v:shape id="_x0000_s1941" type="#_x0000_t202" style="position:absolute;left:4592;top:10573;width:594;height:482;visibility:visible;mso-width-relative:margin;mso-height-relative:margin" stroked="f">
                <v:fill opacity="0"/>
                <v:textbox>
                  <w:txbxContent>
                    <w:p w:rsidR="00F83226" w:rsidRPr="00F32524" w:rsidRDefault="00F83226" w:rsidP="00F32524">
                      <w:pPr>
                        <w:rPr>
                          <w:b/>
                        </w:rPr>
                      </w:pPr>
                      <w:r w:rsidRPr="00F32524">
                        <w:rPr>
                          <w:b/>
                        </w:rPr>
                        <w:t>(</w:t>
                      </w:r>
                      <w:r>
                        <w:rPr>
                          <w:b/>
                        </w:rPr>
                        <w:t>c</w:t>
                      </w:r>
                      <w:r w:rsidRPr="00F32524">
                        <w:rPr>
                          <w:b/>
                        </w:rPr>
                        <w:t>)</w:t>
                      </w:r>
                    </w:p>
                  </w:txbxContent>
                </v:textbox>
              </v:shape>
              <v:shape id="_x0000_s1942" type="#_x0000_t202" style="position:absolute;left:8633;top:7325;width:594;height:482;visibility:visible;mso-width-relative:margin;mso-height-relative:margin" stroked="f">
                <v:fill opacity="0"/>
                <v:textbox>
                  <w:txbxContent>
                    <w:p w:rsidR="00F83226" w:rsidRPr="00F32524" w:rsidRDefault="00F83226" w:rsidP="00F32524">
                      <w:pPr>
                        <w:rPr>
                          <w:b/>
                        </w:rPr>
                      </w:pPr>
                      <w:r w:rsidRPr="00F32524">
                        <w:rPr>
                          <w:b/>
                        </w:rPr>
                        <w:t>(</w:t>
                      </w:r>
                      <w:r>
                        <w:rPr>
                          <w:b/>
                        </w:rPr>
                        <w:t>b</w:t>
                      </w:r>
                      <w:r w:rsidRPr="00F32524">
                        <w:rPr>
                          <w:b/>
                        </w:rPr>
                        <w:t>)</w:t>
                      </w:r>
                    </w:p>
                  </w:txbxContent>
                </v:textbox>
              </v:shape>
            </v:group>
          </w:pict>
        </w:r>
        <w:r w:rsidR="00EC0834" w:rsidDel="00CD3FD3">
          <w:rPr>
            <w:noProof/>
            <w:lang w:bidi="ar-SA"/>
          </w:rPr>
          <w:drawing>
            <wp:anchor distT="0" distB="0" distL="114300" distR="114300" simplePos="0" relativeHeight="251659264" behindDoc="0" locked="0" layoutInCell="1" allowOverlap="1" wp14:anchorId="687ECC50" wp14:editId="6370FB4B">
              <wp:simplePos x="0" y="0"/>
              <wp:positionH relativeFrom="column">
                <wp:posOffset>233045</wp:posOffset>
              </wp:positionH>
              <wp:positionV relativeFrom="paragraph">
                <wp:posOffset>2072005</wp:posOffset>
              </wp:positionV>
              <wp:extent cx="1562735" cy="188912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562735" cy="1889125"/>
                      </a:xfrm>
                      <a:prstGeom prst="rect">
                        <a:avLst/>
                      </a:prstGeom>
                      <a:noFill/>
                    </pic:spPr>
                  </pic:pic>
                </a:graphicData>
              </a:graphic>
              <wp14:sizeRelH relativeFrom="page">
                <wp14:pctWidth>0</wp14:pctWidth>
              </wp14:sizeRelH>
              <wp14:sizeRelV relativeFrom="page">
                <wp14:pctHeight>0</wp14:pctHeight>
              </wp14:sizeRelV>
            </wp:anchor>
          </w:drawing>
        </w:r>
        <w:r w:rsidR="00EC0834" w:rsidDel="00CD3FD3">
          <w:rPr>
            <w:noProof/>
            <w:lang w:bidi="ar-SA"/>
          </w:rPr>
          <w:drawing>
            <wp:anchor distT="0" distB="0" distL="114300" distR="114300" simplePos="0" relativeHeight="251655168" behindDoc="0" locked="0" layoutInCell="1" allowOverlap="1" wp14:anchorId="0E079B91" wp14:editId="54E7D02F">
              <wp:simplePos x="0" y="0"/>
              <wp:positionH relativeFrom="column">
                <wp:posOffset>234315</wp:posOffset>
              </wp:positionH>
              <wp:positionV relativeFrom="paragraph">
                <wp:posOffset>57150</wp:posOffset>
              </wp:positionV>
              <wp:extent cx="2129155" cy="1886585"/>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129155" cy="1886585"/>
                      </a:xfrm>
                      <a:prstGeom prst="rect">
                        <a:avLst/>
                      </a:prstGeom>
                      <a:noFill/>
                    </pic:spPr>
                  </pic:pic>
                </a:graphicData>
              </a:graphic>
              <wp14:sizeRelH relativeFrom="page">
                <wp14:pctWidth>0</wp14:pctWidth>
              </wp14:sizeRelH>
              <wp14:sizeRelV relativeFrom="page">
                <wp14:pctHeight>0</wp14:pctHeight>
              </wp14:sizeRelV>
            </wp:anchor>
          </w:drawing>
        </w:r>
        <w:r w:rsidR="00EC0834" w:rsidDel="00CD3FD3">
          <w:rPr>
            <w:noProof/>
            <w:lang w:bidi="ar-SA"/>
          </w:rPr>
          <w:drawing>
            <wp:anchor distT="0" distB="0" distL="114300" distR="114300" simplePos="0" relativeHeight="251657216" behindDoc="0" locked="0" layoutInCell="1" allowOverlap="1" wp14:anchorId="5C2A71FD" wp14:editId="6363EBB9">
              <wp:simplePos x="0" y="0"/>
              <wp:positionH relativeFrom="column">
                <wp:posOffset>2778760</wp:posOffset>
              </wp:positionH>
              <wp:positionV relativeFrom="paragraph">
                <wp:posOffset>54610</wp:posOffset>
              </wp:positionV>
              <wp:extent cx="2150745" cy="188912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150745" cy="1889125"/>
                      </a:xfrm>
                      <a:prstGeom prst="rect">
                        <a:avLst/>
                      </a:prstGeom>
                      <a:noFill/>
                    </pic:spPr>
                  </pic:pic>
                </a:graphicData>
              </a:graphic>
              <wp14:sizeRelH relativeFrom="page">
                <wp14:pctWidth>0</wp14:pctWidth>
              </wp14:sizeRelH>
              <wp14:sizeRelV relativeFrom="page">
                <wp14:pctHeight>0</wp14:pctHeight>
              </wp14:sizeRelV>
            </wp:anchor>
          </w:drawing>
        </w:r>
      </w:del>
    </w:p>
    <w:p w:rsidR="009142B5" w:rsidRPr="00A9003E" w:rsidDel="00CD3FD3" w:rsidRDefault="00F83226" w:rsidP="007859E5">
      <w:pPr>
        <w:jc w:val="both"/>
        <w:rPr>
          <w:del w:id="337" w:author="Michael Santos" w:date="2015-01-26T17:01:00Z"/>
        </w:rPr>
      </w:pPr>
      <w:del w:id="338" w:author="Michael Santos" w:date="2015-01-26T16:58:00Z">
        <w:r>
          <w:rPr>
            <w:noProof/>
            <w:lang w:bidi="ar-SA"/>
          </w:rPr>
          <w:pict>
            <v:shape id="_x0000_s1784" type="#_x0000_t202" style="position:absolute;left:0;text-align:left;margin-left:42.35pt;margin-top:3.9pt;width:224.15pt;height:94.25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AKEpx0qAgAATwQAAA4AAAAAAAAAAAAAAAAALgIAAGRycy9lMm9E&#10;b2MueG1sUEsBAi0AFAAGAAgAAAAhAP0vMtbbAAAABQEAAA8AAAAAAAAAAAAAAAAAhAQAAGRycy9k&#10;b3ducmV2LnhtbFBLBQYAAAAABAAEAPMAAACMBQAAAAA=&#10;" stroked="f">
              <v:textbox style="mso-next-textbox:#_x0000_s1784">
                <w:txbxContent>
                  <w:p w:rsidR="00F83226" w:rsidRPr="00C84885" w:rsidRDefault="00F83226" w:rsidP="009142B5">
                    <w:pPr>
                      <w:spacing w:line="240" w:lineRule="auto"/>
                      <w:jc w:val="both"/>
                      <w:rPr>
                        <w:b/>
                      </w:rPr>
                    </w:pPr>
                    <w:r>
                      <w:rPr>
                        <w:b/>
                      </w:rPr>
                      <w:t>Figure 5.17</w:t>
                    </w:r>
                    <w:r w:rsidRPr="00C84885">
                      <w:rPr>
                        <w:b/>
                      </w:rPr>
                      <w:t>: Solar cell</w:t>
                    </w:r>
                    <w:r>
                      <w:rPr>
                        <w:b/>
                      </w:rPr>
                      <w:t xml:space="preserve"> (a and b)</w:t>
                    </w:r>
                    <w:r w:rsidRPr="00C84885">
                      <w:rPr>
                        <w:b/>
                      </w:rPr>
                      <w:t xml:space="preserve"> and hot carrier cell</w:t>
                    </w:r>
                    <w:r>
                      <w:rPr>
                        <w:b/>
                      </w:rPr>
                      <w:t xml:space="preserve"> (c)</w:t>
                    </w:r>
                    <w:r w:rsidRPr="00C84885">
                      <w:rPr>
                        <w:b/>
                      </w:rPr>
                      <w:t xml:space="preserve"> designs to </w:t>
                    </w:r>
                    <w:r>
                      <w:rPr>
                        <w:b/>
                      </w:rPr>
                      <w:t xml:space="preserve">perform </w:t>
                    </w:r>
                    <w:r w:rsidRPr="00C84885">
                      <w:rPr>
                        <w:b/>
                      </w:rPr>
                      <w:t xml:space="preserve">device characterization. </w:t>
                    </w:r>
                  </w:p>
                </w:txbxContent>
              </v:textbox>
            </v:shape>
          </w:pict>
        </w:r>
      </w:del>
    </w:p>
    <w:p w:rsidR="007011FF" w:rsidRPr="007011FF" w:rsidDel="00CD3FD3" w:rsidRDefault="007011FF">
      <w:pPr>
        <w:jc w:val="both"/>
        <w:rPr>
          <w:del w:id="339" w:author="Michael Santos" w:date="2015-01-26T17:01:00Z"/>
        </w:rPr>
        <w:pPrChange w:id="340" w:author="Michael Santos" w:date="2015-01-26T17:01:00Z">
          <w:pPr/>
        </w:pPrChange>
      </w:pPr>
    </w:p>
    <w:p w:rsidR="007011FF" w:rsidRPr="007011FF" w:rsidDel="00CD3FD3" w:rsidRDefault="007011FF">
      <w:pPr>
        <w:jc w:val="both"/>
        <w:rPr>
          <w:del w:id="341" w:author="Michael Santos" w:date="2015-01-26T17:01:00Z"/>
        </w:rPr>
        <w:pPrChange w:id="342" w:author="Michael Santos" w:date="2015-01-26T17:01:00Z">
          <w:pPr/>
        </w:pPrChange>
      </w:pPr>
    </w:p>
    <w:p w:rsidR="009142B5" w:rsidDel="00CD3FD3" w:rsidRDefault="009142B5" w:rsidP="007859E5">
      <w:pPr>
        <w:jc w:val="both"/>
        <w:rPr>
          <w:del w:id="343" w:author="Michael Santos" w:date="2015-01-26T17:01:00Z"/>
        </w:rPr>
      </w:pPr>
    </w:p>
    <w:p w:rsidR="009142B5" w:rsidDel="00CD3FD3" w:rsidRDefault="009142B5" w:rsidP="00A72221">
      <w:pPr>
        <w:jc w:val="both"/>
        <w:rPr>
          <w:del w:id="344" w:author="Michael Santos" w:date="2015-01-26T17:01:00Z"/>
        </w:rPr>
      </w:pPr>
    </w:p>
    <w:p w:rsidR="009142B5" w:rsidDel="00CD3FD3" w:rsidRDefault="009142B5">
      <w:pPr>
        <w:jc w:val="both"/>
        <w:rPr>
          <w:del w:id="345" w:author="Michael Santos" w:date="2015-01-26T17:01:00Z"/>
        </w:rPr>
      </w:pPr>
    </w:p>
    <w:p w:rsidR="00AD1E06" w:rsidDel="00CD3FD3" w:rsidRDefault="009142B5">
      <w:pPr>
        <w:jc w:val="both"/>
        <w:rPr>
          <w:del w:id="346" w:author="Michael Santos" w:date="2015-01-26T16:59:00Z"/>
          <w:rFonts w:cs="Arial"/>
        </w:rPr>
      </w:pPr>
      <w:del w:id="347" w:author="Michael Santos" w:date="2015-01-26T16:59:00Z">
        <w:r w:rsidDel="00CD3FD3">
          <w:delText>The p-i-n design of the InAs/ AlAs</w:delText>
        </w:r>
        <w:r w:rsidDel="00CD3FD3">
          <w:rPr>
            <w:vertAlign w:val="subscript"/>
          </w:rPr>
          <w:delText>x</w:delText>
        </w:r>
        <w:r w:rsidDel="00CD3FD3">
          <w:delText>Sb</w:delText>
        </w:r>
        <w:r w:rsidDel="00CD3FD3">
          <w:rPr>
            <w:vertAlign w:val="subscript"/>
          </w:rPr>
          <w:delText>1-x</w:delText>
        </w:r>
        <w:r w:rsidDel="00CD3FD3">
          <w:delText xml:space="preserve"> solar cell includes highly doped n+-InAs and p+ InAs regions for electrical contacts at the top and bottom, doped n-InAs and p-InAs regions for junction formation, and the InAs/ AlAs</w:delText>
        </w:r>
        <w:r w:rsidDel="00CD3FD3">
          <w:rPr>
            <w:vertAlign w:val="subscript"/>
          </w:rPr>
          <w:delText>.16</w:delText>
        </w:r>
        <w:r w:rsidDel="00CD3FD3">
          <w:delText>Sb</w:delText>
        </w:r>
        <w:r w:rsidDel="00CD3FD3">
          <w:rPr>
            <w:vertAlign w:val="subscript"/>
          </w:rPr>
          <w:delText>0.84</w:delText>
        </w:r>
        <w:r w:rsidDel="00CD3FD3">
          <w:delText xml:space="preserve"> SL structure sandwiched between the doped regions for optical carrier generation. </w:delText>
        </w:r>
        <w:r w:rsidR="00F55A16" w:rsidDel="00CD3FD3">
          <w:delText>Structures</w:delText>
        </w:r>
        <w:r w:rsidDel="00CD3FD3">
          <w:delText xml:space="preserve"> were grown on doped GaAs (001) substrates with a  </w:delText>
        </w:r>
        <m:oMath>
          <m:r>
            <m:rPr>
              <m:sty m:val="p"/>
            </m:rPr>
            <w:rPr>
              <w:rFonts w:ascii="Cambria Math" w:hAnsi="Cambria Math" w:cstheme="majorHAnsi"/>
            </w:rPr>
            <m:t>4μm</m:t>
          </m:r>
        </m:oMath>
        <w:r w:rsidDel="00CD3FD3">
          <w:delText xml:space="preserve"> InAs buffer. These </w:delText>
        </w:r>
        <w:r w:rsidR="00F55A16" w:rsidDel="00CD3FD3">
          <w:delText>structures</w:delText>
        </w:r>
        <w:r w:rsidDel="00CD3FD3">
          <w:delText xml:space="preserve"> are also used to develop a processing method for InAs/ AlAs</w:delText>
        </w:r>
        <w:r w:rsidDel="00CD3FD3">
          <w:rPr>
            <w:vertAlign w:val="subscript"/>
          </w:rPr>
          <w:delText>x</w:delText>
        </w:r>
        <w:r w:rsidDel="00CD3FD3">
          <w:delText>Sb</w:delText>
        </w:r>
        <w:r w:rsidDel="00CD3FD3">
          <w:rPr>
            <w:vertAlign w:val="subscript"/>
          </w:rPr>
          <w:delText>1-x</w:delText>
        </w:r>
        <w:r w:rsidDel="00CD3FD3">
          <w:delText xml:space="preserve"> based device experiments. </w:delText>
        </w:r>
        <w:r w:rsidR="00F55A16" w:rsidDel="00CD3FD3">
          <w:delText>They</w:delText>
        </w:r>
        <w:r w:rsidR="00AD1E06" w:rsidDel="00CD3FD3">
          <w:delText xml:space="preserve"> have a higher SL volume than the optical structures. </w:delText>
        </w:r>
        <w:r w:rsidR="007B4050" w:rsidDel="00CD3FD3">
          <w:rPr>
            <w:rFonts w:cs="Arial"/>
          </w:rPr>
          <w:delText>Figure 5.18</w:delText>
        </w:r>
        <w:r w:rsidR="004F26BF" w:rsidDel="00CD3FD3">
          <w:fldChar w:fldCharType="begin"/>
        </w:r>
        <w:r w:rsidR="004F26BF" w:rsidDel="00CD3FD3">
          <w:delInstrText xml:space="preserve"> HYPERLINK \l "_ENREF_64" \o "T. Zederbauer, 2014 #45" </w:delInstrText>
        </w:r>
        <w:r w:rsidR="004F26BF" w:rsidDel="00CD3FD3">
          <w:fldChar w:fldCharType="separate"/>
        </w:r>
        <w:r w:rsidR="00230A2A" w:rsidDel="00CD3FD3">
          <w:rPr>
            <w:rFonts w:cs="Arial"/>
          </w:rPr>
          <w:fldChar w:fldCharType="begin"/>
        </w:r>
        <w:r w:rsidR="00230A2A" w:rsidDel="00CD3FD3">
          <w:rPr>
            <w:rFonts w:cs="Arial"/>
          </w:rPr>
          <w:delInstrText xml:space="preserve"> ADDIN EN.CITE &lt;EndNote&gt;&lt;Cite&gt;&lt;Author&gt;T. Zederbauer&lt;/Author&gt;&lt;Year&gt;2014&lt;/Year&gt;&lt;RecNum&gt;45&lt;/RecNum&gt;&lt;DisplayText&gt;&lt;style face="superscript"&gt;64&lt;/style&gt;&lt;/DisplayText&gt;&lt;record&gt;&lt;rec-number&gt;45&lt;/rec-number&gt;&lt;foreign-keys&gt;&lt;key app="EN" db-id="5s02vpw9t92t94e5fx85t9pfpdp0rfftavfa"&gt;45&lt;/key&gt;&lt;/foreign-keys&gt;&lt;ref-type name="Map"&gt;20&lt;/ref-type&gt;&lt;contributors&gt;&lt;authors&gt;&lt;author&gt;T. Zederbauer, G. Strasser&lt;/author&gt;&lt;/authors&gt;&lt;/contributors&gt;&lt;titles&gt;&lt;/titles&gt;&lt;dates&gt;&lt;year&gt;2014&lt;/year&gt;&lt;/dates&gt;&lt;pub-location&gt;Institute of Solid State Electronics, Vienna University of Technology, Austria&lt;/pub-location&gt;&lt;urls&gt;&lt;/urls&gt;&lt;/record&gt;&lt;/Cite&gt;&lt;/EndNote&gt;</w:delInstrText>
        </w:r>
        <w:r w:rsidR="00230A2A" w:rsidDel="00CD3FD3">
          <w:rPr>
            <w:rFonts w:cs="Arial"/>
          </w:rPr>
          <w:fldChar w:fldCharType="separate"/>
        </w:r>
        <w:r w:rsidR="00230A2A" w:rsidRPr="007808C4" w:rsidDel="00CD3FD3">
          <w:rPr>
            <w:rFonts w:cs="Arial"/>
            <w:noProof/>
            <w:vertAlign w:val="superscript"/>
          </w:rPr>
          <w:delText>64</w:delText>
        </w:r>
        <w:r w:rsidR="00230A2A" w:rsidDel="00CD3FD3">
          <w:rPr>
            <w:rFonts w:cs="Arial"/>
          </w:rPr>
          <w:fldChar w:fldCharType="end"/>
        </w:r>
        <w:r w:rsidR="004F26BF" w:rsidDel="00CD3FD3">
          <w:rPr>
            <w:rFonts w:cs="Arial"/>
          </w:rPr>
          <w:fldChar w:fldCharType="end"/>
        </w:r>
        <w:r w:rsidR="00315653" w:rsidDel="00CD3FD3">
          <w:rPr>
            <w:rFonts w:cs="Arial"/>
          </w:rPr>
          <w:delText xml:space="preserve"> shows HRXRD characterization of the </w:delText>
        </w:r>
        <w:r w:rsidR="00F55A16" w:rsidDel="00CD3FD3">
          <w:rPr>
            <w:rFonts w:cs="Arial"/>
          </w:rPr>
          <w:delText>structure</w:delText>
        </w:r>
        <w:r w:rsidR="00315653" w:rsidDel="00CD3FD3">
          <w:rPr>
            <w:rFonts w:cs="Arial"/>
          </w:rPr>
          <w:delText xml:space="preserve"> with 125 wells</w:delText>
        </w:r>
        <w:r w:rsidR="00AD1E06" w:rsidDel="00CD3FD3">
          <w:delText xml:space="preserve">. </w:delText>
        </w:r>
        <w:r w:rsidR="00315653" w:rsidDel="00CD3FD3">
          <w:delText>Simulated peaks of this st</w:delText>
        </w:r>
        <w:r w:rsidR="007B4050" w:rsidDel="00CD3FD3">
          <w:delText>ructure are shown in figure 5.19</w:delText>
        </w:r>
        <w:r w:rsidR="00315653" w:rsidDel="00CD3FD3">
          <w:delText xml:space="preserve">. </w:delText>
        </w:r>
        <w:r w:rsidR="00F55A16" w:rsidDel="00CD3FD3">
          <w:delText>The e</w:delText>
        </w:r>
        <w:r w:rsidR="00315653" w:rsidDel="00CD3FD3">
          <w:delText xml:space="preserve">xperimental peaks show </w:delText>
        </w:r>
        <w:r w:rsidR="00F55A16" w:rsidDel="00CD3FD3">
          <w:delText xml:space="preserve">the </w:delText>
        </w:r>
        <w:r w:rsidR="00315653" w:rsidDel="00CD3FD3">
          <w:delText xml:space="preserve">presence of two SLs in the </w:delText>
        </w:r>
        <w:r w:rsidR="00F55A16" w:rsidDel="00CD3FD3">
          <w:delText>structure</w:delText>
        </w:r>
        <w:r w:rsidR="00315653" w:rsidDel="00CD3FD3">
          <w:delText xml:space="preserve">. </w:delText>
        </w:r>
        <w:r w:rsidR="002E76B7" w:rsidDel="00CD3FD3">
          <w:rPr>
            <w:rFonts w:cs="Arial"/>
          </w:rPr>
          <w:delText xml:space="preserve">The </w:delText>
        </w:r>
        <w:r w:rsidR="00AD1E06" w:rsidDel="00CD3FD3">
          <w:rPr>
            <w:rFonts w:cs="Arial"/>
          </w:rPr>
          <w:delText>closely spaced SL peaks of different lattice parameters indicate</w:delText>
        </w:r>
        <w:r w:rsidR="00C47745" w:rsidDel="00CD3FD3">
          <w:rPr>
            <w:rFonts w:cs="Arial"/>
          </w:rPr>
          <w:delText xml:space="preserve"> </w:delText>
        </w:r>
        <w:r w:rsidR="00F55A16" w:rsidDel="00CD3FD3">
          <w:rPr>
            <w:rFonts w:cs="Arial"/>
          </w:rPr>
          <w:delText xml:space="preserve">a </w:delText>
        </w:r>
        <w:r w:rsidR="00C47745" w:rsidDel="00CD3FD3">
          <w:rPr>
            <w:rFonts w:cs="Arial"/>
          </w:rPr>
          <w:delText>change in group III growth rate or group V flu</w:delText>
        </w:r>
        <w:r w:rsidR="00F55A16" w:rsidDel="00CD3FD3">
          <w:rPr>
            <w:rFonts w:cs="Arial"/>
          </w:rPr>
          <w:delText>x variation as growth progressed</w:delText>
        </w:r>
        <w:r w:rsidR="00C47745" w:rsidDel="00CD3FD3">
          <w:rPr>
            <w:rFonts w:cs="Arial"/>
          </w:rPr>
          <w:delText xml:space="preserve">. </w:delText>
        </w:r>
        <w:r w:rsidR="0023188F" w:rsidDel="00CD3FD3">
          <w:rPr>
            <w:rFonts w:cs="Arial"/>
          </w:rPr>
          <w:delText xml:space="preserve">Assuming </w:delText>
        </w:r>
        <w:r w:rsidR="00F55A16" w:rsidDel="00CD3FD3">
          <w:rPr>
            <w:rFonts w:cs="Arial"/>
          </w:rPr>
          <w:delText xml:space="preserve">the </w:delText>
        </w:r>
        <w:r w:rsidR="0023188F" w:rsidDel="00CD3FD3">
          <w:rPr>
            <w:rFonts w:cs="Arial"/>
          </w:rPr>
          <w:delText xml:space="preserve">group III growth rate does not change and noting that </w:delText>
        </w:r>
        <w:r w:rsidR="00F55A16" w:rsidDel="00CD3FD3">
          <w:rPr>
            <w:rFonts w:cs="Arial"/>
          </w:rPr>
          <w:delText xml:space="preserve">the </w:delText>
        </w:r>
        <w:r w:rsidR="0023188F" w:rsidDel="00CD3FD3">
          <w:rPr>
            <w:rFonts w:cs="Arial"/>
          </w:rPr>
          <w:delText xml:space="preserve">average lattice constant peak consistently appears on the right of </w:delText>
        </w:r>
        <w:r w:rsidR="00F55A16" w:rsidDel="00CD3FD3">
          <w:rPr>
            <w:rFonts w:cs="Arial"/>
          </w:rPr>
          <w:delText xml:space="preserve">the </w:delText>
        </w:r>
        <w:r w:rsidR="0023188F" w:rsidDel="00CD3FD3">
          <w:rPr>
            <w:rFonts w:cs="Arial"/>
          </w:rPr>
          <w:delText xml:space="preserve">InAs (004) peak </w:delText>
        </w:r>
        <w:r w:rsidR="00F55A16" w:rsidDel="00CD3FD3">
          <w:rPr>
            <w:rFonts w:cs="Arial"/>
          </w:rPr>
          <w:delText>(</w:delText>
        </w:r>
        <w:r w:rsidR="0023188F" w:rsidDel="00CD3FD3">
          <w:rPr>
            <w:rFonts w:cs="Arial"/>
          </w:rPr>
          <w:delText>at higher angles</w:delText>
        </w:r>
        <w:r w:rsidR="00F55A16" w:rsidDel="00CD3FD3">
          <w:rPr>
            <w:rFonts w:cs="Arial"/>
          </w:rPr>
          <w:delText>)</w:delText>
        </w:r>
        <w:r w:rsidR="0023188F" w:rsidDel="00CD3FD3">
          <w:rPr>
            <w:rFonts w:cs="Arial"/>
          </w:rPr>
          <w:delText xml:space="preserve"> for all structures, </w:delText>
        </w:r>
        <w:r w:rsidR="008A48E0" w:rsidDel="00CD3FD3">
          <w:rPr>
            <w:rFonts w:cs="Arial"/>
          </w:rPr>
          <w:delText xml:space="preserve">lowering the As flux at an intermediate stage is suggested for future growths. </w:delText>
        </w:r>
        <w:r w:rsidR="003F7A44" w:rsidDel="00CD3FD3">
          <w:rPr>
            <w:rFonts w:cs="Arial"/>
          </w:rPr>
          <w:delText xml:space="preserve">However, the effect of </w:delText>
        </w:r>
        <w:r w:rsidR="00FC37AC" w:rsidDel="00CD3FD3">
          <w:rPr>
            <w:rFonts w:cs="Arial"/>
          </w:rPr>
          <w:delText xml:space="preserve">such a closely spaced system, possibly leading to minor shifts in energy from the observed emission energies, may not be a critical concern for the main goal of this study. </w:delText>
        </w:r>
      </w:del>
    </w:p>
    <w:p w:rsidR="003918D6" w:rsidDel="00CD3FD3" w:rsidRDefault="003918D6">
      <w:pPr>
        <w:jc w:val="both"/>
        <w:rPr>
          <w:del w:id="348" w:author="Michael Santos" w:date="2015-01-26T17:01:00Z"/>
          <w:rFonts w:cs="Arial"/>
        </w:rPr>
      </w:pPr>
    </w:p>
    <w:p w:rsidR="008A48E0" w:rsidDel="00CD3FD3" w:rsidRDefault="00F83226">
      <w:pPr>
        <w:jc w:val="both"/>
        <w:rPr>
          <w:del w:id="349" w:author="Michael Santos" w:date="2015-01-26T17:01:00Z"/>
          <w:rFonts w:cs="Arial"/>
        </w:rPr>
        <w:pPrChange w:id="350" w:author="Michael Santos" w:date="2015-01-26T17:01:00Z">
          <w:pPr>
            <w:jc w:val="center"/>
          </w:pPr>
        </w:pPrChange>
      </w:pPr>
      <w:del w:id="351" w:author="Michael Santos" w:date="2015-01-26T17:00:00Z">
        <w:r>
          <w:rPr>
            <w:noProof/>
            <w:lang w:bidi="ar-SA"/>
          </w:rPr>
          <w:lastRenderedPageBreak/>
          <w:pict>
            <v:shape id="Text Box 2" o:spid="_x0000_s1785" type="#_x0000_t202" style="position:absolute;left:0;text-align:left;margin-left:4.8pt;margin-top:308.65pt;width:407.75pt;height:78.75pt;z-index:251666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DujIBYqAgAAUAQAAA4AAAAAAAAAAAAAAAAALgIAAGRycy9lMm9E&#10;b2MueG1sUEsBAi0AFAAGAAgAAAAhAP0vMtbbAAAABQEAAA8AAAAAAAAAAAAAAAAAhAQAAGRycy9k&#10;b3ducmV2LnhtbFBLBQYAAAAABAAEAPMAAACMBQAAAAA=&#10;" stroked="f">
              <v:textbox style="mso-next-textbox:#Text Box 2">
                <w:txbxContent>
                  <w:p w:rsidR="00F83226" w:rsidRPr="00936022" w:rsidRDefault="00F83226" w:rsidP="008A48E0">
                    <w:pPr>
                      <w:spacing w:line="240" w:lineRule="auto"/>
                      <w:jc w:val="both"/>
                      <w:rPr>
                        <w:b/>
                      </w:rPr>
                    </w:pPr>
                    <w:r>
                      <w:rPr>
                        <w:b/>
                      </w:rPr>
                      <w:t xml:space="preserve">Figure 5.18: </w:t>
                    </w:r>
                    <w:r w:rsidRPr="00936022">
                      <w:rPr>
                        <w:b/>
                      </w:rPr>
                      <w:t>HRXRD profile of sample T</w:t>
                    </w:r>
                    <w:r>
                      <w:rPr>
                        <w:b/>
                      </w:rPr>
                      <w:t>6</w:t>
                    </w:r>
                    <w:r w:rsidRPr="00936022">
                      <w:rPr>
                        <w:b/>
                      </w:rPr>
                      <w:t xml:space="preserve">94 with 125 wells. Two sets of SL peaks are observed for this sample which </w:t>
                    </w:r>
                    <w:r>
                      <w:rPr>
                        <w:b/>
                      </w:rPr>
                      <w:t xml:space="preserve">indicates the presence of two different average lattice constants of the system. Possible origins of a double superlattice system are a change in group III growth rate, or a group V flux fluctuation. </w:t>
                    </w:r>
                  </w:p>
                </w:txbxContent>
              </v:textbox>
            </v:shape>
          </w:pict>
        </w:r>
      </w:del>
      <w:del w:id="352" w:author="Michael Santos" w:date="2015-01-26T16:58:00Z">
        <w:r w:rsidR="008A48E0" w:rsidRPr="00A5239F" w:rsidDel="00CD3FD3">
          <w:rPr>
            <w:rFonts w:cs="Arial"/>
            <w:noProof/>
            <w:lang w:bidi="ar-SA"/>
          </w:rPr>
          <w:drawing>
            <wp:inline distT="0" distB="0" distL="0" distR="0" wp14:anchorId="6335F6E3" wp14:editId="284D5FE6">
              <wp:extent cx="5394960" cy="3787371"/>
              <wp:effectExtent l="0" t="0" r="0" b="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97">
                        <a:extLst>
                          <a:ext uri="{BEBA8EAE-BF5A-486C-A8C5-ECC9F3942E4B}">
                            <a14:imgProps xmlns:a14="http://schemas.microsoft.com/office/drawing/2010/main">
                              <a14:imgLayer r:embed="rId98">
                                <a14:imgEffect>
                                  <a14:sharpenSoften amount="50000"/>
                                </a14:imgEffect>
                              </a14:imgLayer>
                            </a14:imgProps>
                          </a:ext>
                          <a:ext uri="{28A0092B-C50C-407E-A947-70E740481C1C}">
                            <a14:useLocalDpi xmlns:a14="http://schemas.microsoft.com/office/drawing/2010/main" val="0"/>
                          </a:ext>
                        </a:extLst>
                      </a:blip>
                      <a:srcRect l="6401" t="7316" r="16263"/>
                      <a:stretch/>
                    </pic:blipFill>
                    <pic:spPr bwMode="auto">
                      <a:xfrm>
                        <a:off x="0" y="0"/>
                        <a:ext cx="5394960" cy="3787371"/>
                      </a:xfrm>
                      <a:prstGeom prst="rect">
                        <a:avLst/>
                      </a:prstGeom>
                      <a:noFill/>
                      <a:ln>
                        <a:noFill/>
                      </a:ln>
                      <a:extLst>
                        <a:ext uri="{53640926-AAD7-44D8-BBD7-CCE9431645EC}">
                          <a14:shadowObscured xmlns:a14="http://schemas.microsoft.com/office/drawing/2010/main"/>
                        </a:ext>
                      </a:extLst>
                    </pic:spPr>
                  </pic:pic>
                </a:graphicData>
              </a:graphic>
            </wp:inline>
          </w:drawing>
        </w:r>
      </w:del>
    </w:p>
    <w:p w:rsidR="009142B5" w:rsidDel="00CD3FD3" w:rsidRDefault="009142B5" w:rsidP="007859E5">
      <w:pPr>
        <w:jc w:val="both"/>
        <w:rPr>
          <w:del w:id="353" w:author="Michael Santos" w:date="2015-01-26T17:01:00Z"/>
        </w:rPr>
      </w:pPr>
    </w:p>
    <w:p w:rsidR="008A48E0" w:rsidDel="00CD3FD3" w:rsidRDefault="008A48E0" w:rsidP="00A72221">
      <w:pPr>
        <w:jc w:val="both"/>
        <w:rPr>
          <w:del w:id="354" w:author="Michael Santos" w:date="2015-01-26T17:01:00Z"/>
        </w:rPr>
      </w:pPr>
    </w:p>
    <w:p w:rsidR="008A48E0" w:rsidDel="00CD3FD3" w:rsidRDefault="00F83226" w:rsidP="00A72221">
      <w:pPr>
        <w:jc w:val="both"/>
        <w:rPr>
          <w:del w:id="355" w:author="Michael Santos" w:date="2015-01-26T17:01:00Z"/>
        </w:rPr>
      </w:pPr>
      <w:del w:id="356" w:author="Michael Santos" w:date="2015-01-26T16:59:00Z">
        <w:r>
          <w:rPr>
            <w:noProof/>
            <w:lang w:bidi="ar-SA"/>
          </w:rPr>
          <w:lastRenderedPageBreak/>
          <w:pict>
            <v:shape id="_x0000_s1786" type="#_x0000_t202" style="position:absolute;left:0;text-align:left;margin-left:-1pt;margin-top:293pt;width:424pt;height:78.75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DujIBYqAgAAUAQAAA4AAAAAAAAAAAAAAAAALgIAAGRycy9lMm9E&#10;b2MueG1sUEsBAi0AFAAGAAgAAAAhAP0vMtbbAAAABQEAAA8AAAAAAAAAAAAAAAAAhAQAAGRycy9k&#10;b3ducmV2LnhtbFBLBQYAAAAABAAEAPMAAACMBQAAAAA=&#10;" stroked="f">
              <v:textbox style="mso-next-textbox:#_x0000_s1786">
                <w:txbxContent>
                  <w:p w:rsidR="00F83226" w:rsidRPr="00936022" w:rsidRDefault="00F83226" w:rsidP="008A48E0">
                    <w:pPr>
                      <w:spacing w:line="240" w:lineRule="auto"/>
                      <w:jc w:val="both"/>
                      <w:rPr>
                        <w:b/>
                      </w:rPr>
                    </w:pPr>
                    <w:r>
                      <w:rPr>
                        <w:b/>
                      </w:rPr>
                      <w:t>Figure 5.19: Simulated XRD</w:t>
                    </w:r>
                    <w:r w:rsidRPr="00936022">
                      <w:rPr>
                        <w:b/>
                      </w:rPr>
                      <w:t xml:space="preserve"> profile of sample T</w:t>
                    </w:r>
                    <w:r>
                      <w:rPr>
                        <w:b/>
                      </w:rPr>
                      <w:t>6</w:t>
                    </w:r>
                    <w:r w:rsidRPr="00936022">
                      <w:rPr>
                        <w:b/>
                      </w:rPr>
                      <w:t>94 with 125 wells</w:t>
                    </w:r>
                    <w:r>
                      <w:rPr>
                        <w:b/>
                      </w:rPr>
                      <w:t xml:space="preserve">, showing peaks from the InAs buffer and, GaAsSb epilayer and first order satellite peaks of the superlattice. The area around the InAs buffer peak is magnified in the inset to show the separate GaAsSb peak clearly. </w:t>
                    </w:r>
                  </w:p>
                </w:txbxContent>
              </v:textbox>
            </v:shape>
          </w:pict>
        </w:r>
      </w:del>
      <w:del w:id="357" w:author="Michael Santos" w:date="2015-01-26T16:58:00Z">
        <w:r w:rsidR="00F55A16" w:rsidDel="00CD3FD3">
          <w:object w:dxaOrig="5858" w:dyaOrig="4560">
            <v:shape id="_x0000_i1045" type="#_x0000_t75" style="width:417.75pt;height:4in" o:ole="">
              <v:imagedata r:id="rId99" o:title="" croptop="6061f" cropbottom="3402f" cropleft="4991f" cropright="7675f"/>
            </v:shape>
            <o:OLEObject Type="Embed" ProgID="Origin50.Graph" ShapeID="_x0000_i1045" DrawAspect="Content" ObjectID="_1484030383" r:id="rId100"/>
          </w:object>
        </w:r>
      </w:del>
    </w:p>
    <w:p w:rsidR="008A48E0" w:rsidDel="00CD3FD3" w:rsidRDefault="008A48E0">
      <w:pPr>
        <w:jc w:val="both"/>
        <w:rPr>
          <w:del w:id="358" w:author="Michael Santos" w:date="2015-01-26T17:01:00Z"/>
        </w:rPr>
      </w:pPr>
    </w:p>
    <w:p w:rsidR="008A48E0" w:rsidDel="00CD3FD3" w:rsidRDefault="008A48E0">
      <w:pPr>
        <w:jc w:val="both"/>
        <w:rPr>
          <w:del w:id="359" w:author="Michael Santos" w:date="2015-01-26T17:01:00Z"/>
        </w:rPr>
      </w:pPr>
    </w:p>
    <w:p w:rsidR="008A48E0" w:rsidDel="00CD3FD3" w:rsidRDefault="008A48E0">
      <w:pPr>
        <w:jc w:val="both"/>
        <w:rPr>
          <w:del w:id="360" w:author="Michael Santos" w:date="2015-01-26T17:01:00Z"/>
        </w:rPr>
      </w:pPr>
    </w:p>
    <w:p w:rsidR="001579FB" w:rsidRDefault="002E76B7">
      <w:pPr>
        <w:jc w:val="both"/>
        <w:pPrChange w:id="361" w:author="Michael Santos" w:date="2015-01-26T17:01:00Z">
          <w:pPr>
            <w:autoSpaceDE w:val="0"/>
            <w:autoSpaceDN w:val="0"/>
            <w:adjustRightInd w:val="0"/>
            <w:jc w:val="both"/>
          </w:pPr>
        </w:pPrChange>
      </w:pPr>
      <w:del w:id="362" w:author="Michael Santos" w:date="2015-01-26T17:00:00Z">
        <w:r w:rsidDel="00CD3FD3">
          <w:delText>I-V characteristics of the InAs/AlAsSb solar cel</w:delText>
        </w:r>
        <w:r w:rsidR="00133709" w:rsidDel="00CD3FD3">
          <w:delText>l device is shown in figure 5.19</w:delText>
        </w:r>
        <w:r w:rsidDel="00CD3FD3">
          <w:delText xml:space="preserve">. These characteristics show ohmic behavior </w:delText>
        </w:r>
        <w:r w:rsidR="00062B8A" w:rsidDel="00CD3FD3">
          <w:delText xml:space="preserve">rather </w:delText>
        </w:r>
        <w:r w:rsidDel="00CD3FD3">
          <w:delText xml:space="preserve">than diode-like behavior, which suggests inefficient junction formation. </w:delText>
        </w:r>
        <w:r w:rsidR="00062B8A" w:rsidDel="00CD3FD3">
          <w:delText xml:space="preserve">The reason may be </w:delText>
        </w:r>
        <w:r w:rsidR="00E605B6" w:rsidDel="00CD3FD3">
          <w:delText xml:space="preserve">lack of n-type dopants in the n-region. </w:delText>
        </w:r>
      </w:del>
      <w:r w:rsidR="00AC5361">
        <w:t xml:space="preserve">One constraint at this stage of </w:t>
      </w:r>
      <w:r w:rsidR="00514658">
        <w:t xml:space="preserve">the </w:t>
      </w:r>
      <w:r w:rsidR="00AC5361">
        <w:t xml:space="preserve">research is </w:t>
      </w:r>
      <w:r w:rsidR="005E185C">
        <w:t xml:space="preserve">the </w:t>
      </w:r>
      <w:r w:rsidR="00AC5361">
        <w:t>unavailability of a</w:t>
      </w:r>
      <w:ins w:id="363" w:author="Michael Santos" w:date="2015-01-26T17:04:00Z">
        <w:r w:rsidR="00CD3FD3">
          <w:t>n</w:t>
        </w:r>
      </w:ins>
      <w:r w:rsidR="00AC5361">
        <w:t xml:space="preserve"> n-</w:t>
      </w:r>
      <w:r w:rsidR="00CF0E83">
        <w:t>type dopant for</w:t>
      </w:r>
      <w:r w:rsidR="00AC5361">
        <w:t xml:space="preserve"> </w:t>
      </w:r>
      <w:del w:id="364" w:author="Michael Santos" w:date="2015-01-26T17:04:00Z">
        <w:r w:rsidR="00AC5361" w:rsidDel="00CD3FD3">
          <w:delText xml:space="preserve">doped </w:delText>
        </w:r>
      </w:del>
      <w:r w:rsidR="0054316D">
        <w:t xml:space="preserve">AlAsSb and GaAsSb </w:t>
      </w:r>
      <w:r w:rsidR="00AC5361">
        <w:t xml:space="preserve">layers. </w:t>
      </w:r>
      <w:r w:rsidR="00CF0E83">
        <w:t>N-</w:t>
      </w:r>
      <w:del w:id="365" w:author="Michael Santos" w:date="2015-01-26T19:44:00Z">
        <w:r w:rsidR="00CF0E83" w:rsidDel="00D25C53">
          <w:delText xml:space="preserve"> </w:delText>
        </w:r>
      </w:del>
      <w:r w:rsidR="00CF0E83">
        <w:t xml:space="preserve">type doping in </w:t>
      </w:r>
      <w:r w:rsidR="00583B7E">
        <w:t xml:space="preserve">Al/Ga </w:t>
      </w:r>
      <w:r w:rsidR="00CF0E83">
        <w:t xml:space="preserve">antimonides is different than that of </w:t>
      </w:r>
      <w:r w:rsidR="00AA2D76">
        <w:t>Al/Ga</w:t>
      </w:r>
      <w:r w:rsidR="00583B7E">
        <w:t xml:space="preserve"> </w:t>
      </w:r>
      <w:r w:rsidR="00CF0E83">
        <w:t>arsenides and needs a group VI element</w:t>
      </w:r>
      <w:r w:rsidR="0054316D">
        <w:t xml:space="preserve"> like S, Se or Te</w:t>
      </w:r>
      <w:r w:rsidR="005E185C">
        <w:t xml:space="preserve"> for doping</w:t>
      </w:r>
      <w:r w:rsidR="004F26BF">
        <w:fldChar w:fldCharType="begin"/>
      </w:r>
      <w:r w:rsidR="004F26BF">
        <w:instrText xml:space="preserve"> HYPERLINK \l "_ENREF_67" \o "S. Subbanna, 1988 #66" </w:instrText>
      </w:r>
      <w:r w:rsidR="004F26BF">
        <w:fldChar w:fldCharType="separate"/>
      </w:r>
      <w:r w:rsidR="00230A2A">
        <w:fldChar w:fldCharType="begin"/>
      </w:r>
      <w:r w:rsidR="00230A2A">
        <w:instrText xml:space="preserve"> ADDIN EN.CITE &lt;EndNote&gt;&lt;Cite&gt;&lt;Author&gt;S. Subbanna&lt;/Author&gt;&lt;Year&gt;1988&lt;/Year&gt;&lt;RecNum&gt;66&lt;/RecNum&gt;&lt;DisplayText&gt;&lt;style face="superscript"&gt;67&lt;/style&gt;&lt;/DisplayText&gt;&lt;record&gt;&lt;rec-number&gt;66&lt;/rec-number&gt;&lt;foreign-keys&gt;&lt;key app="EN" db-id="5s02vpw9t92t94e5fx85t9pfpdp0rfftavfa"&gt;66&lt;/key&gt;&lt;/foreign-keys&gt;&lt;ref-type name="Journal Article"&gt;17&lt;/ref-type&gt;&lt;contributors&gt;&lt;authors&gt;&lt;author&gt;S. Subbanna, G. Tuttle, H. Kroemer&lt;/author&gt;&lt;/authors&gt;&lt;/contributors&gt;&lt;titles&gt;&lt;title&gt;N- type doping of gallium antimonide and aluminum antimonide grown by molecular beam epitaxy using lead telluride as a tellurium dopant source&lt;/title&gt;&lt;secondary-title&gt;Journal of Electronic Materials &lt;/secondary-title&gt;&lt;/titles&gt;&lt;periodical&gt;&lt;full-title&gt;Journal of Electronic Materials&lt;/full-title&gt;&lt;/periodical&gt;&lt;pages&gt;297-303&lt;/pages&gt;&lt;volume&gt;17, Issue 4&lt;/volume&gt;&lt;number&gt;4&lt;/number&gt;&lt;dates&gt;&lt;year&gt;1988&lt;/year&gt;&lt;/dates&gt;&lt;urls&gt;&lt;/urls&gt;&lt;/record&gt;&lt;/Cite&gt;&lt;Cite&gt;&lt;Author&gt;S. Subbanna&lt;/Author&gt;&lt;Year&gt;1988&lt;/Year&gt;&lt;RecNum&gt;66&lt;/RecNum&gt;&lt;record&gt;&lt;rec-number&gt;66&lt;/rec-number&gt;&lt;foreign-keys&gt;&lt;key app="EN" db-id="5s02vpw9t92t94e5fx85t9pfpdp0rfftavfa"&gt;66&lt;/key&gt;&lt;/foreign-keys&gt;&lt;ref-type name="Journal Article"&gt;17&lt;/ref-type&gt;&lt;contributors&gt;&lt;authors&gt;&lt;author&gt;S. Subbanna, G. Tuttle, H. Kroemer&lt;/author&gt;&lt;/authors&gt;&lt;/contributors&gt;&lt;titles&gt;&lt;title&gt;N- type doping of gallium antimonide and aluminum antimonide grown by molecular beam epitaxy using lead telluride as a tellurium dopant source&lt;/title&gt;&lt;secondary-title&gt;Journal of Electronic Materials &lt;/secondary-title&gt;&lt;/titles&gt;&lt;periodical&gt;&lt;full-title&gt;Journal of Electronic Materials&lt;/full-title&gt;&lt;/periodical&gt;&lt;pages&gt;297-303&lt;/pages&gt;&lt;volume&gt;17, Issue 4&lt;/volume&gt;&lt;number&gt;4&lt;/number&gt;&lt;dates&gt;&lt;year&gt;1988&lt;/year&gt;&lt;/dates&gt;&lt;urls&gt;&lt;/urls&gt;&lt;/record&gt;&lt;/Cite&gt;&lt;/EndNote&gt;</w:instrText>
      </w:r>
      <w:r w:rsidR="00230A2A">
        <w:fldChar w:fldCharType="separate"/>
      </w:r>
      <w:r w:rsidR="00230A2A" w:rsidRPr="007808C4">
        <w:rPr>
          <w:noProof/>
          <w:vertAlign w:val="superscript"/>
        </w:rPr>
        <w:t>67</w:t>
      </w:r>
      <w:r w:rsidR="00230A2A">
        <w:fldChar w:fldCharType="end"/>
      </w:r>
      <w:r w:rsidR="004F26BF">
        <w:fldChar w:fldCharType="end"/>
      </w:r>
      <w:r w:rsidR="005E185C">
        <w:t>.</w:t>
      </w:r>
      <w:r w:rsidR="0054316D">
        <w:t xml:space="preserve"> </w:t>
      </w:r>
      <w:r w:rsidR="001579FB">
        <w:t>In addition, c</w:t>
      </w:r>
      <w:r w:rsidR="001579FB" w:rsidRPr="00F42A2A">
        <w:t xml:space="preserve">ompositional and interfacial inhomogeneities can lead </w:t>
      </w:r>
      <w:r w:rsidR="001579FB">
        <w:t xml:space="preserve">to poor performance characteristics of the final device, therefore a reliable systematic growth scheme must be investigated for </w:t>
      </w:r>
      <w:r w:rsidR="0097476B">
        <w:t>high volume SLs</w:t>
      </w:r>
      <w:r w:rsidR="001579FB">
        <w:t xml:space="preserve">.  In a simple p-n junction solar cell, the photo generated carriers are free to move </w:t>
      </w:r>
      <w:del w:id="366" w:author="Michael Santos" w:date="2015-01-26T17:05:00Z">
        <w:r w:rsidR="001579FB" w:rsidDel="00CD3FD3">
          <w:delText xml:space="preserve">towards </w:delText>
        </w:r>
      </w:del>
      <w:ins w:id="367" w:author="Michael Santos" w:date="2015-01-26T17:05:00Z">
        <w:r w:rsidR="00CD3FD3">
          <w:t xml:space="preserve">away from </w:t>
        </w:r>
      </w:ins>
      <w:r w:rsidR="001579FB">
        <w:t xml:space="preserve">the junction. However, </w:t>
      </w:r>
      <w:r w:rsidR="001579FB">
        <w:lastRenderedPageBreak/>
        <w:t xml:space="preserve">in the discussed </w:t>
      </w:r>
      <w:ins w:id="368" w:author="Michael Santos" w:date="2015-01-26T17:06:00Z">
        <w:r w:rsidR="00CD3FD3">
          <w:t xml:space="preserve">SL </w:t>
        </w:r>
      </w:ins>
      <w:r w:rsidR="001579FB">
        <w:t xml:space="preserve">structures, </w:t>
      </w:r>
      <w:r w:rsidR="005F685D">
        <w:t>although hole confinement</w:t>
      </w:r>
      <w:r w:rsidR="001579FB">
        <w:t xml:space="preserve"> is low, photo generated</w:t>
      </w:r>
      <w:r w:rsidR="00062B8A">
        <w:t xml:space="preserve"> and</w:t>
      </w:r>
      <w:r w:rsidR="001579FB">
        <w:t xml:space="preserve"> MEG electrons are confined within the large-gap AlAsSb barriers. Therefore it is necessary to explore a method for the fast extraction of the confined carriers.</w:t>
      </w:r>
    </w:p>
    <w:p w:rsidR="00B843C1" w:rsidRDefault="00B843C1" w:rsidP="00356AE8">
      <w:pPr>
        <w:jc w:val="both"/>
      </w:pPr>
    </w:p>
    <w:p w:rsidR="002E76B7" w:rsidDel="00CD3FD3" w:rsidRDefault="00F83226" w:rsidP="007859E5">
      <w:pPr>
        <w:jc w:val="both"/>
        <w:rPr>
          <w:del w:id="369" w:author="Michael Santos" w:date="2015-01-26T16:59:00Z"/>
        </w:rPr>
      </w:pPr>
      <w:del w:id="370" w:author="Michael Santos" w:date="2015-01-26T16:59:00Z">
        <w:r>
          <w:rPr>
            <w:noProof/>
            <w:lang w:bidi="ar-SA"/>
          </w:rPr>
          <w:object w:dxaOrig="0" w:dyaOrig="0">
            <v:shape id="Object 7" o:spid="_x0000_s1636" type="#_x0000_t75" style="position:absolute;left:0;text-align:left;margin-left:182pt;margin-top:6.4pt;width:251.3pt;height:192.4pt;z-index:251704832;visibility:visible">
              <v:imagedata r:id="rId101" o:title=""/>
            </v:shape>
            <o:OLEObject Type="Embed" ProgID="Origin50.Graph" ShapeID="Object 7" DrawAspect="Content" ObjectID="_1484030397" r:id="rId102"/>
          </w:object>
        </w:r>
        <w:r>
          <w:rPr>
            <w:noProof/>
            <w:lang w:bidi="ar-SA"/>
          </w:rPr>
          <w:object w:dxaOrig="0" w:dyaOrig="0">
            <v:shape id="Object 8" o:spid="_x0000_s1635" type="#_x0000_t75" style="position:absolute;left:0;text-align:left;margin-left:-44.3pt;margin-top:6.4pt;width:251.3pt;height:192.4pt;z-index:251703808;visibility:visible">
              <v:imagedata r:id="rId103" o:title=""/>
            </v:shape>
            <o:OLEObject Type="Embed" ProgID="Origin50.Graph" ShapeID="Object 8" DrawAspect="Content" ObjectID="_1484030398" r:id="rId104"/>
          </w:object>
        </w:r>
      </w:del>
    </w:p>
    <w:p w:rsidR="00B843C1" w:rsidDel="00CD3FD3" w:rsidRDefault="00B843C1" w:rsidP="00A72221">
      <w:pPr>
        <w:jc w:val="both"/>
        <w:rPr>
          <w:del w:id="371" w:author="Michael Santos" w:date="2015-01-26T16:59:00Z"/>
        </w:rPr>
      </w:pPr>
    </w:p>
    <w:p w:rsidR="00B843C1" w:rsidDel="00CD3FD3" w:rsidRDefault="00B843C1">
      <w:pPr>
        <w:jc w:val="both"/>
        <w:rPr>
          <w:del w:id="372" w:author="Michael Santos" w:date="2015-01-26T16:59:00Z"/>
        </w:rPr>
      </w:pPr>
    </w:p>
    <w:p w:rsidR="00B843C1" w:rsidDel="00CD3FD3" w:rsidRDefault="00B843C1">
      <w:pPr>
        <w:jc w:val="both"/>
        <w:rPr>
          <w:del w:id="373" w:author="Michael Santos" w:date="2015-01-26T16:59:00Z"/>
        </w:rPr>
      </w:pPr>
    </w:p>
    <w:p w:rsidR="00B843C1" w:rsidDel="00CD3FD3" w:rsidRDefault="00B843C1">
      <w:pPr>
        <w:jc w:val="both"/>
        <w:rPr>
          <w:del w:id="374" w:author="Michael Santos" w:date="2015-01-26T16:59:00Z"/>
        </w:rPr>
      </w:pPr>
    </w:p>
    <w:p w:rsidR="00B843C1" w:rsidDel="00CD3FD3" w:rsidRDefault="00B843C1">
      <w:pPr>
        <w:jc w:val="both"/>
        <w:rPr>
          <w:del w:id="375" w:author="Michael Santos" w:date="2015-01-26T16:59:00Z"/>
        </w:rPr>
      </w:pPr>
    </w:p>
    <w:p w:rsidR="00B843C1" w:rsidDel="00CD3FD3" w:rsidRDefault="00B843C1">
      <w:pPr>
        <w:jc w:val="both"/>
        <w:rPr>
          <w:del w:id="376" w:author="Michael Santos" w:date="2015-01-26T16:59:00Z"/>
        </w:rPr>
      </w:pPr>
    </w:p>
    <w:p w:rsidR="00B843C1" w:rsidRPr="006D76A5" w:rsidDel="00CD3FD3" w:rsidRDefault="006D76A5">
      <w:pPr>
        <w:jc w:val="both"/>
        <w:rPr>
          <w:del w:id="377" w:author="Michael Santos" w:date="2015-01-26T16:59:00Z"/>
          <w:b/>
        </w:rPr>
        <w:pPrChange w:id="378" w:author="Michael Santos" w:date="2015-01-26T16:59:00Z">
          <w:pPr>
            <w:spacing w:line="240" w:lineRule="auto"/>
            <w:jc w:val="both"/>
          </w:pPr>
        </w:pPrChange>
      </w:pPr>
      <w:del w:id="379" w:author="Michael Santos" w:date="2015-01-26T16:59:00Z">
        <w:r w:rsidRPr="006D76A5" w:rsidDel="00CD3FD3">
          <w:rPr>
            <w:b/>
          </w:rPr>
          <w:delText>Figure 5.20: I-V characteristics of InAs/AlAsSb- GaAsSb solar cell structures, in dark and under illumination</w:delText>
        </w:r>
        <w:r w:rsidDel="00CD3FD3">
          <w:rPr>
            <w:b/>
          </w:rPr>
          <w:delText>.</w:delText>
        </w:r>
      </w:del>
    </w:p>
    <w:p w:rsidR="00EF059D" w:rsidRDefault="00EF059D" w:rsidP="007859E5">
      <w:pPr>
        <w:jc w:val="both"/>
      </w:pPr>
    </w:p>
    <w:p w:rsidR="00593C28" w:rsidRDefault="00593C28">
      <w:pPr>
        <w:spacing w:line="240" w:lineRule="auto"/>
        <w:rPr>
          <w:rFonts w:asciiTheme="majorHAnsi" w:hAnsiTheme="majorHAnsi"/>
          <w:b/>
          <w:bCs/>
          <w:sz w:val="28"/>
          <w:szCs w:val="32"/>
        </w:rPr>
      </w:pPr>
      <w:r>
        <w:br w:type="page"/>
      </w:r>
    </w:p>
    <w:p w:rsidR="00593C28" w:rsidRDefault="00593C28" w:rsidP="00593C28">
      <w:pPr>
        <w:pStyle w:val="Heading1"/>
      </w:pPr>
      <w:bookmarkStart w:id="380" w:name="_Toc409794924"/>
      <w:r>
        <w:lastRenderedPageBreak/>
        <w:t>Summary:</w:t>
      </w:r>
      <w:bookmarkEnd w:id="380"/>
    </w:p>
    <w:p w:rsidR="00593C28" w:rsidRDefault="00593C28" w:rsidP="00593C28">
      <w:pPr>
        <w:jc w:val="both"/>
      </w:pPr>
      <w:r>
        <w:t xml:space="preserve">Doping efficiency in uniformly doped InGaAs epilayers was investigated for CMOS inverter application. Si and Be </w:t>
      </w:r>
      <w:ins w:id="381" w:author="Michael Santos" w:date="2015-01-26T18:11:00Z">
        <w:r w:rsidR="00C4746A">
          <w:t>atoms</w:t>
        </w:r>
      </w:ins>
      <w:del w:id="382" w:author="Michael Santos" w:date="2015-01-26T18:11:00Z">
        <w:r w:rsidDel="00C4746A">
          <w:delText>dopants</w:delText>
        </w:r>
      </w:del>
      <w:r>
        <w:t xml:space="preserve"> were used as the n-type and p-type dopant, respectively. The goal was to understand doping limitations and achieve high concentrations ranging from </w:t>
      </w:r>
      <w:r w:rsidRPr="00BD6AD5">
        <w:t>3×10</w:t>
      </w:r>
      <w:r w:rsidRPr="00BD6AD5">
        <w:rPr>
          <w:vertAlign w:val="superscript"/>
        </w:rPr>
        <w:t>19</w:t>
      </w:r>
      <w:r w:rsidRPr="00BD6AD5">
        <w:t>cm</w:t>
      </w:r>
      <w:r w:rsidRPr="00BD6AD5">
        <w:rPr>
          <w:vertAlign w:val="superscript"/>
        </w:rPr>
        <w:noBreakHyphen/>
        <w:t>3</w:t>
      </w:r>
      <w:r>
        <w:t xml:space="preserve"> to 5</w:t>
      </w:r>
      <w:r w:rsidRPr="00BD6AD5">
        <w:t>×10</w:t>
      </w:r>
      <w:r w:rsidRPr="00BD6AD5">
        <w:rPr>
          <w:vertAlign w:val="superscript"/>
        </w:rPr>
        <w:t>19</w:t>
      </w:r>
      <w:r w:rsidRPr="00BD6AD5">
        <w:t>cm</w:t>
      </w:r>
      <w:r w:rsidRPr="00BD6AD5">
        <w:rPr>
          <w:vertAlign w:val="superscript"/>
        </w:rPr>
        <w:noBreakHyphen/>
        <w:t>3</w:t>
      </w:r>
      <w:r>
        <w:t xml:space="preserve">. Carrier concentrations, determined through Hall measurements, show that low concentrations follow </w:t>
      </w:r>
      <w:r w:rsidRPr="001915BA">
        <w:t>an Arrhenius relation</w:t>
      </w:r>
      <w:r w:rsidR="004111FC">
        <w:t>. A</w:t>
      </w:r>
      <w:r>
        <w:t xml:space="preserve">s the doping cell temperature increases, concentrations </w:t>
      </w:r>
      <w:r w:rsidR="004111FC">
        <w:t xml:space="preserve">were found to </w:t>
      </w:r>
      <w:r>
        <w:t>drop below the Arrhenius projection for both n and p type doping</w:t>
      </w:r>
      <w:r w:rsidR="004111FC">
        <w:t>,</w:t>
      </w:r>
      <w:r>
        <w:t xml:space="preserve"> at typically used InGaAs growth conditions. </w:t>
      </w:r>
      <w:r w:rsidR="00E34231">
        <w:t>The d</w:t>
      </w:r>
      <w:r>
        <w:t>oping efficiency was improved by encouraging incorporation at substitutional sites by lowering the growth temperature</w:t>
      </w:r>
      <w:r w:rsidR="00E34231">
        <w:t>,</w:t>
      </w:r>
      <w:r>
        <w:t xml:space="preserve"> and allowing more dopant redistribution time by lowering the growth rate. At very high </w:t>
      </w:r>
      <w:ins w:id="383" w:author="Michael Santos" w:date="2015-01-26T18:12:00Z">
        <w:r w:rsidR="00C4746A">
          <w:t xml:space="preserve">doping </w:t>
        </w:r>
      </w:ins>
      <w:r>
        <w:t xml:space="preserve">concentrations, the electron concentration appears to be limited by amphoteric behavior </w:t>
      </w:r>
      <w:r w:rsidR="00E34231">
        <w:t>of Si</w:t>
      </w:r>
      <w:r>
        <w:t xml:space="preserve"> and the hole concentration by surface segregation </w:t>
      </w:r>
      <w:r w:rsidR="00E34231">
        <w:t>of Be</w:t>
      </w:r>
      <w:r>
        <w:t>. The maximum electron concentration achieved with Si doping is 4.8</w:t>
      </w:r>
      <w:r w:rsidRPr="00D12EFE">
        <w:t>×10</w:t>
      </w:r>
      <w:r w:rsidRPr="00D12EFE">
        <w:rPr>
          <w:vertAlign w:val="superscript"/>
        </w:rPr>
        <w:t>19</w:t>
      </w:r>
      <w:r w:rsidRPr="00D12EFE">
        <w:t>cm</w:t>
      </w:r>
      <w:r>
        <w:rPr>
          <w:vertAlign w:val="superscript"/>
        </w:rPr>
        <w:noBreakHyphen/>
        <w:t>3</w:t>
      </w:r>
      <w:r>
        <w:t xml:space="preserve"> at </w:t>
      </w:r>
      <w:r w:rsidR="00E34231">
        <w:t xml:space="preserve">a </w:t>
      </w:r>
      <w:r>
        <w:t>substrate temperature 365</w:t>
      </w:r>
      <w:r w:rsidRPr="00156DA5">
        <w:t>°</w:t>
      </w:r>
      <w:r>
        <w:t>C and</w:t>
      </w:r>
      <w:r w:rsidR="00E34231">
        <w:t xml:space="preserve"> a</w:t>
      </w:r>
      <w:r>
        <w:t xml:space="preserve"> growth rate 0.63ML/s. </w:t>
      </w:r>
      <w:r>
        <w:rPr>
          <w:vertAlign w:val="superscript"/>
        </w:rPr>
        <w:t xml:space="preserve">  </w:t>
      </w:r>
      <w:r w:rsidRPr="00D12EFE">
        <w:t xml:space="preserve">The maximum </w:t>
      </w:r>
      <w:r>
        <w:t>hole</w:t>
      </w:r>
      <w:r w:rsidRPr="00D12EFE">
        <w:t xml:space="preserve"> concentration achieved </w:t>
      </w:r>
      <w:r>
        <w:t xml:space="preserve">with </w:t>
      </w:r>
      <w:r w:rsidRPr="00D12EFE">
        <w:t xml:space="preserve">Be doping </w:t>
      </w:r>
      <w:r>
        <w:t>is</w:t>
      </w:r>
      <w:r w:rsidRPr="00D12EFE">
        <w:t xml:space="preserve"> 1.3×10</w:t>
      </w:r>
      <w:r w:rsidRPr="00D12EFE">
        <w:rPr>
          <w:vertAlign w:val="superscript"/>
        </w:rPr>
        <w:t>20</w:t>
      </w:r>
      <w:r w:rsidRPr="00D12EFE">
        <w:t>cm</w:t>
      </w:r>
      <w:r w:rsidRPr="00D12EFE">
        <w:rPr>
          <w:vertAlign w:val="superscript"/>
        </w:rPr>
        <w:noBreakHyphen/>
      </w:r>
      <w:r>
        <w:rPr>
          <w:vertAlign w:val="superscript"/>
        </w:rPr>
        <w:t xml:space="preserve">3  </w:t>
      </w:r>
      <w:r>
        <w:t xml:space="preserve">at </w:t>
      </w:r>
      <w:r w:rsidR="00E34231">
        <w:t xml:space="preserve">a </w:t>
      </w:r>
      <w:r>
        <w:t>substrate temperature 365</w:t>
      </w:r>
      <w:r w:rsidRPr="00156DA5">
        <w:t>°</w:t>
      </w:r>
      <w:r>
        <w:t xml:space="preserve">C  and </w:t>
      </w:r>
      <w:r w:rsidR="00E34231">
        <w:t xml:space="preserve">a </w:t>
      </w:r>
      <w:r>
        <w:t>growth rate 0.45 ML/s.</w:t>
      </w:r>
    </w:p>
    <w:p w:rsidR="00593C28" w:rsidRDefault="00593C28" w:rsidP="00593C28">
      <w:pPr>
        <w:jc w:val="both"/>
      </w:pPr>
    </w:p>
    <w:p w:rsidR="00593C28" w:rsidRDefault="00593C28" w:rsidP="00593C28">
      <w:pPr>
        <w:jc w:val="both"/>
      </w:pPr>
      <w:r>
        <w:t>High density and high mobility strain-</w:t>
      </w:r>
      <w:del w:id="384" w:author="Michael Santos" w:date="2015-01-26T18:12:00Z">
        <w:r w:rsidDel="00C4746A">
          <w:delText xml:space="preserve"> </w:delText>
        </w:r>
      </w:del>
      <w:r>
        <w:t xml:space="preserve">balanced </w:t>
      </w:r>
      <w:del w:id="385" w:author="Michael Santos" w:date="2015-01-26T18:13:00Z">
        <w:r w:rsidDel="00C4746A">
          <w:delText>-</w:delText>
        </w:r>
      </w:del>
      <w:r>
        <w:t>In</w:t>
      </w:r>
      <w:r>
        <w:rPr>
          <w:vertAlign w:val="subscript"/>
        </w:rPr>
        <w:t>y</w:t>
      </w:r>
      <w:r>
        <w:t>Ga</w:t>
      </w:r>
      <w:r w:rsidRPr="00E84D47">
        <w:rPr>
          <w:vertAlign w:val="subscript"/>
        </w:rPr>
        <w:t>1-</w:t>
      </w:r>
      <w:r>
        <w:rPr>
          <w:vertAlign w:val="subscript"/>
        </w:rPr>
        <w:t>y</w:t>
      </w:r>
      <w:r>
        <w:t>As/In</w:t>
      </w:r>
      <w:r w:rsidRPr="00E45D2C">
        <w:rPr>
          <w:vertAlign w:val="subscript"/>
        </w:rPr>
        <w:t>x</w:t>
      </w:r>
      <w:r>
        <w:t>Al</w:t>
      </w:r>
      <w:r w:rsidRPr="00E45D2C">
        <w:rPr>
          <w:vertAlign w:val="subscript"/>
        </w:rPr>
        <w:t>1-x</w:t>
      </w:r>
      <w:r>
        <w:t xml:space="preserve">As QWs were grown for </w:t>
      </w:r>
      <w:r w:rsidRPr="00D9317A">
        <w:rPr>
          <w:color w:val="000000" w:themeColor="text1"/>
        </w:rPr>
        <w:t xml:space="preserve">potential </w:t>
      </w:r>
      <w:r>
        <w:rPr>
          <w:color w:val="000000" w:themeColor="text1"/>
        </w:rPr>
        <w:t xml:space="preserve">transistor application and </w:t>
      </w:r>
      <w:r w:rsidR="00E34231">
        <w:t>ballistic electron studies</w:t>
      </w:r>
      <w:r>
        <w:t xml:space="preserve">. The key features of the QW are a deep and narrow well for one sub-band occupation and remote </w:t>
      </w:r>
      <w:r w:rsidR="00E34231">
        <w:t xml:space="preserve">doping, </w:t>
      </w:r>
      <w:r>
        <w:t xml:space="preserve">to enhance mobilities at high well densities. A simple one sub-band theoretical model was used to calculate the required well population. </w:t>
      </w:r>
      <w:r w:rsidR="00E34231">
        <w:t xml:space="preserve">The </w:t>
      </w:r>
      <w:r>
        <w:t xml:space="preserve">QW structures were grown by varying the supplied dopant density in conjunction with the spacer thickness to achieve </w:t>
      </w:r>
      <w:r>
        <w:lastRenderedPageBreak/>
        <w:t xml:space="preserve">a high density and mobility of carriers in the well. The best structure has a room temperature (low temperature) mobility of </w:t>
      </w:r>
      <w:r w:rsidRPr="00601C9A">
        <w:rPr>
          <w:rFonts w:ascii="Times New Roman" w:hAnsi="Times New Roman"/>
          <w:lang w:bidi="ar-SA"/>
        </w:rPr>
        <w:t>12,800</w:t>
      </w:r>
      <w:r w:rsidRPr="00601C9A">
        <w:t>cm</w:t>
      </w:r>
      <w:r w:rsidRPr="00601C9A">
        <w:rPr>
          <w:vertAlign w:val="superscript"/>
        </w:rPr>
        <w:t>2</w:t>
      </w:r>
      <w:r w:rsidRPr="00601C9A">
        <w:t>/Vs (</w:t>
      </w:r>
      <w:r w:rsidRPr="00601C9A">
        <w:rPr>
          <w:rFonts w:ascii="Times New Roman" w:hAnsi="Times New Roman"/>
          <w:lang w:bidi="ar-SA"/>
        </w:rPr>
        <w:t>83,200</w:t>
      </w:r>
      <w:r w:rsidRPr="00601C9A">
        <w:t>cm</w:t>
      </w:r>
      <w:r w:rsidRPr="00601C9A">
        <w:rPr>
          <w:vertAlign w:val="superscript"/>
        </w:rPr>
        <w:t>2</w:t>
      </w:r>
      <w:r w:rsidRPr="00601C9A">
        <w:t>/Vs)</w:t>
      </w:r>
      <w:r>
        <w:t xml:space="preserve"> and  density of 2.18</w:t>
      </w:r>
      <w:r>
        <w:sym w:font="Symbol" w:char="F0B4"/>
      </w:r>
      <w:r>
        <w:t>10</w:t>
      </w:r>
      <w:r w:rsidRPr="00343020">
        <w:rPr>
          <w:vertAlign w:val="superscript"/>
        </w:rPr>
        <w:t>12</w:t>
      </w:r>
      <w:r>
        <w:t>cm</w:t>
      </w:r>
      <w:r w:rsidRPr="00343020">
        <w:rPr>
          <w:vertAlign w:val="superscript"/>
        </w:rPr>
        <w:t>-2</w:t>
      </w:r>
      <w:r>
        <w:rPr>
          <w:vertAlign w:val="superscript"/>
        </w:rPr>
        <w:t xml:space="preserve"> </w:t>
      </w:r>
      <w:r>
        <w:t>(2.16</w:t>
      </w:r>
      <w:r>
        <w:sym w:font="Symbol" w:char="F0B4"/>
      </w:r>
      <w:r>
        <w:t>10</w:t>
      </w:r>
      <w:r w:rsidRPr="00343020">
        <w:rPr>
          <w:vertAlign w:val="superscript"/>
        </w:rPr>
        <w:t>12</w:t>
      </w:r>
      <w:r>
        <w:t>cm</w:t>
      </w:r>
      <w:r w:rsidRPr="00343020">
        <w:rPr>
          <w:vertAlign w:val="superscript"/>
        </w:rPr>
        <w:t>-2</w:t>
      </w:r>
      <w:r w:rsidRPr="00F069B3">
        <w:t>)</w:t>
      </w:r>
      <w:r>
        <w:t>.</w:t>
      </w:r>
      <w:r w:rsidR="00E34231">
        <w:t xml:space="preserve"> The d</w:t>
      </w:r>
      <w:r>
        <w:t xml:space="preserve">ensity predicted by the theoretical approximation agrees well for structures with spacer thicknesses less than 10nm. </w:t>
      </w:r>
      <w:r w:rsidR="00E34231">
        <w:t>The m</w:t>
      </w:r>
      <w:r>
        <w:t>obility</w:t>
      </w:r>
      <w:r w:rsidR="00E34231">
        <w:t xml:space="preserve"> of electrons</w:t>
      </w:r>
      <w:r>
        <w:t xml:space="preserve"> was found to be enhanced by screening effects at high well densities. At lower densities, </w:t>
      </w:r>
      <w:r w:rsidR="00E34231">
        <w:t xml:space="preserve">the </w:t>
      </w:r>
      <w:r>
        <w:t xml:space="preserve">mobility is determined by the </w:t>
      </w:r>
      <w:r w:rsidR="004111FC">
        <w:t xml:space="preserve">relative </w:t>
      </w:r>
      <w:r>
        <w:t>strength of screening and ionized impur</w:t>
      </w:r>
      <w:r w:rsidR="004111FC">
        <w:t>ity scattering</w:t>
      </w:r>
      <w:r>
        <w:t xml:space="preserve">. </w:t>
      </w:r>
    </w:p>
    <w:p w:rsidR="00593C28" w:rsidRDefault="00593C28" w:rsidP="00593C28">
      <w:pPr>
        <w:jc w:val="both"/>
      </w:pPr>
    </w:p>
    <w:p w:rsidR="00593C28" w:rsidRPr="00DE2FB6" w:rsidRDefault="00593C28" w:rsidP="00593C28">
      <w:pPr>
        <w:jc w:val="both"/>
        <w:rPr>
          <w:rFonts w:cs="Arial"/>
        </w:rPr>
      </w:pPr>
      <w:r>
        <w:rPr>
          <w:rFonts w:cs="Arial"/>
        </w:rPr>
        <w:t xml:space="preserve">In superlattices, the effective bandgap of a QW can be tuned by confinement and miniband formation. </w:t>
      </w:r>
      <w:r w:rsidR="00202443">
        <w:rPr>
          <w:rFonts w:cs="Arial"/>
        </w:rPr>
        <w:t xml:space="preserve">An </w:t>
      </w:r>
      <w:r w:rsidR="00202443">
        <w:t xml:space="preserve">InAs/AlAsSb SL structure was designed </w:t>
      </w:r>
      <w:r w:rsidR="00202443">
        <w:rPr>
          <w:rFonts w:cs="Arial"/>
        </w:rPr>
        <w:t>to study hot carrier and CM effects, with a bandgap</w:t>
      </w:r>
      <w:r w:rsidR="00202443" w:rsidRPr="0063705B">
        <w:rPr>
          <w:rFonts w:cs="Arial"/>
        </w:rPr>
        <w:t xml:space="preserve"> tuned to E</w:t>
      </w:r>
      <w:r w:rsidR="00202443" w:rsidRPr="0063705B">
        <w:rPr>
          <w:rFonts w:cs="Arial"/>
          <w:vertAlign w:val="subscript"/>
        </w:rPr>
        <w:t>g</w:t>
      </w:r>
      <w:r w:rsidR="00202443">
        <w:rPr>
          <w:rFonts w:cs="Arial"/>
          <w:vertAlign w:val="subscript"/>
        </w:rPr>
        <w:t xml:space="preserve"> </w:t>
      </w:r>
      <w:r w:rsidR="00202443">
        <w:rPr>
          <w:rFonts w:cs="Arial"/>
        </w:rPr>
        <w:t>~0.8 eV and</w:t>
      </w:r>
      <w:r w:rsidR="00202443" w:rsidRPr="0063705B">
        <w:rPr>
          <w:rFonts w:cs="Arial"/>
        </w:rPr>
        <w:t xml:space="preserve"> </w:t>
      </w:r>
      <w:r w:rsidR="00202443">
        <w:rPr>
          <w:rFonts w:cs="Arial"/>
        </w:rPr>
        <w:t xml:space="preserve">a barrier tall enough for the subband energy spacing to be larger than the bandgap. </w:t>
      </w:r>
      <w:r>
        <w:rPr>
          <w:rFonts w:cs="Arial"/>
        </w:rPr>
        <w:t xml:space="preserve">Initial structures were grown on GaAs </w:t>
      </w:r>
      <w:r>
        <w:t>(001) 2</w:t>
      </w:r>
      <w:r w:rsidRPr="00156DA5">
        <w:t>°</w:t>
      </w:r>
      <w:r>
        <w:t xml:space="preserve"> off </w:t>
      </w:r>
      <w:r>
        <w:rPr>
          <w:rFonts w:cs="Arial"/>
        </w:rPr>
        <w:t xml:space="preserve">and InAs (001) substrates to determine </w:t>
      </w:r>
      <w:r w:rsidR="00E34231">
        <w:rPr>
          <w:rFonts w:cs="Arial"/>
        </w:rPr>
        <w:t xml:space="preserve">the </w:t>
      </w:r>
      <w:r>
        <w:rPr>
          <w:rFonts w:cs="Arial"/>
        </w:rPr>
        <w:t xml:space="preserve">structural and optical properties of the SLs. </w:t>
      </w:r>
      <w:r w:rsidR="002579DA">
        <w:rPr>
          <w:rFonts w:cs="Arial"/>
        </w:rPr>
        <w:t>The m</w:t>
      </w:r>
      <w:r>
        <w:rPr>
          <w:rFonts w:cs="Arial"/>
        </w:rPr>
        <w:t xml:space="preserve">odeled structure with 2nm/2.4nm well/barrier thicknesses shows an effective bandgap of ~0.7eV for the SLs.  Optical characterization of these structures show good agreement with the </w:t>
      </w:r>
      <w:r w:rsidR="002579DA">
        <w:rPr>
          <w:rFonts w:cs="Arial"/>
        </w:rPr>
        <w:t>modeled values</w:t>
      </w:r>
      <w:r>
        <w:rPr>
          <w:rFonts w:cs="Arial"/>
        </w:rPr>
        <w:t xml:space="preserve"> with a PL peak observed at ~0.8eV. Preliminary level structural analysis shows SL features close to the simulated peaks and a SL unit thickness of 2.7nm. A method to obtain </w:t>
      </w:r>
      <w:r w:rsidR="002579DA">
        <w:rPr>
          <w:rFonts w:cs="Arial"/>
        </w:rPr>
        <w:t>specific</w:t>
      </w:r>
      <w:r>
        <w:rPr>
          <w:rFonts w:cs="Arial"/>
        </w:rPr>
        <w:t xml:space="preserve"> AlAsSb alloy composition was also described. A </w:t>
      </w:r>
      <w:r w:rsidRPr="00DE2FB6">
        <w:rPr>
          <w:rFonts w:cs="Arial"/>
        </w:rPr>
        <w:t xml:space="preserve">GaAsSb absorber layer </w:t>
      </w:r>
      <w:r>
        <w:rPr>
          <w:rFonts w:cs="Arial"/>
        </w:rPr>
        <w:t xml:space="preserve">with an expected 0.7ev bandgap </w:t>
      </w:r>
      <w:r w:rsidRPr="00DE2FB6">
        <w:rPr>
          <w:rFonts w:cs="Arial"/>
        </w:rPr>
        <w:t xml:space="preserve">was grown and characterized. </w:t>
      </w:r>
      <w:r>
        <w:rPr>
          <w:rFonts w:cs="Arial"/>
        </w:rPr>
        <w:t xml:space="preserve">However, no </w:t>
      </w:r>
      <w:r w:rsidRPr="00DE2FB6">
        <w:rPr>
          <w:rFonts w:cs="Arial"/>
        </w:rPr>
        <w:t>significant intensity from GaAsSb layer was observed</w:t>
      </w:r>
      <w:r>
        <w:rPr>
          <w:rFonts w:cs="Arial"/>
        </w:rPr>
        <w:t xml:space="preserve">. </w:t>
      </w:r>
      <w:ins w:id="386" w:author="Michael Santos" w:date="2015-01-26T18:15:00Z">
        <w:r w:rsidR="00C4746A">
          <w:rPr>
            <w:rFonts w:cs="Arial"/>
          </w:rPr>
          <w:t>The h</w:t>
        </w:r>
      </w:ins>
      <w:del w:id="387" w:author="Michael Santos" w:date="2015-01-26T18:15:00Z">
        <w:r w:rsidDel="00C4746A">
          <w:rPr>
            <w:rFonts w:cs="Arial"/>
          </w:rPr>
          <w:delText>H</w:delText>
        </w:r>
      </w:del>
      <w:r>
        <w:rPr>
          <w:rFonts w:cs="Arial"/>
        </w:rPr>
        <w:t xml:space="preserve">ot carrier population in the SLs was probed through photoluminescence and was found that carriers stay hot at temperatures higher than </w:t>
      </w:r>
      <w:r w:rsidR="00E75B17">
        <w:rPr>
          <w:rFonts w:cs="Arial"/>
        </w:rPr>
        <w:t>90K.</w:t>
      </w:r>
      <w:r>
        <w:rPr>
          <w:rFonts w:cs="Arial"/>
        </w:rPr>
        <w:t xml:space="preserve">  This could be due to negligible valence band offset compared to the thermal </w:t>
      </w:r>
      <w:r>
        <w:rPr>
          <w:rFonts w:cs="Arial"/>
        </w:rPr>
        <w:lastRenderedPageBreak/>
        <w:t xml:space="preserve">energy of holes such that only a few holes are available for recombination. </w:t>
      </w:r>
      <w:del w:id="388" w:author="Michael Santos" w:date="2015-01-26T18:16:00Z">
        <w:r w:rsidDel="00C4746A">
          <w:rPr>
            <w:rFonts w:cs="Arial"/>
          </w:rPr>
          <w:delText xml:space="preserve">Electrical characterization of the solar cell structures shows ohmic behavior </w:delText>
        </w:r>
        <w:r w:rsidR="00B425F8" w:rsidDel="00C4746A">
          <w:rPr>
            <w:rFonts w:cs="Arial"/>
          </w:rPr>
          <w:delText xml:space="preserve">rather </w:delText>
        </w:r>
        <w:r w:rsidDel="00C4746A">
          <w:rPr>
            <w:rFonts w:cs="Arial"/>
          </w:rPr>
          <w:delText>than diode like behavior. This is likely due to</w:delText>
        </w:r>
        <w:r w:rsidR="00E75B17" w:rsidDel="00C4746A">
          <w:rPr>
            <w:rFonts w:cs="Arial"/>
          </w:rPr>
          <w:delText xml:space="preserve"> an</w:delText>
        </w:r>
        <w:r w:rsidDel="00C4746A">
          <w:rPr>
            <w:rFonts w:cs="Arial"/>
          </w:rPr>
          <w:delText xml:space="preserve"> inefficient junction formation as the n-type dopant (Si) used for the n-region (</w:delText>
        </w:r>
        <w:r w:rsidDel="00C4746A">
          <w:delText>Al/Ga antimonides</w:delText>
        </w:r>
        <w:r w:rsidDel="00C4746A">
          <w:rPr>
            <w:rFonts w:cs="Arial"/>
          </w:rPr>
          <w:delText xml:space="preserve">) of the p-i-n junction is not suitable for </w:delText>
        </w:r>
        <w:r w:rsidDel="00C4746A">
          <w:delText xml:space="preserve">Al/Ga antimonide n-doping. These antimonides need a group VI element like S, Se or Te to be n-doped. </w:delText>
        </w:r>
      </w:del>
      <w:r w:rsidR="00E75B17">
        <w:t>The n</w:t>
      </w:r>
      <w:r>
        <w:rPr>
          <w:rFonts w:cs="Arial"/>
        </w:rPr>
        <w:t>ext steps of this project are o</w:t>
      </w:r>
      <w:r w:rsidRPr="00DE2FB6">
        <w:rPr>
          <w:rFonts w:cs="Arial"/>
        </w:rPr>
        <w:t>ptimizing structures to maximize hot carrier population and grow</w:t>
      </w:r>
      <w:r>
        <w:rPr>
          <w:rFonts w:cs="Arial"/>
        </w:rPr>
        <w:t>ing</w:t>
      </w:r>
      <w:r w:rsidRPr="00DE2FB6">
        <w:rPr>
          <w:rFonts w:cs="Arial"/>
        </w:rPr>
        <w:t xml:space="preserve"> solar-cell structures to study carrier multiplication.</w:t>
      </w:r>
    </w:p>
    <w:p w:rsidR="00593C28" w:rsidRDefault="00593C28" w:rsidP="00593C28">
      <w:pPr>
        <w:jc w:val="both"/>
        <w:rPr>
          <w:rFonts w:cs="Arial"/>
        </w:rPr>
      </w:pPr>
    </w:p>
    <w:p w:rsidR="00593C28" w:rsidRDefault="00593C28" w:rsidP="00593C28">
      <w:pPr>
        <w:jc w:val="both"/>
      </w:pPr>
    </w:p>
    <w:p w:rsidR="00593C28" w:rsidRPr="00DE2FB6" w:rsidRDefault="00593C28" w:rsidP="00593C28">
      <w:pPr>
        <w:jc w:val="both"/>
      </w:pPr>
    </w:p>
    <w:p w:rsidR="00593C28" w:rsidRPr="00593C28" w:rsidRDefault="00593C28" w:rsidP="00593C28"/>
    <w:p w:rsidR="00AA0B13" w:rsidRDefault="00AA0B13" w:rsidP="00593C28">
      <w:pPr>
        <w:pStyle w:val="Heading1"/>
      </w:pPr>
      <w:r>
        <w:br w:type="page"/>
      </w:r>
    </w:p>
    <w:p w:rsidR="001D62B7" w:rsidRDefault="00AA0B13" w:rsidP="00AA2D76">
      <w:pPr>
        <w:pStyle w:val="Heading1"/>
      </w:pPr>
      <w:bookmarkStart w:id="389" w:name="_Toc310579475"/>
      <w:bookmarkStart w:id="390" w:name="_Toc409794925"/>
      <w:r>
        <w:lastRenderedPageBreak/>
        <w:t>Appendix</w:t>
      </w:r>
      <w:bookmarkEnd w:id="389"/>
      <w:bookmarkEnd w:id="390"/>
    </w:p>
    <w:p w:rsidR="001D62B7" w:rsidRPr="00312F16" w:rsidRDefault="00AA2D76" w:rsidP="001D62B7">
      <w:pPr>
        <w:jc w:val="center"/>
        <w:rPr>
          <w:sz w:val="32"/>
        </w:rPr>
      </w:pPr>
      <w:r>
        <w:rPr>
          <w:sz w:val="32"/>
        </w:rPr>
        <w:t>Appendix A</w:t>
      </w:r>
    </w:p>
    <w:p w:rsidR="00BE2B44" w:rsidRDefault="00F56C02" w:rsidP="00BE2B44">
      <w:r>
        <w:t>Summary of Initial Optical Structures:</w:t>
      </w:r>
    </w:p>
    <w:tbl>
      <w:tblPr>
        <w:tblStyle w:val="TableGrid1"/>
        <w:tblW w:w="6804" w:type="dxa"/>
        <w:jc w:val="center"/>
        <w:tblLook w:val="0420" w:firstRow="1" w:lastRow="0" w:firstColumn="0" w:lastColumn="0" w:noHBand="0" w:noVBand="1"/>
      </w:tblPr>
      <w:tblGrid>
        <w:gridCol w:w="1887"/>
        <w:gridCol w:w="1727"/>
        <w:gridCol w:w="2068"/>
        <w:gridCol w:w="1122"/>
      </w:tblGrid>
      <w:tr w:rsidR="00F56C02" w:rsidRPr="00415A38" w:rsidTr="00602D8F">
        <w:trPr>
          <w:trHeight w:val="498"/>
          <w:jc w:val="center"/>
        </w:trPr>
        <w:tc>
          <w:tcPr>
            <w:tcW w:w="1887"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b/>
                <w:bCs/>
                <w:color w:val="000000" w:themeColor="dark1"/>
                <w:kern w:val="24"/>
                <w:sz w:val="24"/>
                <w:szCs w:val="28"/>
                <w:lang w:bidi="ar-SA"/>
              </w:rPr>
              <w:t>Sample #</w:t>
            </w:r>
          </w:p>
        </w:tc>
        <w:tc>
          <w:tcPr>
            <w:tcW w:w="1727"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b/>
                <w:bCs/>
                <w:color w:val="000000" w:themeColor="dark1"/>
                <w:kern w:val="24"/>
                <w:sz w:val="24"/>
                <w:szCs w:val="28"/>
                <w:lang w:bidi="ar-SA"/>
              </w:rPr>
              <w:t xml:space="preserve">Substrate </w:t>
            </w:r>
          </w:p>
        </w:tc>
        <w:tc>
          <w:tcPr>
            <w:tcW w:w="2068"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b/>
                <w:bCs/>
                <w:color w:val="000000" w:themeColor="dark1"/>
                <w:kern w:val="24"/>
                <w:sz w:val="24"/>
                <w:szCs w:val="28"/>
                <w:lang w:bidi="ar-SA"/>
              </w:rPr>
              <w:t>QW /barrier thickness(nm)</w:t>
            </w:r>
          </w:p>
        </w:tc>
        <w:tc>
          <w:tcPr>
            <w:tcW w:w="1122"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b/>
                <w:bCs/>
                <w:color w:val="000000" w:themeColor="dark1"/>
                <w:kern w:val="24"/>
                <w:sz w:val="24"/>
                <w:szCs w:val="28"/>
                <w:lang w:bidi="ar-SA"/>
              </w:rPr>
              <w:t>PL Signal</w:t>
            </w:r>
          </w:p>
        </w:tc>
      </w:tr>
      <w:tr w:rsidR="00F56C02" w:rsidRPr="00415A38" w:rsidTr="00602D8F">
        <w:trPr>
          <w:trHeight w:val="303"/>
          <w:jc w:val="center"/>
        </w:trPr>
        <w:tc>
          <w:tcPr>
            <w:tcW w:w="1887"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t613</w:t>
            </w:r>
          </w:p>
        </w:tc>
        <w:tc>
          <w:tcPr>
            <w:tcW w:w="1727"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InAs</w:t>
            </w:r>
          </w:p>
        </w:tc>
        <w:tc>
          <w:tcPr>
            <w:tcW w:w="2068"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2.8/2</w:t>
            </w:r>
          </w:p>
        </w:tc>
        <w:tc>
          <w:tcPr>
            <w:tcW w:w="1122"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No</w:t>
            </w:r>
          </w:p>
        </w:tc>
      </w:tr>
      <w:tr w:rsidR="00F56C02" w:rsidRPr="00415A38" w:rsidTr="00602D8F">
        <w:trPr>
          <w:trHeight w:val="322"/>
          <w:jc w:val="center"/>
        </w:trPr>
        <w:tc>
          <w:tcPr>
            <w:tcW w:w="1887"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t652</w:t>
            </w:r>
          </w:p>
        </w:tc>
        <w:tc>
          <w:tcPr>
            <w:tcW w:w="1727"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GaAs</w:t>
            </w:r>
          </w:p>
        </w:tc>
        <w:tc>
          <w:tcPr>
            <w:tcW w:w="2068"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2.8/2</w:t>
            </w:r>
          </w:p>
        </w:tc>
        <w:tc>
          <w:tcPr>
            <w:tcW w:w="1122"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No</w:t>
            </w:r>
          </w:p>
        </w:tc>
      </w:tr>
      <w:tr w:rsidR="00F56C02" w:rsidRPr="00415A38" w:rsidTr="00602D8F">
        <w:trPr>
          <w:trHeight w:val="322"/>
          <w:jc w:val="center"/>
        </w:trPr>
        <w:tc>
          <w:tcPr>
            <w:tcW w:w="1887"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t650</w:t>
            </w:r>
          </w:p>
        </w:tc>
        <w:tc>
          <w:tcPr>
            <w:tcW w:w="1727"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InAs</w:t>
            </w:r>
          </w:p>
        </w:tc>
        <w:tc>
          <w:tcPr>
            <w:tcW w:w="2068"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2.8/2</w:t>
            </w:r>
          </w:p>
        </w:tc>
        <w:tc>
          <w:tcPr>
            <w:tcW w:w="1122"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No</w:t>
            </w:r>
          </w:p>
        </w:tc>
      </w:tr>
      <w:tr w:rsidR="00F56C02" w:rsidRPr="00415A38" w:rsidTr="00602D8F">
        <w:trPr>
          <w:trHeight w:val="322"/>
          <w:jc w:val="center"/>
        </w:trPr>
        <w:tc>
          <w:tcPr>
            <w:tcW w:w="1887"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t653</w:t>
            </w:r>
          </w:p>
        </w:tc>
        <w:tc>
          <w:tcPr>
            <w:tcW w:w="1727"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InAs</w:t>
            </w:r>
          </w:p>
        </w:tc>
        <w:tc>
          <w:tcPr>
            <w:tcW w:w="2068"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2.8/2</w:t>
            </w:r>
          </w:p>
        </w:tc>
        <w:tc>
          <w:tcPr>
            <w:tcW w:w="1122"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No</w:t>
            </w:r>
          </w:p>
        </w:tc>
      </w:tr>
      <w:tr w:rsidR="00F56C02" w:rsidRPr="00415A38" w:rsidTr="00602D8F">
        <w:trPr>
          <w:trHeight w:val="23"/>
          <w:jc w:val="center"/>
        </w:trPr>
        <w:tc>
          <w:tcPr>
            <w:tcW w:w="1887"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t665</w:t>
            </w:r>
          </w:p>
        </w:tc>
        <w:tc>
          <w:tcPr>
            <w:tcW w:w="1727"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GaAs</w:t>
            </w:r>
          </w:p>
        </w:tc>
        <w:tc>
          <w:tcPr>
            <w:tcW w:w="2068"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2.7/2</w:t>
            </w:r>
          </w:p>
        </w:tc>
        <w:tc>
          <w:tcPr>
            <w:tcW w:w="1122" w:type="dxa"/>
            <w:hideMark/>
          </w:tcPr>
          <w:p w:rsidR="00F56C02" w:rsidRPr="00F56C02" w:rsidRDefault="00F56C02" w:rsidP="00F56C02">
            <w:pPr>
              <w:spacing w:line="240" w:lineRule="auto"/>
              <w:rPr>
                <w:rFonts w:asciiTheme="majorHAnsi" w:hAnsiTheme="majorHAnsi" w:cstheme="majorHAnsi"/>
                <w:sz w:val="24"/>
                <w:szCs w:val="36"/>
                <w:lang w:bidi="ar-SA"/>
              </w:rPr>
            </w:pPr>
            <w:r w:rsidRPr="00415A38">
              <w:rPr>
                <w:rFonts w:asciiTheme="majorHAnsi" w:hAnsiTheme="majorHAnsi" w:cstheme="majorHAnsi"/>
                <w:color w:val="000000" w:themeColor="dark1"/>
                <w:kern w:val="24"/>
                <w:sz w:val="24"/>
                <w:szCs w:val="28"/>
                <w:lang w:bidi="ar-SA"/>
              </w:rPr>
              <w:t>Yes</w:t>
            </w:r>
          </w:p>
        </w:tc>
      </w:tr>
    </w:tbl>
    <w:p w:rsidR="00F56C02" w:rsidRDefault="00F56C02" w:rsidP="00BE2B44">
      <w:pPr>
        <w:rPr>
          <w:rFonts w:asciiTheme="majorHAnsi" w:hAnsiTheme="majorHAnsi" w:cstheme="majorHAnsi"/>
        </w:rPr>
      </w:pPr>
    </w:p>
    <w:p w:rsidR="001D62B7" w:rsidRDefault="001D62B7" w:rsidP="00BE2B44">
      <w:pPr>
        <w:rPr>
          <w:rFonts w:asciiTheme="majorHAnsi" w:hAnsiTheme="majorHAnsi" w:cstheme="majorHAnsi"/>
        </w:rPr>
      </w:pPr>
    </w:p>
    <w:p w:rsidR="001D62B7" w:rsidRDefault="001D62B7" w:rsidP="00BE2B44">
      <w:pPr>
        <w:rPr>
          <w:rFonts w:asciiTheme="majorHAnsi" w:hAnsiTheme="majorHAnsi" w:cstheme="majorHAnsi"/>
        </w:rPr>
      </w:pPr>
    </w:p>
    <w:p w:rsidR="001D62B7" w:rsidRDefault="001D62B7" w:rsidP="00BE2B44">
      <w:pPr>
        <w:rPr>
          <w:rFonts w:asciiTheme="majorHAnsi" w:hAnsiTheme="majorHAnsi" w:cstheme="majorHAnsi"/>
        </w:rPr>
      </w:pPr>
    </w:p>
    <w:p w:rsidR="00415A38" w:rsidRDefault="00415A38" w:rsidP="00BE2B44">
      <w:pPr>
        <w:rPr>
          <w:rFonts w:asciiTheme="majorHAnsi" w:hAnsiTheme="majorHAnsi" w:cstheme="majorHAnsi"/>
        </w:rPr>
      </w:pPr>
      <w:r>
        <w:rPr>
          <w:rFonts w:asciiTheme="majorHAnsi" w:hAnsiTheme="majorHAnsi" w:cstheme="majorHAnsi"/>
        </w:rPr>
        <w:t>Additional Structures:</w:t>
      </w:r>
    </w:p>
    <w:p w:rsidR="00415A38" w:rsidRDefault="00415A38" w:rsidP="00BE2B44">
      <w:pPr>
        <w:rPr>
          <w:rFonts w:asciiTheme="majorHAnsi" w:hAnsiTheme="majorHAnsi" w:cstheme="majorHAnsi"/>
        </w:rPr>
      </w:pPr>
      <w:r>
        <w:rPr>
          <w:rFonts w:asciiTheme="majorHAnsi" w:hAnsiTheme="majorHAnsi" w:cstheme="majorHAnsi"/>
          <w:noProof/>
          <w:lang w:bidi="ar-SA"/>
        </w:rPr>
        <w:drawing>
          <wp:inline distT="0" distB="0" distL="0" distR="0" wp14:anchorId="79FE2CF8" wp14:editId="2710283F">
            <wp:extent cx="1819462" cy="1664898"/>
            <wp:effectExtent l="0" t="0" r="0" b="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820287" cy="1665653"/>
                    </a:xfrm>
                    <a:prstGeom prst="rect">
                      <a:avLst/>
                    </a:prstGeom>
                    <a:noFill/>
                    <a:ln>
                      <a:noFill/>
                    </a:ln>
                    <a:effectLst/>
                  </pic:spPr>
                </pic:pic>
              </a:graphicData>
            </a:graphic>
          </wp:inline>
        </w:drawing>
      </w:r>
    </w:p>
    <w:p w:rsidR="006252A6" w:rsidRDefault="006252A6" w:rsidP="00BE2B44">
      <w:pPr>
        <w:rPr>
          <w:rFonts w:asciiTheme="majorHAnsi" w:hAnsiTheme="majorHAnsi" w:cstheme="majorHAnsi"/>
        </w:rPr>
      </w:pPr>
    </w:p>
    <w:p w:rsidR="006252A6" w:rsidRPr="00415A38" w:rsidRDefault="006252A6" w:rsidP="00BE2B44">
      <w:pPr>
        <w:rPr>
          <w:rFonts w:asciiTheme="majorHAnsi" w:hAnsiTheme="majorHAnsi" w:cstheme="majorHAnsi"/>
        </w:rPr>
      </w:pPr>
    </w:p>
    <w:p w:rsidR="00F56C02" w:rsidRPr="00BE2B44" w:rsidRDefault="00F56C02" w:rsidP="00BE2B44"/>
    <w:p w:rsidR="007F7216" w:rsidRDefault="007F7216" w:rsidP="00AA0B13"/>
    <w:p w:rsidR="006252A6" w:rsidRDefault="001D62B7" w:rsidP="009C6C38">
      <w:pPr>
        <w:pStyle w:val="Heading1"/>
      </w:pPr>
      <w:r>
        <w:br w:type="page"/>
      </w:r>
      <w:bookmarkStart w:id="391" w:name="_Toc310579474"/>
      <w:bookmarkStart w:id="392" w:name="_Toc409794926"/>
      <w:r w:rsidR="006252A6">
        <w:lastRenderedPageBreak/>
        <w:t>References</w:t>
      </w:r>
      <w:bookmarkEnd w:id="391"/>
      <w:r w:rsidR="006252A6">
        <w:t>:</w:t>
      </w:r>
      <w:bookmarkEnd w:id="392"/>
    </w:p>
    <w:p w:rsidR="00230A2A" w:rsidRPr="00230A2A" w:rsidRDefault="007F7216" w:rsidP="008A2F57">
      <w:pPr>
        <w:ind w:left="720" w:hanging="720"/>
        <w:jc w:val="both"/>
        <w:rPr>
          <w:rFonts w:ascii="Times New Roman" w:hAnsi="Times New Roman"/>
          <w:noProof/>
        </w:rPr>
      </w:pPr>
      <w:r>
        <w:fldChar w:fldCharType="begin"/>
      </w:r>
      <w:r>
        <w:instrText xml:space="preserve"> ADDIN EN.REFLIST </w:instrText>
      </w:r>
      <w:r>
        <w:fldChar w:fldCharType="separate"/>
      </w:r>
      <w:bookmarkStart w:id="393" w:name="_ENREF_1"/>
      <w:r w:rsidR="00230A2A" w:rsidRPr="00230A2A">
        <w:rPr>
          <w:rFonts w:ascii="Times New Roman" w:hAnsi="Times New Roman"/>
          <w:noProof/>
        </w:rPr>
        <w:t>1</w:t>
      </w:r>
      <w:r w:rsidR="00230A2A" w:rsidRPr="00230A2A">
        <w:rPr>
          <w:rFonts w:ascii="Times New Roman" w:hAnsi="Times New Roman"/>
          <w:noProof/>
        </w:rPr>
        <w:tab/>
      </w:r>
      <w:r w:rsidR="00230A2A" w:rsidRPr="00B91E08">
        <w:rPr>
          <w:rFonts w:ascii="Times New Roman" w:hAnsi="Times New Roman"/>
          <w:i/>
          <w:noProof/>
        </w:rPr>
        <w:t xml:space="preserve">Molecular </w:t>
      </w:r>
      <w:del w:id="394" w:author="Michael Santos" w:date="2015-01-26T19:44:00Z">
        <w:r w:rsidR="00230A2A" w:rsidRPr="00B91E08" w:rsidDel="00A72221">
          <w:rPr>
            <w:rFonts w:ascii="Times New Roman" w:hAnsi="Times New Roman"/>
            <w:i/>
            <w:noProof/>
          </w:rPr>
          <w:delText xml:space="preserve">beam </w:delText>
        </w:r>
      </w:del>
      <w:ins w:id="395" w:author="Michael Santos" w:date="2015-01-26T19:44:00Z">
        <w:r w:rsidR="00A72221">
          <w:rPr>
            <w:rFonts w:ascii="Times New Roman" w:hAnsi="Times New Roman"/>
            <w:i/>
            <w:noProof/>
          </w:rPr>
          <w:t>B</w:t>
        </w:r>
        <w:r w:rsidR="00A72221" w:rsidRPr="00B91E08">
          <w:rPr>
            <w:rFonts w:ascii="Times New Roman" w:hAnsi="Times New Roman"/>
            <w:i/>
            <w:noProof/>
          </w:rPr>
          <w:t xml:space="preserve">eam </w:t>
        </w:r>
      </w:ins>
      <w:del w:id="396" w:author="Michael Santos" w:date="2015-01-26T19:44:00Z">
        <w:r w:rsidR="00230A2A" w:rsidRPr="00B91E08" w:rsidDel="00A72221">
          <w:rPr>
            <w:rFonts w:ascii="Times New Roman" w:hAnsi="Times New Roman"/>
            <w:i/>
            <w:noProof/>
          </w:rPr>
          <w:delText>epitaxy</w:delText>
        </w:r>
      </w:del>
      <w:ins w:id="397" w:author="Michael Santos" w:date="2015-01-26T19:44:00Z">
        <w:r w:rsidR="00A72221">
          <w:rPr>
            <w:rFonts w:ascii="Times New Roman" w:hAnsi="Times New Roman"/>
            <w:i/>
            <w:noProof/>
          </w:rPr>
          <w:t>E</w:t>
        </w:r>
        <w:r w:rsidR="00A72221" w:rsidRPr="00B91E08">
          <w:rPr>
            <w:rFonts w:ascii="Times New Roman" w:hAnsi="Times New Roman"/>
            <w:i/>
            <w:noProof/>
          </w:rPr>
          <w:t>pitaxy</w:t>
        </w:r>
      </w:ins>
      <w:r w:rsidR="00230A2A" w:rsidRPr="00B91E08">
        <w:rPr>
          <w:rFonts w:ascii="Times New Roman" w:hAnsi="Times New Roman"/>
          <w:i/>
          <w:noProof/>
        </w:rPr>
        <w:t xml:space="preserve">: </w:t>
      </w:r>
      <w:del w:id="398" w:author="Michael Santos" w:date="2015-01-26T19:44:00Z">
        <w:r w:rsidR="00230A2A" w:rsidRPr="00B91E08" w:rsidDel="00A72221">
          <w:rPr>
            <w:rFonts w:ascii="Times New Roman" w:hAnsi="Times New Roman"/>
            <w:i/>
            <w:noProof/>
          </w:rPr>
          <w:delText>fundamentals</w:delText>
        </w:r>
      </w:del>
      <w:ins w:id="399" w:author="Michael Santos" w:date="2015-01-26T19:44:00Z">
        <w:r w:rsidR="00A72221">
          <w:rPr>
            <w:rFonts w:ascii="Times New Roman" w:hAnsi="Times New Roman"/>
            <w:i/>
            <w:noProof/>
          </w:rPr>
          <w:t>F</w:t>
        </w:r>
        <w:r w:rsidR="00A72221" w:rsidRPr="00B91E08">
          <w:rPr>
            <w:rFonts w:ascii="Times New Roman" w:hAnsi="Times New Roman"/>
            <w:i/>
            <w:noProof/>
          </w:rPr>
          <w:t>undamentals</w:t>
        </w:r>
      </w:ins>
      <w:r w:rsidR="00230A2A" w:rsidRPr="00B91E08">
        <w:rPr>
          <w:rFonts w:ascii="Times New Roman" w:hAnsi="Times New Roman"/>
          <w:i/>
          <w:noProof/>
        </w:rPr>
        <w:t xml:space="preserve">, </w:t>
      </w:r>
      <w:del w:id="400" w:author="Michael Santos" w:date="2015-01-26T19:44:00Z">
        <w:r w:rsidR="00230A2A" w:rsidRPr="00B91E08" w:rsidDel="00A72221">
          <w:rPr>
            <w:rFonts w:ascii="Times New Roman" w:hAnsi="Times New Roman"/>
            <w:i/>
            <w:noProof/>
          </w:rPr>
          <w:delText xml:space="preserve">historical </w:delText>
        </w:r>
      </w:del>
      <w:ins w:id="401" w:author="Michael Santos" w:date="2015-01-26T19:44:00Z">
        <w:r w:rsidR="00A72221">
          <w:rPr>
            <w:rFonts w:ascii="Times New Roman" w:hAnsi="Times New Roman"/>
            <w:i/>
            <w:noProof/>
          </w:rPr>
          <w:t>H</w:t>
        </w:r>
        <w:r w:rsidR="00A72221" w:rsidRPr="00B91E08">
          <w:rPr>
            <w:rFonts w:ascii="Times New Roman" w:hAnsi="Times New Roman"/>
            <w:i/>
            <w:noProof/>
          </w:rPr>
          <w:t xml:space="preserve">istorical </w:t>
        </w:r>
      </w:ins>
      <w:del w:id="402" w:author="Michael Santos" w:date="2015-01-26T19:44:00Z">
        <w:r w:rsidR="00B91E08" w:rsidRPr="00B91E08" w:rsidDel="00A72221">
          <w:rPr>
            <w:rFonts w:ascii="Times New Roman" w:hAnsi="Times New Roman"/>
            <w:i/>
            <w:noProof/>
          </w:rPr>
          <w:delText>background </w:delText>
        </w:r>
      </w:del>
      <w:ins w:id="403" w:author="Michael Santos" w:date="2015-01-26T19:44:00Z">
        <w:r w:rsidR="00A72221">
          <w:rPr>
            <w:rFonts w:ascii="Times New Roman" w:hAnsi="Times New Roman"/>
            <w:i/>
            <w:noProof/>
          </w:rPr>
          <w:t>B</w:t>
        </w:r>
        <w:r w:rsidR="00A72221" w:rsidRPr="00B91E08">
          <w:rPr>
            <w:rFonts w:ascii="Times New Roman" w:hAnsi="Times New Roman"/>
            <w:i/>
            <w:noProof/>
          </w:rPr>
          <w:t>ackground </w:t>
        </w:r>
      </w:ins>
      <w:r w:rsidR="00B91E08" w:rsidRPr="00B91E08">
        <w:rPr>
          <w:rFonts w:ascii="Times New Roman" w:hAnsi="Times New Roman"/>
          <w:i/>
          <w:noProof/>
        </w:rPr>
        <w:t xml:space="preserve">and </w:t>
      </w:r>
      <w:del w:id="404" w:author="Michael Santos" w:date="2015-01-26T19:44:00Z">
        <w:r w:rsidR="00B91E08" w:rsidRPr="00B91E08" w:rsidDel="00A72221">
          <w:rPr>
            <w:rFonts w:ascii="Times New Roman" w:hAnsi="Times New Roman"/>
            <w:i/>
            <w:noProof/>
          </w:rPr>
          <w:delText xml:space="preserve">future </w:delText>
        </w:r>
      </w:del>
      <w:ins w:id="405" w:author="Michael Santos" w:date="2015-01-26T19:44:00Z">
        <w:r w:rsidR="00A72221">
          <w:rPr>
            <w:rFonts w:ascii="Times New Roman" w:hAnsi="Times New Roman"/>
            <w:i/>
            <w:noProof/>
          </w:rPr>
          <w:t>F</w:t>
        </w:r>
        <w:r w:rsidR="00A72221" w:rsidRPr="00B91E08">
          <w:rPr>
            <w:rFonts w:ascii="Times New Roman" w:hAnsi="Times New Roman"/>
            <w:i/>
            <w:noProof/>
          </w:rPr>
          <w:t xml:space="preserve">uture </w:t>
        </w:r>
      </w:ins>
      <w:del w:id="406" w:author="Michael Santos" w:date="2015-01-26T19:44:00Z">
        <w:r w:rsidR="00B91E08" w:rsidRPr="00B91E08" w:rsidDel="00A72221">
          <w:rPr>
            <w:rFonts w:ascii="Times New Roman" w:hAnsi="Times New Roman"/>
            <w:i/>
            <w:noProof/>
          </w:rPr>
          <w:delText>prospects</w:delText>
        </w:r>
      </w:del>
      <w:ins w:id="407" w:author="Michael Santos" w:date="2015-01-26T19:44:00Z">
        <w:r w:rsidR="00A72221">
          <w:rPr>
            <w:rFonts w:ascii="Times New Roman" w:hAnsi="Times New Roman"/>
            <w:i/>
            <w:noProof/>
          </w:rPr>
          <w:t>P</w:t>
        </w:r>
        <w:r w:rsidR="00A72221" w:rsidRPr="00B91E08">
          <w:rPr>
            <w:rFonts w:ascii="Times New Roman" w:hAnsi="Times New Roman"/>
            <w:i/>
            <w:noProof/>
          </w:rPr>
          <w:t>rospects</w:t>
        </w:r>
      </w:ins>
      <w:r w:rsidR="00230A2A" w:rsidRPr="00B91E08">
        <w:rPr>
          <w:rFonts w:ascii="Times New Roman" w:hAnsi="Times New Roman"/>
          <w:i/>
          <w:noProof/>
        </w:rPr>
        <w:t>,</w:t>
      </w:r>
      <w:r w:rsidR="00B91E08" w:rsidRPr="00B91E08">
        <w:rPr>
          <w:rFonts w:ascii="Times New Roman" w:hAnsi="Times New Roman"/>
          <w:noProof/>
        </w:rPr>
        <w:t xml:space="preserve"> </w:t>
      </w:r>
      <w:r w:rsidR="00B91E08" w:rsidRPr="00A72221">
        <w:rPr>
          <w:rFonts w:ascii="Times New Roman" w:hAnsi="Times New Roman"/>
          <w:noProof/>
          <w:rPrChange w:id="408" w:author="Michael Santos" w:date="2015-01-26T19:44:00Z">
            <w:rPr>
              <w:rFonts w:ascii="Times New Roman" w:hAnsi="Times New Roman"/>
              <w:i/>
              <w:noProof/>
            </w:rPr>
          </w:rPrChange>
        </w:rPr>
        <w:t>Chapter 1</w:t>
      </w:r>
      <w:r w:rsidR="00B91E08" w:rsidRPr="00A72221">
        <w:rPr>
          <w:rFonts w:ascii="Times New Roman" w:hAnsi="Times New Roman"/>
          <w:noProof/>
        </w:rPr>
        <w:t xml:space="preserve">, </w:t>
      </w:r>
      <w:r w:rsidR="00A56659">
        <w:rPr>
          <w:rFonts w:ascii="Times New Roman" w:hAnsi="Times New Roman"/>
          <w:noProof/>
        </w:rPr>
        <w:t>Secondo Franchi and Mohamed Henini, Elsevier-</w:t>
      </w:r>
      <w:r w:rsidR="00230A2A" w:rsidRPr="00230A2A">
        <w:rPr>
          <w:rFonts w:ascii="Times New Roman" w:hAnsi="Times New Roman"/>
          <w:noProof/>
        </w:rPr>
        <w:t xml:space="preserve">Oxford, </w:t>
      </w:r>
      <w:r w:rsidR="00B91E08">
        <w:rPr>
          <w:rFonts w:ascii="Times New Roman" w:hAnsi="Times New Roman"/>
          <w:noProof/>
        </w:rPr>
        <w:t>(</w:t>
      </w:r>
      <w:r w:rsidR="00230A2A" w:rsidRPr="00230A2A">
        <w:rPr>
          <w:rFonts w:ascii="Times New Roman" w:hAnsi="Times New Roman"/>
          <w:noProof/>
        </w:rPr>
        <w:t>2013).</w:t>
      </w:r>
      <w:bookmarkEnd w:id="393"/>
    </w:p>
    <w:p w:rsidR="00230A2A" w:rsidRPr="00230A2A" w:rsidRDefault="00230A2A" w:rsidP="008A2F57">
      <w:pPr>
        <w:ind w:left="720" w:hanging="720"/>
        <w:jc w:val="both"/>
        <w:rPr>
          <w:rFonts w:ascii="Times New Roman" w:hAnsi="Times New Roman"/>
          <w:noProof/>
        </w:rPr>
      </w:pPr>
      <w:bookmarkStart w:id="409" w:name="_ENREF_2"/>
      <w:r w:rsidRPr="00230A2A">
        <w:rPr>
          <w:rFonts w:ascii="Times New Roman" w:hAnsi="Times New Roman"/>
          <w:noProof/>
        </w:rPr>
        <w:t>2</w:t>
      </w:r>
      <w:r w:rsidRPr="00230A2A">
        <w:rPr>
          <w:rFonts w:ascii="Times New Roman" w:hAnsi="Times New Roman"/>
          <w:noProof/>
        </w:rPr>
        <w:tab/>
      </w:r>
      <w:r w:rsidRPr="00230A2A">
        <w:rPr>
          <w:rFonts w:ascii="Times New Roman" w:hAnsi="Times New Roman"/>
          <w:i/>
          <w:noProof/>
        </w:rPr>
        <w:t>Molecular Beam Epitaxy- Fundamentals and Current Status</w:t>
      </w:r>
      <w:r w:rsidR="00A83D65">
        <w:rPr>
          <w:rFonts w:ascii="Times New Roman" w:hAnsi="Times New Roman"/>
          <w:noProof/>
        </w:rPr>
        <w:t xml:space="preserve">, </w:t>
      </w:r>
      <w:r w:rsidR="00A83D65" w:rsidRPr="00230A2A">
        <w:rPr>
          <w:rFonts w:ascii="Times New Roman" w:hAnsi="Times New Roman"/>
          <w:noProof/>
        </w:rPr>
        <w:t xml:space="preserve">M. A. Herman and H. Sitter, </w:t>
      </w:r>
      <w:r w:rsidR="00A83D65">
        <w:rPr>
          <w:rFonts w:ascii="Times New Roman" w:hAnsi="Times New Roman"/>
          <w:noProof/>
        </w:rPr>
        <w:t xml:space="preserve"> Springer, (1996)</w:t>
      </w:r>
      <w:r w:rsidRPr="00230A2A">
        <w:rPr>
          <w:rFonts w:ascii="Times New Roman" w:hAnsi="Times New Roman"/>
          <w:noProof/>
        </w:rPr>
        <w:t>.</w:t>
      </w:r>
      <w:bookmarkEnd w:id="409"/>
    </w:p>
    <w:p w:rsidR="00230A2A" w:rsidRPr="00230A2A" w:rsidRDefault="00230A2A" w:rsidP="008A2F57">
      <w:pPr>
        <w:ind w:left="720" w:hanging="720"/>
        <w:jc w:val="both"/>
        <w:rPr>
          <w:rFonts w:ascii="Times New Roman" w:hAnsi="Times New Roman"/>
          <w:noProof/>
        </w:rPr>
      </w:pPr>
      <w:bookmarkStart w:id="410" w:name="_ENREF_3"/>
      <w:r w:rsidRPr="00230A2A">
        <w:rPr>
          <w:rFonts w:ascii="Times New Roman" w:hAnsi="Times New Roman"/>
          <w:noProof/>
        </w:rPr>
        <w:t>3</w:t>
      </w:r>
      <w:r w:rsidRPr="00230A2A">
        <w:rPr>
          <w:rFonts w:ascii="Times New Roman" w:hAnsi="Times New Roman"/>
          <w:noProof/>
        </w:rPr>
        <w:tab/>
        <w:t>W. K. Liu and M. B. Santos, "Surface reconstructions of InSb(001) during molecular beam epitaxy,"</w:t>
      </w:r>
      <w:r w:rsidRPr="00A83D65">
        <w:rPr>
          <w:rFonts w:ascii="Times New Roman" w:hAnsi="Times New Roman"/>
          <w:i/>
          <w:noProof/>
        </w:rPr>
        <w:t xml:space="preserve"> Surface Science</w:t>
      </w:r>
      <w:r w:rsidRPr="00230A2A">
        <w:rPr>
          <w:rFonts w:ascii="Times New Roman" w:hAnsi="Times New Roman"/>
          <w:noProof/>
        </w:rPr>
        <w:t xml:space="preserve"> </w:t>
      </w:r>
      <w:r w:rsidRPr="00230A2A">
        <w:rPr>
          <w:rFonts w:ascii="Times New Roman" w:hAnsi="Times New Roman"/>
          <w:b/>
          <w:noProof/>
        </w:rPr>
        <w:t>319</w:t>
      </w:r>
      <w:r w:rsidR="00065B12">
        <w:rPr>
          <w:rFonts w:ascii="Times New Roman" w:hAnsi="Times New Roman"/>
          <w:noProof/>
        </w:rPr>
        <w:t>, 1–2</w:t>
      </w:r>
      <w:r w:rsidRPr="00230A2A">
        <w:rPr>
          <w:rFonts w:ascii="Times New Roman" w:hAnsi="Times New Roman"/>
          <w:noProof/>
        </w:rPr>
        <w:t>, 172-183 (1994).</w:t>
      </w:r>
      <w:bookmarkEnd w:id="410"/>
    </w:p>
    <w:p w:rsidR="00230A2A" w:rsidRPr="00230A2A" w:rsidRDefault="00230A2A" w:rsidP="008A2F57">
      <w:pPr>
        <w:ind w:left="720" w:hanging="720"/>
        <w:jc w:val="both"/>
        <w:rPr>
          <w:rFonts w:ascii="Times New Roman" w:hAnsi="Times New Roman"/>
          <w:noProof/>
        </w:rPr>
      </w:pPr>
      <w:bookmarkStart w:id="411" w:name="_ENREF_4"/>
      <w:r w:rsidRPr="00230A2A">
        <w:rPr>
          <w:rFonts w:ascii="Times New Roman" w:hAnsi="Times New Roman"/>
          <w:noProof/>
        </w:rPr>
        <w:t>4</w:t>
      </w:r>
      <w:r w:rsidRPr="00230A2A">
        <w:rPr>
          <w:rFonts w:ascii="Times New Roman" w:hAnsi="Times New Roman"/>
          <w:noProof/>
        </w:rPr>
        <w:tab/>
        <w:t>M.J. Yang</w:t>
      </w:r>
      <w:ins w:id="412" w:author="Michael Santos" w:date="2015-01-26T19:44:00Z">
        <w:r w:rsidR="00A72221">
          <w:rPr>
            <w:rFonts w:ascii="Times New Roman" w:hAnsi="Times New Roman"/>
            <w:noProof/>
          </w:rPr>
          <w:t>,</w:t>
        </w:r>
      </w:ins>
      <w:r w:rsidRPr="00230A2A">
        <w:rPr>
          <w:rFonts w:ascii="Times New Roman" w:hAnsi="Times New Roman"/>
          <w:noProof/>
        </w:rPr>
        <w:t xml:space="preserve"> A.S. Bracker, B.R. Bennett, J.C. Culbertson, W.J. Moore, "Surface reconstruction phase diagrams for InAs, AlSb, and GaSb," </w:t>
      </w:r>
      <w:r w:rsidRPr="00A83D65">
        <w:rPr>
          <w:rFonts w:ascii="Times New Roman" w:hAnsi="Times New Roman"/>
          <w:i/>
          <w:noProof/>
        </w:rPr>
        <w:t xml:space="preserve">Journal of Crystal Growth </w:t>
      </w:r>
      <w:r w:rsidRPr="00A83D65">
        <w:rPr>
          <w:rFonts w:ascii="Times New Roman" w:hAnsi="Times New Roman"/>
          <w:b/>
          <w:noProof/>
        </w:rPr>
        <w:t>220</w:t>
      </w:r>
      <w:r w:rsidRPr="00230A2A">
        <w:rPr>
          <w:rFonts w:ascii="Times New Roman" w:hAnsi="Times New Roman"/>
          <w:noProof/>
        </w:rPr>
        <w:t>, 384-392 (2000).</w:t>
      </w:r>
      <w:bookmarkEnd w:id="411"/>
    </w:p>
    <w:p w:rsidR="00230A2A" w:rsidRPr="00230A2A" w:rsidRDefault="00230A2A" w:rsidP="008A2F57">
      <w:pPr>
        <w:ind w:left="720" w:hanging="720"/>
        <w:jc w:val="both"/>
        <w:rPr>
          <w:rFonts w:ascii="Times New Roman" w:hAnsi="Times New Roman"/>
          <w:noProof/>
        </w:rPr>
      </w:pPr>
      <w:bookmarkStart w:id="413" w:name="_ENREF_5"/>
      <w:r w:rsidRPr="00230A2A">
        <w:rPr>
          <w:rFonts w:ascii="Times New Roman" w:hAnsi="Times New Roman"/>
          <w:noProof/>
        </w:rPr>
        <w:t>5</w:t>
      </w:r>
      <w:r w:rsidRPr="00230A2A">
        <w:rPr>
          <w:rFonts w:ascii="Times New Roman" w:hAnsi="Times New Roman"/>
          <w:noProof/>
        </w:rPr>
        <w:tab/>
        <w:t xml:space="preserve">John R. Arthur, "Molecular beam epitaxy," </w:t>
      </w:r>
      <w:r w:rsidRPr="00A83D65">
        <w:rPr>
          <w:rFonts w:ascii="Times New Roman" w:hAnsi="Times New Roman"/>
          <w:i/>
          <w:noProof/>
        </w:rPr>
        <w:t>Surface Science</w:t>
      </w:r>
      <w:r w:rsidRPr="00230A2A">
        <w:rPr>
          <w:rFonts w:ascii="Times New Roman" w:hAnsi="Times New Roman"/>
          <w:noProof/>
        </w:rPr>
        <w:t xml:space="preserve"> </w:t>
      </w:r>
      <w:r w:rsidRPr="00230A2A">
        <w:rPr>
          <w:rFonts w:ascii="Times New Roman" w:hAnsi="Times New Roman"/>
          <w:b/>
          <w:noProof/>
        </w:rPr>
        <w:t>500</w:t>
      </w:r>
      <w:r w:rsidR="00A83D65">
        <w:rPr>
          <w:rFonts w:ascii="Times New Roman" w:hAnsi="Times New Roman"/>
          <w:b/>
          <w:noProof/>
        </w:rPr>
        <w:t>,</w:t>
      </w:r>
      <w:r w:rsidR="00A83D65">
        <w:rPr>
          <w:rFonts w:ascii="Times New Roman" w:hAnsi="Times New Roman"/>
          <w:noProof/>
        </w:rPr>
        <w:t xml:space="preserve"> 1–3</w:t>
      </w:r>
      <w:r w:rsidRPr="00230A2A">
        <w:rPr>
          <w:rFonts w:ascii="Times New Roman" w:hAnsi="Times New Roman"/>
          <w:noProof/>
        </w:rPr>
        <w:t>, 189-217 (2002).</w:t>
      </w:r>
      <w:bookmarkEnd w:id="413"/>
    </w:p>
    <w:p w:rsidR="00230A2A" w:rsidRPr="00230A2A" w:rsidRDefault="00230A2A" w:rsidP="008A2F57">
      <w:pPr>
        <w:ind w:left="720" w:hanging="720"/>
        <w:jc w:val="both"/>
        <w:rPr>
          <w:rFonts w:ascii="Times New Roman" w:hAnsi="Times New Roman"/>
          <w:noProof/>
        </w:rPr>
      </w:pPr>
      <w:bookmarkStart w:id="414" w:name="_ENREF_6"/>
      <w:r w:rsidRPr="00230A2A">
        <w:rPr>
          <w:rFonts w:ascii="Times New Roman" w:hAnsi="Times New Roman"/>
          <w:noProof/>
        </w:rPr>
        <w:t>6</w:t>
      </w:r>
      <w:r w:rsidRPr="00230A2A">
        <w:rPr>
          <w:rFonts w:ascii="Times New Roman" w:hAnsi="Times New Roman"/>
          <w:noProof/>
        </w:rPr>
        <w:tab/>
        <w:t xml:space="preserve">S. J. Ingrey A. J. SpringThorpe, B. Emmerstorfer, P. Mandeville and W. T. Moore, "Measurement of GaAs surface oxide desorption temperatures," </w:t>
      </w:r>
      <w:r w:rsidRPr="00A83D65">
        <w:rPr>
          <w:rFonts w:ascii="Times New Roman" w:hAnsi="Times New Roman"/>
          <w:i/>
          <w:noProof/>
        </w:rPr>
        <w:t>Applied Physics Letters</w:t>
      </w:r>
      <w:r w:rsidRPr="00230A2A">
        <w:rPr>
          <w:rFonts w:ascii="Times New Roman" w:hAnsi="Times New Roman"/>
          <w:noProof/>
        </w:rPr>
        <w:t xml:space="preserve"> </w:t>
      </w:r>
      <w:r w:rsidRPr="00230A2A">
        <w:rPr>
          <w:rFonts w:ascii="Times New Roman" w:hAnsi="Times New Roman"/>
          <w:b/>
          <w:noProof/>
        </w:rPr>
        <w:t>50</w:t>
      </w:r>
      <w:r w:rsidR="00A83D65">
        <w:rPr>
          <w:rFonts w:ascii="Times New Roman" w:hAnsi="Times New Roman"/>
          <w:noProof/>
        </w:rPr>
        <w:t>, 2</w:t>
      </w:r>
      <w:r w:rsidRPr="00230A2A">
        <w:rPr>
          <w:rFonts w:ascii="Times New Roman" w:hAnsi="Times New Roman"/>
          <w:noProof/>
        </w:rPr>
        <w:t xml:space="preserve"> (1987).</w:t>
      </w:r>
      <w:bookmarkEnd w:id="414"/>
    </w:p>
    <w:p w:rsidR="00230A2A" w:rsidRPr="00465237" w:rsidRDefault="00230A2A" w:rsidP="008A2F57">
      <w:pPr>
        <w:ind w:left="720" w:hanging="720"/>
        <w:jc w:val="both"/>
        <w:rPr>
          <w:rFonts w:ascii="Times New Roman" w:hAnsi="Times New Roman"/>
          <w:i/>
          <w:noProof/>
        </w:rPr>
      </w:pPr>
      <w:bookmarkStart w:id="415" w:name="_ENREF_7"/>
      <w:r w:rsidRPr="00230A2A">
        <w:rPr>
          <w:rFonts w:ascii="Times New Roman" w:hAnsi="Times New Roman"/>
          <w:noProof/>
        </w:rPr>
        <w:t>7</w:t>
      </w:r>
      <w:r w:rsidRPr="00230A2A">
        <w:rPr>
          <w:rFonts w:ascii="Times New Roman" w:hAnsi="Times New Roman"/>
          <w:noProof/>
        </w:rPr>
        <w:tab/>
      </w:r>
      <w:r w:rsidR="00465237">
        <w:rPr>
          <w:rFonts w:ascii="Times New Roman" w:hAnsi="Times New Roman"/>
          <w:i/>
          <w:noProof/>
        </w:rPr>
        <w:t>Quantum Dot Heterostruc</w:t>
      </w:r>
      <w:r w:rsidRPr="00230A2A">
        <w:rPr>
          <w:rFonts w:ascii="Times New Roman" w:hAnsi="Times New Roman"/>
          <w:i/>
          <w:noProof/>
        </w:rPr>
        <w:t>tures</w:t>
      </w:r>
      <w:r w:rsidR="00465237">
        <w:rPr>
          <w:rFonts w:ascii="Times New Roman" w:hAnsi="Times New Roman"/>
          <w:noProof/>
        </w:rPr>
        <w:t>,</w:t>
      </w:r>
      <w:r w:rsidR="00465237" w:rsidRPr="00465237">
        <w:rPr>
          <w:rFonts w:ascii="Times New Roman" w:hAnsi="Times New Roman"/>
          <w:noProof/>
        </w:rPr>
        <w:t xml:space="preserve"> </w:t>
      </w:r>
      <w:r w:rsidR="00465237" w:rsidRPr="00230A2A">
        <w:rPr>
          <w:rFonts w:ascii="Times New Roman" w:hAnsi="Times New Roman"/>
          <w:noProof/>
        </w:rPr>
        <w:t>M. Grundmann</w:t>
      </w:r>
      <w:r w:rsidR="00465237">
        <w:rPr>
          <w:rFonts w:ascii="Times New Roman" w:hAnsi="Times New Roman"/>
          <w:noProof/>
        </w:rPr>
        <w:t>, D. Bimberg</w:t>
      </w:r>
      <w:r w:rsidR="00465237" w:rsidRPr="00230A2A">
        <w:rPr>
          <w:rFonts w:ascii="Times New Roman" w:hAnsi="Times New Roman"/>
          <w:noProof/>
        </w:rPr>
        <w:t xml:space="preserve"> and N. N. Ledentsov,</w:t>
      </w:r>
      <w:r w:rsidR="00465237">
        <w:rPr>
          <w:rFonts w:ascii="Times New Roman" w:hAnsi="Times New Roman"/>
          <w:noProof/>
        </w:rPr>
        <w:t xml:space="preserve"> </w:t>
      </w:r>
      <w:r w:rsidRPr="00230A2A">
        <w:rPr>
          <w:rFonts w:ascii="Times New Roman" w:hAnsi="Times New Roman"/>
          <w:noProof/>
        </w:rPr>
        <w:t xml:space="preserve">John Wiley and Sons, New York, </w:t>
      </w:r>
      <w:r w:rsidR="00465237">
        <w:rPr>
          <w:rFonts w:ascii="Times New Roman" w:hAnsi="Times New Roman"/>
          <w:noProof/>
        </w:rPr>
        <w:t>(</w:t>
      </w:r>
      <w:r w:rsidRPr="00230A2A">
        <w:rPr>
          <w:rFonts w:ascii="Times New Roman" w:hAnsi="Times New Roman"/>
          <w:noProof/>
        </w:rPr>
        <w:t>1999).</w:t>
      </w:r>
      <w:bookmarkEnd w:id="415"/>
    </w:p>
    <w:p w:rsidR="00230A2A" w:rsidRPr="00230A2A" w:rsidRDefault="00230A2A" w:rsidP="008A2F57">
      <w:pPr>
        <w:ind w:left="720" w:hanging="720"/>
        <w:jc w:val="both"/>
        <w:rPr>
          <w:rFonts w:ascii="Times New Roman" w:hAnsi="Times New Roman"/>
          <w:i/>
          <w:noProof/>
        </w:rPr>
      </w:pPr>
      <w:bookmarkStart w:id="416" w:name="_ENREF_8"/>
      <w:r w:rsidRPr="00230A2A">
        <w:rPr>
          <w:rFonts w:ascii="Times New Roman" w:hAnsi="Times New Roman"/>
          <w:noProof/>
        </w:rPr>
        <w:t>8</w:t>
      </w:r>
      <w:r w:rsidRPr="00230A2A">
        <w:rPr>
          <w:rFonts w:ascii="Times New Roman" w:hAnsi="Times New Roman"/>
          <w:noProof/>
        </w:rPr>
        <w:tab/>
      </w:r>
      <w:r w:rsidRPr="00230A2A">
        <w:rPr>
          <w:rFonts w:ascii="Times New Roman" w:hAnsi="Times New Roman"/>
          <w:i/>
          <w:noProof/>
        </w:rPr>
        <w:t xml:space="preserve">Electronic and </w:t>
      </w:r>
      <w:del w:id="417" w:author="Michael Santos" w:date="2015-01-26T19:44:00Z">
        <w:r w:rsidRPr="00230A2A" w:rsidDel="00A72221">
          <w:rPr>
            <w:rFonts w:ascii="Times New Roman" w:hAnsi="Times New Roman"/>
            <w:i/>
            <w:noProof/>
          </w:rPr>
          <w:delText xml:space="preserve">optoelectronic </w:delText>
        </w:r>
      </w:del>
      <w:ins w:id="418" w:author="Michael Santos" w:date="2015-01-26T19:44:00Z">
        <w:r w:rsidR="00A72221">
          <w:rPr>
            <w:rFonts w:ascii="Times New Roman" w:hAnsi="Times New Roman"/>
            <w:i/>
            <w:noProof/>
          </w:rPr>
          <w:t>O</w:t>
        </w:r>
        <w:r w:rsidR="00A72221" w:rsidRPr="00230A2A">
          <w:rPr>
            <w:rFonts w:ascii="Times New Roman" w:hAnsi="Times New Roman"/>
            <w:i/>
            <w:noProof/>
          </w:rPr>
          <w:t xml:space="preserve">ptoelectronic </w:t>
        </w:r>
      </w:ins>
      <w:del w:id="419" w:author="Michael Santos" w:date="2015-01-26T19:45:00Z">
        <w:r w:rsidRPr="00230A2A" w:rsidDel="00A72221">
          <w:rPr>
            <w:rFonts w:ascii="Times New Roman" w:hAnsi="Times New Roman"/>
            <w:i/>
            <w:noProof/>
          </w:rPr>
          <w:delText xml:space="preserve">properties </w:delText>
        </w:r>
      </w:del>
      <w:ins w:id="420" w:author="Michael Santos" w:date="2015-01-26T19:45:00Z">
        <w:r w:rsidR="00A72221">
          <w:rPr>
            <w:rFonts w:ascii="Times New Roman" w:hAnsi="Times New Roman"/>
            <w:i/>
            <w:noProof/>
          </w:rPr>
          <w:t>P</w:t>
        </w:r>
        <w:r w:rsidR="00A72221" w:rsidRPr="00230A2A">
          <w:rPr>
            <w:rFonts w:ascii="Times New Roman" w:hAnsi="Times New Roman"/>
            <w:i/>
            <w:noProof/>
          </w:rPr>
          <w:t xml:space="preserve">roperties </w:t>
        </w:r>
      </w:ins>
      <w:r w:rsidRPr="00230A2A">
        <w:rPr>
          <w:rFonts w:ascii="Times New Roman" w:hAnsi="Times New Roman"/>
          <w:i/>
          <w:noProof/>
        </w:rPr>
        <w:t xml:space="preserve">of </w:t>
      </w:r>
      <w:del w:id="421" w:author="Michael Santos" w:date="2015-01-26T19:45:00Z">
        <w:r w:rsidRPr="00230A2A" w:rsidDel="00A72221">
          <w:rPr>
            <w:rFonts w:ascii="Times New Roman" w:hAnsi="Times New Roman"/>
            <w:i/>
            <w:noProof/>
          </w:rPr>
          <w:delText xml:space="preserve">semiconductor </w:delText>
        </w:r>
      </w:del>
      <w:ins w:id="422" w:author="Michael Santos" w:date="2015-01-26T19:45:00Z">
        <w:r w:rsidR="00A72221">
          <w:rPr>
            <w:rFonts w:ascii="Times New Roman" w:hAnsi="Times New Roman"/>
            <w:i/>
            <w:noProof/>
          </w:rPr>
          <w:t>S</w:t>
        </w:r>
        <w:r w:rsidR="00A72221" w:rsidRPr="00230A2A">
          <w:rPr>
            <w:rFonts w:ascii="Times New Roman" w:hAnsi="Times New Roman"/>
            <w:i/>
            <w:noProof/>
          </w:rPr>
          <w:t xml:space="preserve">emiconductor </w:t>
        </w:r>
      </w:ins>
      <w:del w:id="423" w:author="Michael Santos" w:date="2015-01-26T19:45:00Z">
        <w:r w:rsidRPr="00230A2A" w:rsidDel="00A72221">
          <w:rPr>
            <w:rFonts w:ascii="Times New Roman" w:hAnsi="Times New Roman"/>
            <w:i/>
            <w:noProof/>
          </w:rPr>
          <w:delText>structures</w:delText>
        </w:r>
      </w:del>
      <w:ins w:id="424" w:author="Michael Santos" w:date="2015-01-26T19:45:00Z">
        <w:r w:rsidR="00A72221">
          <w:rPr>
            <w:rFonts w:ascii="Times New Roman" w:hAnsi="Times New Roman"/>
            <w:i/>
            <w:noProof/>
          </w:rPr>
          <w:t>S</w:t>
        </w:r>
        <w:r w:rsidR="00A72221" w:rsidRPr="00230A2A">
          <w:rPr>
            <w:rFonts w:ascii="Times New Roman" w:hAnsi="Times New Roman"/>
            <w:i/>
            <w:noProof/>
          </w:rPr>
          <w:t>tructures</w:t>
        </w:r>
      </w:ins>
      <w:r w:rsidR="00465237">
        <w:rPr>
          <w:rFonts w:ascii="Times New Roman" w:hAnsi="Times New Roman"/>
          <w:i/>
          <w:noProof/>
        </w:rPr>
        <w:t>,</w:t>
      </w:r>
      <w:r w:rsidR="00465237" w:rsidRPr="00465237">
        <w:rPr>
          <w:rFonts w:ascii="Times New Roman" w:hAnsi="Times New Roman"/>
          <w:noProof/>
        </w:rPr>
        <w:t xml:space="preserve"> </w:t>
      </w:r>
      <w:r w:rsidR="00465237" w:rsidRPr="00230A2A">
        <w:rPr>
          <w:rFonts w:ascii="Times New Roman" w:hAnsi="Times New Roman"/>
          <w:noProof/>
        </w:rPr>
        <w:t>J. Singh,</w:t>
      </w:r>
    </w:p>
    <w:p w:rsidR="00230A2A" w:rsidRPr="00230A2A" w:rsidRDefault="00230A2A" w:rsidP="008A2F57">
      <w:pPr>
        <w:ind w:left="720"/>
        <w:jc w:val="both"/>
        <w:rPr>
          <w:rFonts w:ascii="Times New Roman" w:hAnsi="Times New Roman"/>
          <w:noProof/>
        </w:rPr>
      </w:pPr>
      <w:r w:rsidRPr="00230A2A">
        <w:rPr>
          <w:rFonts w:ascii="Times New Roman" w:hAnsi="Times New Roman"/>
          <w:noProof/>
        </w:rPr>
        <w:t xml:space="preserve">Cambridge University Press, </w:t>
      </w:r>
      <w:r w:rsidR="00465237">
        <w:rPr>
          <w:rFonts w:ascii="Times New Roman" w:hAnsi="Times New Roman"/>
          <w:noProof/>
        </w:rPr>
        <w:t>(</w:t>
      </w:r>
      <w:r w:rsidRPr="00230A2A">
        <w:rPr>
          <w:rFonts w:ascii="Times New Roman" w:hAnsi="Times New Roman"/>
          <w:noProof/>
        </w:rPr>
        <w:t>2003).</w:t>
      </w:r>
      <w:bookmarkEnd w:id="416"/>
    </w:p>
    <w:p w:rsidR="00230A2A" w:rsidRPr="00230A2A" w:rsidRDefault="00230A2A" w:rsidP="008A2F57">
      <w:pPr>
        <w:ind w:left="720" w:hanging="720"/>
        <w:jc w:val="both"/>
        <w:rPr>
          <w:rFonts w:ascii="Times New Roman" w:hAnsi="Times New Roman"/>
          <w:noProof/>
        </w:rPr>
      </w:pPr>
      <w:bookmarkStart w:id="425" w:name="_ENREF_9"/>
      <w:r w:rsidRPr="00230A2A">
        <w:rPr>
          <w:rFonts w:ascii="Times New Roman" w:hAnsi="Times New Roman"/>
          <w:noProof/>
        </w:rPr>
        <w:t>9</w:t>
      </w:r>
      <w:r w:rsidRPr="00230A2A">
        <w:rPr>
          <w:rFonts w:ascii="Times New Roman" w:hAnsi="Times New Roman"/>
          <w:noProof/>
        </w:rPr>
        <w:tab/>
      </w:r>
      <w:r w:rsidRPr="00230A2A">
        <w:rPr>
          <w:rFonts w:ascii="Times New Roman" w:hAnsi="Times New Roman"/>
          <w:i/>
          <w:noProof/>
        </w:rPr>
        <w:t>Fundamentals of Semiconductors</w:t>
      </w:r>
      <w:r w:rsidR="00465237">
        <w:rPr>
          <w:rFonts w:ascii="Times New Roman" w:hAnsi="Times New Roman"/>
          <w:noProof/>
        </w:rPr>
        <w:t>,</w:t>
      </w:r>
      <w:r w:rsidR="00465237" w:rsidRPr="00465237">
        <w:rPr>
          <w:rFonts w:ascii="Times New Roman" w:hAnsi="Times New Roman"/>
          <w:noProof/>
        </w:rPr>
        <w:t xml:space="preserve"> </w:t>
      </w:r>
      <w:r w:rsidR="00465237" w:rsidRPr="00230A2A">
        <w:rPr>
          <w:rFonts w:ascii="Times New Roman" w:hAnsi="Times New Roman"/>
          <w:noProof/>
        </w:rPr>
        <w:t>P. Y. Yu and M. Cardona,</w:t>
      </w:r>
      <w:r w:rsidR="00465237">
        <w:rPr>
          <w:rFonts w:ascii="Times New Roman" w:hAnsi="Times New Roman"/>
          <w:noProof/>
        </w:rPr>
        <w:t xml:space="preserve"> </w:t>
      </w:r>
      <w:r w:rsidRPr="00230A2A">
        <w:rPr>
          <w:rFonts w:ascii="Times New Roman" w:hAnsi="Times New Roman"/>
          <w:noProof/>
        </w:rPr>
        <w:t xml:space="preserve">Springer, </w:t>
      </w:r>
      <w:r w:rsidR="00465237">
        <w:rPr>
          <w:rFonts w:ascii="Times New Roman" w:hAnsi="Times New Roman"/>
          <w:noProof/>
        </w:rPr>
        <w:t>(</w:t>
      </w:r>
      <w:r w:rsidRPr="00230A2A">
        <w:rPr>
          <w:rFonts w:ascii="Times New Roman" w:hAnsi="Times New Roman"/>
          <w:noProof/>
        </w:rPr>
        <w:t>2001).</w:t>
      </w:r>
      <w:bookmarkEnd w:id="425"/>
    </w:p>
    <w:p w:rsidR="00230A2A" w:rsidRPr="00465237" w:rsidRDefault="00230A2A" w:rsidP="008A2F57">
      <w:pPr>
        <w:ind w:left="720" w:hanging="720"/>
        <w:jc w:val="both"/>
        <w:rPr>
          <w:rFonts w:ascii="Times New Roman" w:hAnsi="Times New Roman"/>
          <w:i/>
          <w:noProof/>
        </w:rPr>
      </w:pPr>
      <w:bookmarkStart w:id="426" w:name="_ENREF_10"/>
      <w:r w:rsidRPr="00230A2A">
        <w:rPr>
          <w:rFonts w:ascii="Times New Roman" w:hAnsi="Times New Roman"/>
          <w:noProof/>
        </w:rPr>
        <w:lastRenderedPageBreak/>
        <w:t>10</w:t>
      </w:r>
      <w:r w:rsidRPr="00230A2A">
        <w:rPr>
          <w:rFonts w:ascii="Times New Roman" w:hAnsi="Times New Roman"/>
          <w:noProof/>
        </w:rPr>
        <w:tab/>
      </w:r>
      <w:r w:rsidRPr="00230A2A">
        <w:rPr>
          <w:rFonts w:ascii="Times New Roman" w:hAnsi="Times New Roman"/>
          <w:i/>
          <w:noProof/>
        </w:rPr>
        <w:t xml:space="preserve">Theory of </w:t>
      </w:r>
      <w:del w:id="427" w:author="Michael Santos" w:date="2015-01-26T19:45:00Z">
        <w:r w:rsidRPr="00230A2A" w:rsidDel="00A72221">
          <w:rPr>
            <w:rFonts w:ascii="Times New Roman" w:hAnsi="Times New Roman"/>
            <w:i/>
            <w:noProof/>
          </w:rPr>
          <w:delText xml:space="preserve">optical </w:delText>
        </w:r>
      </w:del>
      <w:ins w:id="428" w:author="Michael Santos" w:date="2015-01-26T19:45:00Z">
        <w:r w:rsidR="00A72221">
          <w:rPr>
            <w:rFonts w:ascii="Times New Roman" w:hAnsi="Times New Roman"/>
            <w:i/>
            <w:noProof/>
          </w:rPr>
          <w:t>O</w:t>
        </w:r>
        <w:r w:rsidR="00A72221" w:rsidRPr="00230A2A">
          <w:rPr>
            <w:rFonts w:ascii="Times New Roman" w:hAnsi="Times New Roman"/>
            <w:i/>
            <w:noProof/>
          </w:rPr>
          <w:t xml:space="preserve">ptical </w:t>
        </w:r>
      </w:ins>
      <w:del w:id="429" w:author="Michael Santos" w:date="2015-01-26T19:45:00Z">
        <w:r w:rsidRPr="00230A2A" w:rsidDel="00A72221">
          <w:rPr>
            <w:rFonts w:ascii="Times New Roman" w:hAnsi="Times New Roman"/>
            <w:i/>
            <w:noProof/>
          </w:rPr>
          <w:delText xml:space="preserve">processes </w:delText>
        </w:r>
      </w:del>
      <w:ins w:id="430" w:author="Michael Santos" w:date="2015-01-26T19:45:00Z">
        <w:r w:rsidR="00A72221">
          <w:rPr>
            <w:rFonts w:ascii="Times New Roman" w:hAnsi="Times New Roman"/>
            <w:i/>
            <w:noProof/>
          </w:rPr>
          <w:t>P</w:t>
        </w:r>
        <w:r w:rsidR="00A72221" w:rsidRPr="00230A2A">
          <w:rPr>
            <w:rFonts w:ascii="Times New Roman" w:hAnsi="Times New Roman"/>
            <w:i/>
            <w:noProof/>
          </w:rPr>
          <w:t xml:space="preserve">rocesses </w:t>
        </w:r>
      </w:ins>
      <w:r w:rsidR="00465237">
        <w:rPr>
          <w:rFonts w:ascii="Times New Roman" w:hAnsi="Times New Roman"/>
          <w:i/>
          <w:noProof/>
        </w:rPr>
        <w:t xml:space="preserve">in </w:t>
      </w:r>
      <w:del w:id="431" w:author="Michael Santos" w:date="2015-01-26T19:45:00Z">
        <w:r w:rsidR="00465237" w:rsidDel="00A72221">
          <w:rPr>
            <w:rFonts w:ascii="Times New Roman" w:hAnsi="Times New Roman"/>
            <w:i/>
            <w:noProof/>
          </w:rPr>
          <w:delText>semiconductors</w:delText>
        </w:r>
      </w:del>
      <w:ins w:id="432" w:author="Michael Santos" w:date="2015-01-26T19:45:00Z">
        <w:r w:rsidR="00A72221">
          <w:rPr>
            <w:rFonts w:ascii="Times New Roman" w:hAnsi="Times New Roman"/>
            <w:i/>
            <w:noProof/>
          </w:rPr>
          <w:t>Semiconductors</w:t>
        </w:r>
      </w:ins>
      <w:r w:rsidR="00465237">
        <w:rPr>
          <w:rFonts w:ascii="Times New Roman" w:hAnsi="Times New Roman"/>
          <w:i/>
          <w:noProof/>
        </w:rPr>
        <w:t>: Bulk and Mi</w:t>
      </w:r>
      <w:r w:rsidRPr="00230A2A">
        <w:rPr>
          <w:rFonts w:ascii="Times New Roman" w:hAnsi="Times New Roman"/>
          <w:i/>
          <w:noProof/>
        </w:rPr>
        <w:t>crostructures</w:t>
      </w:r>
      <w:r w:rsidR="00465237">
        <w:rPr>
          <w:rFonts w:ascii="Times New Roman" w:hAnsi="Times New Roman"/>
          <w:noProof/>
        </w:rPr>
        <w:t>,</w:t>
      </w:r>
      <w:r w:rsidR="00465237" w:rsidRPr="00465237">
        <w:rPr>
          <w:rFonts w:ascii="Times New Roman" w:hAnsi="Times New Roman"/>
          <w:noProof/>
        </w:rPr>
        <w:t xml:space="preserve"> </w:t>
      </w:r>
      <w:r w:rsidR="00465237" w:rsidRPr="00230A2A">
        <w:rPr>
          <w:rFonts w:ascii="Times New Roman" w:hAnsi="Times New Roman"/>
          <w:noProof/>
        </w:rPr>
        <w:t xml:space="preserve">P. K. Basu, </w:t>
      </w:r>
      <w:r w:rsidR="00465237">
        <w:rPr>
          <w:rFonts w:ascii="Times New Roman" w:hAnsi="Times New Roman"/>
          <w:noProof/>
        </w:rPr>
        <w:t xml:space="preserve"> Clarendon press-</w:t>
      </w:r>
      <w:r w:rsidRPr="00230A2A">
        <w:rPr>
          <w:rFonts w:ascii="Times New Roman" w:hAnsi="Times New Roman"/>
          <w:noProof/>
        </w:rPr>
        <w:t xml:space="preserve">Oxford, </w:t>
      </w:r>
      <w:r w:rsidR="00465237">
        <w:rPr>
          <w:rFonts w:ascii="Times New Roman" w:hAnsi="Times New Roman"/>
          <w:noProof/>
        </w:rPr>
        <w:t>(</w:t>
      </w:r>
      <w:r w:rsidRPr="00230A2A">
        <w:rPr>
          <w:rFonts w:ascii="Times New Roman" w:hAnsi="Times New Roman"/>
          <w:noProof/>
        </w:rPr>
        <w:t>1997).</w:t>
      </w:r>
      <w:bookmarkEnd w:id="426"/>
    </w:p>
    <w:p w:rsidR="00230A2A" w:rsidRPr="00230A2A" w:rsidRDefault="00230A2A" w:rsidP="008A2F57">
      <w:pPr>
        <w:ind w:left="720" w:hanging="720"/>
        <w:jc w:val="both"/>
        <w:rPr>
          <w:rFonts w:ascii="Times New Roman" w:hAnsi="Times New Roman"/>
          <w:noProof/>
        </w:rPr>
      </w:pPr>
      <w:bookmarkStart w:id="433" w:name="_ENREF_11"/>
      <w:r w:rsidRPr="00230A2A">
        <w:rPr>
          <w:rFonts w:ascii="Times New Roman" w:hAnsi="Times New Roman"/>
          <w:noProof/>
        </w:rPr>
        <w:t>11</w:t>
      </w:r>
      <w:r w:rsidRPr="00230A2A">
        <w:rPr>
          <w:rFonts w:ascii="Times New Roman" w:hAnsi="Times New Roman"/>
          <w:noProof/>
        </w:rPr>
        <w:tab/>
      </w:r>
      <w:r w:rsidRPr="00230A2A">
        <w:rPr>
          <w:rFonts w:ascii="Times New Roman" w:hAnsi="Times New Roman"/>
          <w:i/>
          <w:noProof/>
        </w:rPr>
        <w:t xml:space="preserve">Wave </w:t>
      </w:r>
      <w:del w:id="434" w:author="Michael Santos" w:date="2015-01-26T19:45:00Z">
        <w:r w:rsidRPr="00230A2A" w:rsidDel="00A72221">
          <w:rPr>
            <w:rFonts w:ascii="Times New Roman" w:hAnsi="Times New Roman"/>
            <w:i/>
            <w:noProof/>
          </w:rPr>
          <w:delText xml:space="preserve">mechanics </w:delText>
        </w:r>
      </w:del>
      <w:ins w:id="435" w:author="Michael Santos" w:date="2015-01-26T19:45:00Z">
        <w:r w:rsidR="00A72221">
          <w:rPr>
            <w:rFonts w:ascii="Times New Roman" w:hAnsi="Times New Roman"/>
            <w:i/>
            <w:noProof/>
          </w:rPr>
          <w:t>M</w:t>
        </w:r>
        <w:r w:rsidR="00A72221" w:rsidRPr="00230A2A">
          <w:rPr>
            <w:rFonts w:ascii="Times New Roman" w:hAnsi="Times New Roman"/>
            <w:i/>
            <w:noProof/>
          </w:rPr>
          <w:t xml:space="preserve">echanics </w:t>
        </w:r>
      </w:ins>
      <w:del w:id="436" w:author="Michael Santos" w:date="2015-01-26T19:45:00Z">
        <w:r w:rsidRPr="00230A2A" w:rsidDel="00A72221">
          <w:rPr>
            <w:rFonts w:ascii="Times New Roman" w:hAnsi="Times New Roman"/>
            <w:i/>
            <w:noProof/>
          </w:rPr>
          <w:delText xml:space="preserve">applied </w:delText>
        </w:r>
      </w:del>
      <w:ins w:id="437" w:author="Michael Santos" w:date="2015-01-26T19:45:00Z">
        <w:r w:rsidR="00A72221">
          <w:rPr>
            <w:rFonts w:ascii="Times New Roman" w:hAnsi="Times New Roman"/>
            <w:i/>
            <w:noProof/>
          </w:rPr>
          <w:t>A</w:t>
        </w:r>
        <w:r w:rsidR="00A72221" w:rsidRPr="00230A2A">
          <w:rPr>
            <w:rFonts w:ascii="Times New Roman" w:hAnsi="Times New Roman"/>
            <w:i/>
            <w:noProof/>
          </w:rPr>
          <w:t xml:space="preserve">pplied </w:t>
        </w:r>
      </w:ins>
      <w:r w:rsidRPr="00230A2A">
        <w:rPr>
          <w:rFonts w:ascii="Times New Roman" w:hAnsi="Times New Roman"/>
          <w:i/>
          <w:noProof/>
        </w:rPr>
        <w:t xml:space="preserve">to </w:t>
      </w:r>
      <w:del w:id="438" w:author="Michael Santos" w:date="2015-01-26T19:45:00Z">
        <w:r w:rsidRPr="00230A2A" w:rsidDel="00A72221">
          <w:rPr>
            <w:rFonts w:ascii="Times New Roman" w:hAnsi="Times New Roman"/>
            <w:i/>
            <w:noProof/>
          </w:rPr>
          <w:delText xml:space="preserve">semiconductor </w:delText>
        </w:r>
      </w:del>
      <w:ins w:id="439" w:author="Michael Santos" w:date="2015-01-26T19:45:00Z">
        <w:r w:rsidR="00A72221">
          <w:rPr>
            <w:rFonts w:ascii="Times New Roman" w:hAnsi="Times New Roman"/>
            <w:i/>
            <w:noProof/>
          </w:rPr>
          <w:t>S</w:t>
        </w:r>
        <w:r w:rsidR="00A72221" w:rsidRPr="00230A2A">
          <w:rPr>
            <w:rFonts w:ascii="Times New Roman" w:hAnsi="Times New Roman"/>
            <w:i/>
            <w:noProof/>
          </w:rPr>
          <w:t xml:space="preserve">emiconductor </w:t>
        </w:r>
      </w:ins>
      <w:del w:id="440" w:author="Michael Santos" w:date="2015-01-26T19:45:00Z">
        <w:r w:rsidRPr="00230A2A" w:rsidDel="00A72221">
          <w:rPr>
            <w:rFonts w:ascii="Times New Roman" w:hAnsi="Times New Roman"/>
            <w:i/>
            <w:noProof/>
          </w:rPr>
          <w:delText>heterostructures</w:delText>
        </w:r>
      </w:del>
      <w:ins w:id="441" w:author="Michael Santos" w:date="2015-01-26T19:45:00Z">
        <w:r w:rsidR="00A72221">
          <w:rPr>
            <w:rFonts w:ascii="Times New Roman" w:hAnsi="Times New Roman"/>
            <w:i/>
            <w:noProof/>
          </w:rPr>
          <w:t>H</w:t>
        </w:r>
        <w:r w:rsidR="00A72221" w:rsidRPr="00230A2A">
          <w:rPr>
            <w:rFonts w:ascii="Times New Roman" w:hAnsi="Times New Roman"/>
            <w:i/>
            <w:noProof/>
          </w:rPr>
          <w:t>eterostructures</w:t>
        </w:r>
      </w:ins>
      <w:r w:rsidR="00465237">
        <w:rPr>
          <w:rFonts w:ascii="Times New Roman" w:hAnsi="Times New Roman"/>
          <w:noProof/>
        </w:rPr>
        <w:t>,</w:t>
      </w:r>
      <w:r w:rsidR="00465237" w:rsidRPr="00465237">
        <w:rPr>
          <w:rFonts w:ascii="Times New Roman" w:hAnsi="Times New Roman"/>
          <w:noProof/>
        </w:rPr>
        <w:t xml:space="preserve"> </w:t>
      </w:r>
      <w:r w:rsidR="00465237" w:rsidRPr="00230A2A">
        <w:rPr>
          <w:rFonts w:ascii="Times New Roman" w:hAnsi="Times New Roman"/>
          <w:noProof/>
        </w:rPr>
        <w:t xml:space="preserve">G. Bastard, </w:t>
      </w:r>
      <w:r w:rsidR="00465237">
        <w:rPr>
          <w:rFonts w:ascii="Times New Roman" w:hAnsi="Times New Roman"/>
          <w:noProof/>
        </w:rPr>
        <w:t xml:space="preserve"> </w:t>
      </w:r>
      <w:r w:rsidRPr="00230A2A">
        <w:rPr>
          <w:rFonts w:ascii="Times New Roman" w:hAnsi="Times New Roman"/>
          <w:noProof/>
        </w:rPr>
        <w:t xml:space="preserve">France, </w:t>
      </w:r>
      <w:r w:rsidR="00465237">
        <w:rPr>
          <w:rFonts w:ascii="Times New Roman" w:hAnsi="Times New Roman"/>
          <w:noProof/>
        </w:rPr>
        <w:t>(</w:t>
      </w:r>
      <w:r w:rsidRPr="00230A2A">
        <w:rPr>
          <w:rFonts w:ascii="Times New Roman" w:hAnsi="Times New Roman"/>
          <w:noProof/>
        </w:rPr>
        <w:t>1988).</w:t>
      </w:r>
      <w:bookmarkEnd w:id="433"/>
    </w:p>
    <w:p w:rsidR="00230A2A" w:rsidRPr="00230A2A" w:rsidRDefault="00230A2A" w:rsidP="008A2F57">
      <w:pPr>
        <w:ind w:left="720" w:hanging="720"/>
        <w:jc w:val="both"/>
        <w:rPr>
          <w:rFonts w:ascii="Times New Roman" w:hAnsi="Times New Roman"/>
          <w:noProof/>
        </w:rPr>
      </w:pPr>
      <w:bookmarkStart w:id="442" w:name="_ENREF_12"/>
      <w:r w:rsidRPr="00230A2A">
        <w:rPr>
          <w:rFonts w:ascii="Times New Roman" w:hAnsi="Times New Roman"/>
          <w:noProof/>
        </w:rPr>
        <w:t>12</w:t>
      </w:r>
      <w:r w:rsidRPr="00230A2A">
        <w:rPr>
          <w:rFonts w:ascii="Times New Roman" w:hAnsi="Times New Roman"/>
          <w:noProof/>
        </w:rPr>
        <w:tab/>
      </w:r>
      <w:r w:rsidR="00465237" w:rsidRPr="00465237">
        <w:rPr>
          <w:rFonts w:ascii="Times New Roman" w:hAnsi="Times New Roman"/>
          <w:i/>
          <w:noProof/>
        </w:rPr>
        <w:t>Low Dimensional Semiconductors</w:t>
      </w:r>
      <w:r w:rsidRPr="00230A2A">
        <w:rPr>
          <w:rFonts w:ascii="Times New Roman" w:hAnsi="Times New Roman"/>
          <w:noProof/>
        </w:rPr>
        <w:t>,</w:t>
      </w:r>
      <w:r w:rsidR="00465237" w:rsidRPr="00465237">
        <w:rPr>
          <w:rFonts w:ascii="Times New Roman" w:hAnsi="Times New Roman"/>
          <w:noProof/>
        </w:rPr>
        <w:t xml:space="preserve"> </w:t>
      </w:r>
      <w:r w:rsidR="00465237" w:rsidRPr="00230A2A">
        <w:rPr>
          <w:rFonts w:ascii="Times New Roman" w:hAnsi="Times New Roman"/>
          <w:noProof/>
        </w:rPr>
        <w:t>M. J. Kelly,</w:t>
      </w:r>
      <w:r w:rsidR="00465237">
        <w:rPr>
          <w:rFonts w:ascii="Times New Roman" w:hAnsi="Times New Roman"/>
          <w:noProof/>
        </w:rPr>
        <w:t xml:space="preserve">  </w:t>
      </w:r>
      <w:r w:rsidRPr="00230A2A">
        <w:rPr>
          <w:rFonts w:ascii="Times New Roman" w:hAnsi="Times New Roman"/>
          <w:noProof/>
        </w:rPr>
        <w:t xml:space="preserve">Oxford University Press, </w:t>
      </w:r>
      <w:r w:rsidR="00465237">
        <w:rPr>
          <w:rFonts w:ascii="Times New Roman" w:hAnsi="Times New Roman"/>
          <w:noProof/>
        </w:rPr>
        <w:t>(</w:t>
      </w:r>
      <w:r w:rsidRPr="00230A2A">
        <w:rPr>
          <w:rFonts w:ascii="Times New Roman" w:hAnsi="Times New Roman"/>
          <w:noProof/>
        </w:rPr>
        <w:t>1995).</w:t>
      </w:r>
      <w:bookmarkEnd w:id="442"/>
    </w:p>
    <w:p w:rsidR="00230A2A" w:rsidRPr="00230A2A" w:rsidRDefault="00230A2A" w:rsidP="008A2F57">
      <w:pPr>
        <w:ind w:left="720" w:hanging="720"/>
        <w:jc w:val="both"/>
        <w:rPr>
          <w:rFonts w:ascii="Times New Roman" w:hAnsi="Times New Roman"/>
          <w:noProof/>
        </w:rPr>
      </w:pPr>
      <w:bookmarkStart w:id="443" w:name="_ENREF_13"/>
      <w:r w:rsidRPr="00230A2A">
        <w:rPr>
          <w:rFonts w:ascii="Times New Roman" w:hAnsi="Times New Roman"/>
          <w:noProof/>
        </w:rPr>
        <w:t>13</w:t>
      </w:r>
      <w:r w:rsidRPr="00230A2A">
        <w:rPr>
          <w:rFonts w:ascii="Times New Roman" w:hAnsi="Times New Roman"/>
          <w:noProof/>
        </w:rPr>
        <w:tab/>
      </w:r>
      <w:r w:rsidRPr="00230A2A">
        <w:rPr>
          <w:rFonts w:ascii="Times New Roman" w:hAnsi="Times New Roman"/>
          <w:i/>
          <w:noProof/>
        </w:rPr>
        <w:t>Scanning Electron Microscopy, X-Ray Microanalysis and Analytical Electron Microscopy: A Laboratory Workbook</w:t>
      </w:r>
      <w:r w:rsidR="00465237">
        <w:rPr>
          <w:rFonts w:ascii="Times New Roman" w:hAnsi="Times New Roman"/>
          <w:noProof/>
        </w:rPr>
        <w:t>,</w:t>
      </w:r>
      <w:r w:rsidR="00465237" w:rsidRPr="00465237">
        <w:rPr>
          <w:rFonts w:ascii="Times New Roman" w:hAnsi="Times New Roman"/>
          <w:noProof/>
        </w:rPr>
        <w:t xml:space="preserve"> </w:t>
      </w:r>
      <w:r w:rsidR="00465237" w:rsidRPr="00230A2A">
        <w:rPr>
          <w:rFonts w:ascii="Times New Roman" w:hAnsi="Times New Roman"/>
          <w:noProof/>
        </w:rPr>
        <w:t>C. E. Lyman et al.,</w:t>
      </w:r>
      <w:r w:rsidR="00465237">
        <w:rPr>
          <w:rFonts w:ascii="Times New Roman" w:hAnsi="Times New Roman"/>
          <w:noProof/>
        </w:rPr>
        <w:t xml:space="preserve"> </w:t>
      </w:r>
      <w:r w:rsidRPr="00230A2A">
        <w:rPr>
          <w:rFonts w:ascii="Times New Roman" w:hAnsi="Times New Roman"/>
          <w:noProof/>
        </w:rPr>
        <w:t xml:space="preserve">Plenum Press, New York, </w:t>
      </w:r>
      <w:r w:rsidR="00465237">
        <w:rPr>
          <w:rFonts w:ascii="Times New Roman" w:hAnsi="Times New Roman"/>
          <w:noProof/>
        </w:rPr>
        <w:t>(</w:t>
      </w:r>
      <w:r w:rsidRPr="00230A2A">
        <w:rPr>
          <w:rFonts w:ascii="Times New Roman" w:hAnsi="Times New Roman"/>
          <w:noProof/>
        </w:rPr>
        <w:t>1990).</w:t>
      </w:r>
      <w:bookmarkEnd w:id="443"/>
    </w:p>
    <w:p w:rsidR="00230A2A" w:rsidRPr="00230A2A" w:rsidRDefault="00230A2A" w:rsidP="008A2F57">
      <w:pPr>
        <w:ind w:left="720" w:hanging="720"/>
        <w:jc w:val="both"/>
        <w:rPr>
          <w:rFonts w:ascii="Times New Roman" w:hAnsi="Times New Roman"/>
          <w:noProof/>
        </w:rPr>
      </w:pPr>
      <w:bookmarkStart w:id="444" w:name="_ENREF_14"/>
      <w:r w:rsidRPr="00230A2A">
        <w:rPr>
          <w:rFonts w:ascii="Times New Roman" w:hAnsi="Times New Roman"/>
          <w:noProof/>
        </w:rPr>
        <w:t>14</w:t>
      </w:r>
      <w:r w:rsidRPr="00230A2A">
        <w:rPr>
          <w:rFonts w:ascii="Times New Roman" w:hAnsi="Times New Roman"/>
          <w:noProof/>
        </w:rPr>
        <w:tab/>
      </w:r>
      <w:r w:rsidRPr="00230A2A">
        <w:rPr>
          <w:rFonts w:ascii="Times New Roman" w:hAnsi="Times New Roman"/>
          <w:i/>
          <w:noProof/>
        </w:rPr>
        <w:t>Scanning Electron Microscopy and X-ray Microanalysis</w:t>
      </w:r>
      <w:r w:rsidR="00465237">
        <w:rPr>
          <w:rFonts w:ascii="Times New Roman" w:hAnsi="Times New Roman"/>
          <w:noProof/>
        </w:rPr>
        <w:t>,</w:t>
      </w:r>
      <w:r w:rsidR="00465237" w:rsidRPr="00465237">
        <w:rPr>
          <w:rFonts w:ascii="Times New Roman" w:hAnsi="Times New Roman"/>
          <w:noProof/>
        </w:rPr>
        <w:t xml:space="preserve"> </w:t>
      </w:r>
      <w:r w:rsidR="00465237" w:rsidRPr="00230A2A">
        <w:rPr>
          <w:rFonts w:ascii="Times New Roman" w:hAnsi="Times New Roman"/>
          <w:noProof/>
        </w:rPr>
        <w:t xml:space="preserve">Joseph Goldstein et al., </w:t>
      </w:r>
      <w:r w:rsidR="00465237">
        <w:rPr>
          <w:rFonts w:ascii="Times New Roman" w:hAnsi="Times New Roman"/>
          <w:noProof/>
        </w:rPr>
        <w:t xml:space="preserve"> Springer, (2003)</w:t>
      </w:r>
      <w:r w:rsidRPr="00230A2A">
        <w:rPr>
          <w:rFonts w:ascii="Times New Roman" w:hAnsi="Times New Roman"/>
          <w:noProof/>
        </w:rPr>
        <w:t>.</w:t>
      </w:r>
      <w:bookmarkEnd w:id="444"/>
    </w:p>
    <w:p w:rsidR="00230A2A" w:rsidRPr="00230A2A" w:rsidRDefault="00230A2A" w:rsidP="008A2F57">
      <w:pPr>
        <w:ind w:left="720" w:hanging="720"/>
        <w:jc w:val="both"/>
        <w:rPr>
          <w:rFonts w:ascii="Times New Roman" w:hAnsi="Times New Roman"/>
          <w:noProof/>
        </w:rPr>
      </w:pPr>
      <w:bookmarkStart w:id="445" w:name="_ENREF_15"/>
      <w:r w:rsidRPr="00230A2A">
        <w:rPr>
          <w:rFonts w:ascii="Times New Roman" w:hAnsi="Times New Roman"/>
          <w:noProof/>
        </w:rPr>
        <w:t>15</w:t>
      </w:r>
      <w:r w:rsidRPr="00230A2A">
        <w:rPr>
          <w:rFonts w:ascii="Times New Roman" w:hAnsi="Times New Roman"/>
          <w:noProof/>
        </w:rPr>
        <w:tab/>
      </w:r>
      <w:r w:rsidRPr="00230A2A">
        <w:rPr>
          <w:rFonts w:ascii="Times New Roman" w:hAnsi="Times New Roman"/>
          <w:i/>
          <w:noProof/>
        </w:rPr>
        <w:t>High Resolution X-ray Diffractometry and Topography</w:t>
      </w:r>
      <w:r w:rsidR="00465237">
        <w:rPr>
          <w:rFonts w:ascii="Times New Roman" w:hAnsi="Times New Roman"/>
          <w:noProof/>
        </w:rPr>
        <w:t xml:space="preserve">, </w:t>
      </w:r>
      <w:r w:rsidR="00465237" w:rsidRPr="00230A2A">
        <w:rPr>
          <w:rFonts w:ascii="Times New Roman" w:hAnsi="Times New Roman"/>
          <w:noProof/>
        </w:rPr>
        <w:t xml:space="preserve">D. Keith Bowen and Brian K. Tanner, </w:t>
      </w:r>
      <w:r w:rsidRPr="00230A2A">
        <w:rPr>
          <w:rFonts w:ascii="Times New Roman" w:hAnsi="Times New Roman"/>
          <w:noProof/>
        </w:rPr>
        <w:t>(1998).</w:t>
      </w:r>
      <w:bookmarkEnd w:id="445"/>
    </w:p>
    <w:p w:rsidR="00230A2A" w:rsidRPr="00230A2A" w:rsidRDefault="00230A2A" w:rsidP="008A2F57">
      <w:pPr>
        <w:ind w:left="720" w:hanging="720"/>
        <w:jc w:val="both"/>
        <w:rPr>
          <w:rFonts w:ascii="Times New Roman" w:hAnsi="Times New Roman"/>
          <w:noProof/>
        </w:rPr>
      </w:pPr>
      <w:bookmarkStart w:id="446" w:name="_ENREF_16"/>
      <w:r w:rsidRPr="00230A2A">
        <w:rPr>
          <w:rFonts w:ascii="Times New Roman" w:hAnsi="Times New Roman"/>
          <w:noProof/>
        </w:rPr>
        <w:t>16</w:t>
      </w:r>
      <w:r w:rsidRPr="00230A2A">
        <w:rPr>
          <w:rFonts w:ascii="Times New Roman" w:hAnsi="Times New Roman"/>
          <w:noProof/>
        </w:rPr>
        <w:tab/>
      </w:r>
      <w:r w:rsidRPr="00735D3E">
        <w:rPr>
          <w:rFonts w:ascii="Times New Roman" w:hAnsi="Times New Roman"/>
          <w:i/>
          <w:noProof/>
        </w:rPr>
        <w:t>PC-MRD User’s Guide</w:t>
      </w:r>
      <w:r w:rsidR="00735D3E">
        <w:rPr>
          <w:rFonts w:ascii="Times New Roman" w:hAnsi="Times New Roman"/>
          <w:i/>
          <w:noProof/>
        </w:rPr>
        <w:t xml:space="preserve"> for</w:t>
      </w:r>
      <w:r w:rsidRPr="00735D3E">
        <w:rPr>
          <w:rFonts w:ascii="Times New Roman" w:hAnsi="Times New Roman"/>
          <w:i/>
          <w:noProof/>
        </w:rPr>
        <w:t xml:space="preserve"> use with version 1.0 of the </w:t>
      </w:r>
      <w:r w:rsidR="00735D3E" w:rsidRPr="00735D3E">
        <w:rPr>
          <w:rFonts w:ascii="Times New Roman" w:hAnsi="Times New Roman"/>
          <w:i/>
          <w:noProof/>
        </w:rPr>
        <w:t>Philips PC-MRD software</w:t>
      </w:r>
      <w:r w:rsidRPr="00230A2A">
        <w:rPr>
          <w:rFonts w:ascii="Times New Roman" w:hAnsi="Times New Roman"/>
          <w:noProof/>
        </w:rPr>
        <w:t xml:space="preserve">, </w:t>
      </w:r>
      <w:r w:rsidR="00735D3E">
        <w:rPr>
          <w:rFonts w:ascii="Times New Roman" w:hAnsi="Times New Roman"/>
          <w:noProof/>
        </w:rPr>
        <w:t>(1993).</w:t>
      </w:r>
      <w:r w:rsidRPr="00230A2A">
        <w:rPr>
          <w:rFonts w:ascii="Times New Roman" w:hAnsi="Times New Roman"/>
          <w:noProof/>
        </w:rPr>
        <w:t xml:space="preserve"> </w:t>
      </w:r>
      <w:bookmarkEnd w:id="446"/>
    </w:p>
    <w:p w:rsidR="00230A2A" w:rsidRPr="00230A2A" w:rsidRDefault="00230A2A" w:rsidP="008A2F57">
      <w:pPr>
        <w:ind w:left="720" w:hanging="720"/>
        <w:jc w:val="both"/>
        <w:rPr>
          <w:rFonts w:ascii="Times New Roman" w:hAnsi="Times New Roman"/>
          <w:noProof/>
        </w:rPr>
      </w:pPr>
      <w:bookmarkStart w:id="447" w:name="_ENREF_17"/>
      <w:r w:rsidRPr="00230A2A">
        <w:rPr>
          <w:rFonts w:ascii="Times New Roman" w:hAnsi="Times New Roman"/>
          <w:noProof/>
        </w:rPr>
        <w:t>17</w:t>
      </w:r>
      <w:r w:rsidRPr="00230A2A">
        <w:rPr>
          <w:rFonts w:ascii="Times New Roman" w:hAnsi="Times New Roman"/>
          <w:noProof/>
        </w:rPr>
        <w:tab/>
      </w:r>
      <w:r w:rsidRPr="00735D3E">
        <w:rPr>
          <w:rFonts w:ascii="Times New Roman" w:hAnsi="Times New Roman"/>
          <w:i/>
          <w:noProof/>
        </w:rPr>
        <w:t>XRD data analysis of InSb/AlInSb heterostructures</w:t>
      </w:r>
      <w:bookmarkEnd w:id="447"/>
      <w:r w:rsidR="00735D3E" w:rsidRPr="00735D3E">
        <w:rPr>
          <w:rFonts w:ascii="Times New Roman" w:hAnsi="Times New Roman"/>
          <w:i/>
          <w:noProof/>
        </w:rPr>
        <w:t xml:space="preserve">, </w:t>
      </w:r>
      <w:r w:rsidR="00735D3E" w:rsidRPr="00230A2A">
        <w:rPr>
          <w:rFonts w:ascii="Times New Roman" w:hAnsi="Times New Roman"/>
          <w:noProof/>
        </w:rPr>
        <w:t>Prof. Bob Hauenstein from OSU</w:t>
      </w:r>
      <w:r w:rsidR="00735D3E">
        <w:rPr>
          <w:rFonts w:ascii="Times New Roman" w:hAnsi="Times New Roman"/>
          <w:noProof/>
        </w:rPr>
        <w:t>.</w:t>
      </w:r>
    </w:p>
    <w:p w:rsidR="00230A2A" w:rsidRPr="00230A2A" w:rsidRDefault="00230A2A" w:rsidP="008A2F57">
      <w:pPr>
        <w:ind w:left="720" w:hanging="720"/>
        <w:jc w:val="both"/>
        <w:rPr>
          <w:rFonts w:ascii="Times New Roman" w:hAnsi="Times New Roman"/>
          <w:noProof/>
        </w:rPr>
      </w:pPr>
      <w:bookmarkStart w:id="448" w:name="_ENREF_18"/>
      <w:r w:rsidRPr="00230A2A">
        <w:rPr>
          <w:rFonts w:ascii="Times New Roman" w:hAnsi="Times New Roman"/>
          <w:noProof/>
        </w:rPr>
        <w:t>18</w:t>
      </w:r>
      <w:r w:rsidRPr="00230A2A">
        <w:rPr>
          <w:rFonts w:ascii="Times New Roman" w:hAnsi="Times New Roman"/>
          <w:noProof/>
        </w:rPr>
        <w:tab/>
      </w:r>
      <w:r w:rsidRPr="00230A2A">
        <w:rPr>
          <w:rFonts w:ascii="Times New Roman" w:hAnsi="Times New Roman"/>
          <w:i/>
          <w:noProof/>
        </w:rPr>
        <w:t>Characterization of Semiconductor Heterostructures and Nanostructures</w:t>
      </w:r>
      <w:r w:rsidR="00735D3E">
        <w:rPr>
          <w:rFonts w:ascii="Times New Roman" w:hAnsi="Times New Roman"/>
          <w:noProof/>
        </w:rPr>
        <w:t>,</w:t>
      </w:r>
      <w:r w:rsidR="00735D3E" w:rsidRPr="00735D3E">
        <w:rPr>
          <w:rFonts w:ascii="Times New Roman" w:hAnsi="Times New Roman"/>
          <w:noProof/>
        </w:rPr>
        <w:t xml:space="preserve"> </w:t>
      </w:r>
      <w:r w:rsidR="00735D3E" w:rsidRPr="00230A2A">
        <w:rPr>
          <w:rFonts w:ascii="Times New Roman" w:hAnsi="Times New Roman"/>
          <w:noProof/>
        </w:rPr>
        <w:t xml:space="preserve">Carlo Lamberti, </w:t>
      </w:r>
      <w:r w:rsidRPr="00230A2A">
        <w:rPr>
          <w:rFonts w:ascii="Times New Roman" w:hAnsi="Times New Roman"/>
          <w:noProof/>
        </w:rPr>
        <w:t>(2008).</w:t>
      </w:r>
      <w:bookmarkEnd w:id="448"/>
    </w:p>
    <w:p w:rsidR="00230A2A" w:rsidRPr="00230A2A" w:rsidRDefault="00065B12" w:rsidP="008A2F57">
      <w:pPr>
        <w:ind w:left="720" w:hanging="720"/>
        <w:jc w:val="both"/>
        <w:rPr>
          <w:rFonts w:ascii="Times New Roman" w:hAnsi="Times New Roman"/>
          <w:noProof/>
        </w:rPr>
      </w:pPr>
      <w:bookmarkStart w:id="449" w:name="_ENREF_19"/>
      <w:r>
        <w:rPr>
          <w:rFonts w:ascii="Times New Roman" w:hAnsi="Times New Roman"/>
          <w:noProof/>
        </w:rPr>
        <w:t>19</w:t>
      </w:r>
      <w:r>
        <w:rPr>
          <w:rFonts w:ascii="Times New Roman" w:hAnsi="Times New Roman"/>
          <w:noProof/>
        </w:rPr>
        <w:tab/>
        <w:t>"Hall</w:t>
      </w:r>
      <w:r w:rsidR="00230A2A" w:rsidRPr="00230A2A">
        <w:rPr>
          <w:rFonts w:ascii="Times New Roman" w:hAnsi="Times New Roman"/>
          <w:noProof/>
        </w:rPr>
        <w:t xml:space="preserve">Effect: </w:t>
      </w:r>
      <w:r>
        <w:rPr>
          <w:rFonts w:ascii="Times New Roman" w:hAnsi="Times New Roman"/>
          <w:noProof/>
        </w:rPr>
        <w:t xml:space="preserve"> </w:t>
      </w:r>
      <w:r w:rsidR="00230A2A" w:rsidRPr="00735D3E">
        <w:rPr>
          <w:rFonts w:ascii="Times New Roman" w:hAnsi="Times New Roman"/>
          <w:noProof/>
        </w:rPr>
        <w:t>http://en.wikipedia.org/wiki/File:Hall_Effect_Measurement_Setup_for_Holes.png"</w:t>
      </w:r>
      <w:r w:rsidR="00230A2A" w:rsidRPr="00230A2A">
        <w:rPr>
          <w:rFonts w:ascii="Times New Roman" w:hAnsi="Times New Roman"/>
          <w:noProof/>
        </w:rPr>
        <w:t>.</w:t>
      </w:r>
      <w:bookmarkEnd w:id="449"/>
    </w:p>
    <w:p w:rsidR="00230A2A" w:rsidRPr="00230A2A" w:rsidRDefault="00230A2A" w:rsidP="008A2F57">
      <w:pPr>
        <w:ind w:left="720" w:hanging="720"/>
        <w:jc w:val="both"/>
        <w:rPr>
          <w:rFonts w:ascii="Times New Roman" w:hAnsi="Times New Roman"/>
          <w:noProof/>
        </w:rPr>
      </w:pPr>
      <w:bookmarkStart w:id="450" w:name="_ENREF_20"/>
      <w:r w:rsidRPr="00230A2A">
        <w:rPr>
          <w:rFonts w:ascii="Times New Roman" w:hAnsi="Times New Roman"/>
          <w:noProof/>
        </w:rPr>
        <w:lastRenderedPageBreak/>
        <w:t>20</w:t>
      </w:r>
      <w:r w:rsidRPr="00230A2A">
        <w:rPr>
          <w:rFonts w:ascii="Times New Roman" w:hAnsi="Times New Roman"/>
          <w:noProof/>
        </w:rPr>
        <w:tab/>
      </w:r>
      <w:r w:rsidR="00735D3E" w:rsidRPr="00735D3E">
        <w:rPr>
          <w:rFonts w:ascii="Times New Roman" w:hAnsi="Times New Roman"/>
          <w:i/>
          <w:noProof/>
        </w:rPr>
        <w:t>Solid State Physics</w:t>
      </w:r>
      <w:r w:rsidR="00735D3E">
        <w:rPr>
          <w:rFonts w:ascii="Times New Roman" w:hAnsi="Times New Roman"/>
          <w:noProof/>
        </w:rPr>
        <w:t>,</w:t>
      </w:r>
      <w:r w:rsidRPr="00230A2A">
        <w:rPr>
          <w:rFonts w:ascii="Times New Roman" w:hAnsi="Times New Roman"/>
          <w:noProof/>
        </w:rPr>
        <w:t xml:space="preserve"> </w:t>
      </w:r>
      <w:r w:rsidR="00735D3E" w:rsidRPr="00230A2A">
        <w:rPr>
          <w:rFonts w:ascii="Times New Roman" w:hAnsi="Times New Roman"/>
          <w:noProof/>
        </w:rPr>
        <w:t>N.</w:t>
      </w:r>
      <w:r w:rsidR="00735D3E">
        <w:rPr>
          <w:rFonts w:ascii="Times New Roman" w:hAnsi="Times New Roman"/>
          <w:noProof/>
        </w:rPr>
        <w:t xml:space="preserve"> W. Ashcroft and D. N. Mermin,</w:t>
      </w:r>
      <w:r w:rsidR="00735D3E" w:rsidRPr="00230A2A">
        <w:rPr>
          <w:rFonts w:ascii="Times New Roman" w:hAnsi="Times New Roman"/>
          <w:noProof/>
        </w:rPr>
        <w:t xml:space="preserve"> </w:t>
      </w:r>
      <w:r w:rsidRPr="00230A2A">
        <w:rPr>
          <w:rFonts w:ascii="Times New Roman" w:hAnsi="Times New Roman"/>
          <w:noProof/>
        </w:rPr>
        <w:t>(1976)</w:t>
      </w:r>
      <w:bookmarkEnd w:id="450"/>
      <w:r w:rsidR="00735D3E">
        <w:rPr>
          <w:rFonts w:ascii="Times New Roman" w:hAnsi="Times New Roman"/>
          <w:noProof/>
        </w:rPr>
        <w:t>.</w:t>
      </w:r>
    </w:p>
    <w:p w:rsidR="00230A2A" w:rsidRPr="00230A2A" w:rsidRDefault="00230A2A" w:rsidP="008A2F57">
      <w:pPr>
        <w:ind w:left="720" w:hanging="720"/>
        <w:jc w:val="both"/>
        <w:rPr>
          <w:rFonts w:ascii="Times New Roman" w:hAnsi="Times New Roman"/>
          <w:noProof/>
        </w:rPr>
      </w:pPr>
      <w:bookmarkStart w:id="451" w:name="_ENREF_21"/>
      <w:r w:rsidRPr="00230A2A">
        <w:rPr>
          <w:rFonts w:ascii="Times New Roman" w:hAnsi="Times New Roman"/>
          <w:noProof/>
        </w:rPr>
        <w:t>21</w:t>
      </w:r>
      <w:r w:rsidRPr="00230A2A">
        <w:rPr>
          <w:rFonts w:ascii="Times New Roman" w:hAnsi="Times New Roman"/>
          <w:noProof/>
        </w:rPr>
        <w:tab/>
        <w:t>L. J. Van der Pauw, "A method of measuring specific resistivity and Hall Effe</w:t>
      </w:r>
      <w:r w:rsidR="00735D3E">
        <w:rPr>
          <w:rFonts w:ascii="Times New Roman" w:hAnsi="Times New Roman"/>
          <w:noProof/>
        </w:rPr>
        <w:t>ct of discs of arbitrary shape</w:t>
      </w:r>
      <w:r w:rsidR="0072258B">
        <w:rPr>
          <w:rFonts w:ascii="Times New Roman" w:hAnsi="Times New Roman"/>
          <w:noProof/>
        </w:rPr>
        <w:t>,</w:t>
      </w:r>
      <w:r w:rsidR="00735D3E">
        <w:rPr>
          <w:rFonts w:ascii="Times New Roman" w:hAnsi="Times New Roman"/>
          <w:noProof/>
        </w:rPr>
        <w:t xml:space="preserve">" </w:t>
      </w:r>
      <w:r w:rsidR="00735D3E" w:rsidRPr="00735D3E">
        <w:rPr>
          <w:rFonts w:ascii="Times New Roman" w:hAnsi="Times New Roman"/>
          <w:i/>
          <w:noProof/>
        </w:rPr>
        <w:t>P</w:t>
      </w:r>
      <w:r w:rsidR="00735D3E">
        <w:rPr>
          <w:rFonts w:ascii="Times New Roman" w:hAnsi="Times New Roman"/>
          <w:i/>
          <w:noProof/>
        </w:rPr>
        <w:t>hilips Res. Repts,</w:t>
      </w:r>
      <w:r w:rsidRPr="00230A2A">
        <w:rPr>
          <w:rFonts w:ascii="Times New Roman" w:hAnsi="Times New Roman"/>
          <w:noProof/>
        </w:rPr>
        <w:t xml:space="preserve"> </w:t>
      </w:r>
      <w:r w:rsidRPr="00230A2A">
        <w:rPr>
          <w:rFonts w:ascii="Times New Roman" w:hAnsi="Times New Roman"/>
          <w:b/>
          <w:noProof/>
        </w:rPr>
        <w:t>13</w:t>
      </w:r>
      <w:r w:rsidR="00735D3E">
        <w:rPr>
          <w:rFonts w:ascii="Times New Roman" w:hAnsi="Times New Roman"/>
          <w:noProof/>
        </w:rPr>
        <w:t>, 1</w:t>
      </w:r>
      <w:r w:rsidRPr="00230A2A">
        <w:rPr>
          <w:rFonts w:ascii="Times New Roman" w:hAnsi="Times New Roman"/>
          <w:noProof/>
        </w:rPr>
        <w:t xml:space="preserve"> (1958).</w:t>
      </w:r>
      <w:bookmarkEnd w:id="451"/>
    </w:p>
    <w:p w:rsidR="00230A2A" w:rsidRPr="00230A2A" w:rsidRDefault="00230A2A" w:rsidP="008A2F57">
      <w:pPr>
        <w:ind w:left="720" w:hanging="720"/>
        <w:jc w:val="both"/>
        <w:rPr>
          <w:rFonts w:ascii="Times New Roman" w:hAnsi="Times New Roman"/>
          <w:noProof/>
        </w:rPr>
      </w:pPr>
      <w:bookmarkStart w:id="452" w:name="_ENREF_22"/>
      <w:r w:rsidRPr="00230A2A">
        <w:rPr>
          <w:rFonts w:ascii="Times New Roman" w:hAnsi="Times New Roman"/>
          <w:noProof/>
        </w:rPr>
        <w:t>22</w:t>
      </w:r>
      <w:r w:rsidRPr="00230A2A">
        <w:rPr>
          <w:rFonts w:ascii="Times New Roman" w:hAnsi="Times New Roman"/>
          <w:noProof/>
        </w:rPr>
        <w:tab/>
      </w:r>
      <w:r w:rsidRPr="00230A2A">
        <w:rPr>
          <w:rFonts w:ascii="Times New Roman" w:hAnsi="Times New Roman"/>
          <w:i/>
          <w:noProof/>
        </w:rPr>
        <w:t>UV-VIS and Photoluminescence Spectroscopy for Nanomaterials Characterization</w:t>
      </w:r>
      <w:r w:rsidR="00735D3E">
        <w:rPr>
          <w:rFonts w:ascii="Times New Roman" w:hAnsi="Times New Roman"/>
          <w:noProof/>
        </w:rPr>
        <w:t>,</w:t>
      </w:r>
      <w:r w:rsidR="00735D3E" w:rsidRPr="00735D3E">
        <w:rPr>
          <w:rFonts w:ascii="Times New Roman" w:hAnsi="Times New Roman"/>
          <w:noProof/>
        </w:rPr>
        <w:t xml:space="preserve"> </w:t>
      </w:r>
      <w:r w:rsidR="00735D3E" w:rsidRPr="00230A2A">
        <w:rPr>
          <w:rFonts w:ascii="Times New Roman" w:hAnsi="Times New Roman"/>
          <w:noProof/>
        </w:rPr>
        <w:t>Challa S.</w:t>
      </w:r>
      <w:ins w:id="453" w:author="Michael Santos" w:date="2015-01-26T19:46:00Z">
        <w:r w:rsidR="00A72221">
          <w:rPr>
            <w:rFonts w:ascii="Times New Roman" w:hAnsi="Times New Roman"/>
            <w:noProof/>
          </w:rPr>
          <w:t xml:space="preserve"> </w:t>
        </w:r>
      </w:ins>
      <w:r w:rsidR="00735D3E" w:rsidRPr="00230A2A">
        <w:rPr>
          <w:rFonts w:ascii="Times New Roman" w:hAnsi="Times New Roman"/>
          <w:noProof/>
        </w:rPr>
        <w:t>S.</w:t>
      </w:r>
      <w:ins w:id="454" w:author="Michael Santos" w:date="2015-01-26T19:46:00Z">
        <w:r w:rsidR="00A72221">
          <w:rPr>
            <w:rFonts w:ascii="Times New Roman" w:hAnsi="Times New Roman"/>
            <w:noProof/>
          </w:rPr>
          <w:t xml:space="preserve"> </w:t>
        </w:r>
      </w:ins>
      <w:r w:rsidR="00735D3E" w:rsidRPr="00230A2A">
        <w:rPr>
          <w:rFonts w:ascii="Times New Roman" w:hAnsi="Times New Roman"/>
          <w:noProof/>
        </w:rPr>
        <w:t xml:space="preserve">R. Kumar, </w:t>
      </w:r>
      <w:r w:rsidR="00735D3E">
        <w:rPr>
          <w:rFonts w:ascii="Times New Roman" w:hAnsi="Times New Roman"/>
          <w:noProof/>
        </w:rPr>
        <w:t xml:space="preserve"> </w:t>
      </w:r>
      <w:r w:rsidRPr="00230A2A">
        <w:rPr>
          <w:rFonts w:ascii="Times New Roman" w:hAnsi="Times New Roman"/>
          <w:noProof/>
        </w:rPr>
        <w:t xml:space="preserve">Springer, </w:t>
      </w:r>
      <w:r w:rsidR="00735D3E">
        <w:rPr>
          <w:rFonts w:ascii="Times New Roman" w:hAnsi="Times New Roman"/>
          <w:noProof/>
        </w:rPr>
        <w:t>(</w:t>
      </w:r>
      <w:r w:rsidRPr="00230A2A">
        <w:rPr>
          <w:rFonts w:ascii="Times New Roman" w:hAnsi="Times New Roman"/>
          <w:noProof/>
        </w:rPr>
        <w:t>2013).</w:t>
      </w:r>
      <w:bookmarkEnd w:id="452"/>
    </w:p>
    <w:p w:rsidR="00230A2A" w:rsidRPr="00230A2A" w:rsidRDefault="00230A2A" w:rsidP="008A2F57">
      <w:pPr>
        <w:ind w:left="720" w:hanging="720"/>
        <w:jc w:val="both"/>
        <w:rPr>
          <w:rFonts w:ascii="Times New Roman" w:hAnsi="Times New Roman"/>
          <w:noProof/>
        </w:rPr>
      </w:pPr>
      <w:bookmarkStart w:id="455" w:name="_ENREF_23"/>
      <w:r w:rsidRPr="00230A2A">
        <w:rPr>
          <w:rFonts w:ascii="Times New Roman" w:hAnsi="Times New Roman"/>
          <w:noProof/>
        </w:rPr>
        <w:t>23</w:t>
      </w:r>
      <w:r w:rsidRPr="00230A2A">
        <w:rPr>
          <w:rFonts w:ascii="Times New Roman" w:hAnsi="Times New Roman"/>
          <w:noProof/>
        </w:rPr>
        <w:tab/>
        <w:t>Suman Datta</w:t>
      </w:r>
      <w:ins w:id="456" w:author="Michael Santos" w:date="2015-01-26T19:46:00Z">
        <w:r w:rsidR="00A72221">
          <w:rPr>
            <w:rFonts w:ascii="Times New Roman" w:hAnsi="Times New Roman"/>
            <w:noProof/>
          </w:rPr>
          <w:t>,</w:t>
        </w:r>
      </w:ins>
      <w:r w:rsidRPr="00230A2A">
        <w:rPr>
          <w:rFonts w:ascii="Times New Roman" w:hAnsi="Times New Roman"/>
          <w:noProof/>
        </w:rPr>
        <w:t xml:space="preserve"> Robert Chau, Amlan Majumdar, </w:t>
      </w:r>
      <w:r w:rsidRPr="00735D3E">
        <w:rPr>
          <w:rFonts w:ascii="Times New Roman" w:hAnsi="Times New Roman"/>
          <w:i/>
          <w:noProof/>
        </w:rPr>
        <w:t>Technical Digest, IEEE Compound Semiconductor Integrated Circuit Symposium,</w:t>
      </w:r>
      <w:r w:rsidR="00735D3E">
        <w:rPr>
          <w:rFonts w:ascii="Times New Roman" w:hAnsi="Times New Roman"/>
          <w:i/>
          <w:noProof/>
        </w:rPr>
        <w:t xml:space="preserve"> </w:t>
      </w:r>
      <w:r w:rsidRPr="00A72221">
        <w:rPr>
          <w:rFonts w:ascii="Times New Roman" w:hAnsi="Times New Roman"/>
          <w:noProof/>
          <w:rPrChange w:id="457" w:author="Michael Santos" w:date="2015-01-26T19:46:00Z">
            <w:rPr>
              <w:rFonts w:ascii="Times New Roman" w:hAnsi="Times New Roman"/>
              <w:i/>
              <w:noProof/>
            </w:rPr>
          </w:rPrChange>
        </w:rPr>
        <w:t>Palm Springs, CA</w:t>
      </w:r>
      <w:r w:rsidR="00735D3E" w:rsidRPr="00A72221">
        <w:rPr>
          <w:rFonts w:ascii="Times New Roman" w:hAnsi="Times New Roman"/>
          <w:noProof/>
        </w:rPr>
        <w:t xml:space="preserve">, </w:t>
      </w:r>
      <w:r w:rsidR="00735D3E">
        <w:rPr>
          <w:rFonts w:ascii="Times New Roman" w:hAnsi="Times New Roman"/>
          <w:noProof/>
        </w:rPr>
        <w:t>17-20, (Nov,</w:t>
      </w:r>
      <w:r w:rsidRPr="00230A2A">
        <w:rPr>
          <w:rFonts w:ascii="Times New Roman" w:hAnsi="Times New Roman"/>
          <w:noProof/>
        </w:rPr>
        <w:t xml:space="preserve"> 2005).</w:t>
      </w:r>
      <w:bookmarkEnd w:id="455"/>
    </w:p>
    <w:p w:rsidR="00230A2A" w:rsidRPr="00230A2A" w:rsidRDefault="00230A2A" w:rsidP="008A2F57">
      <w:pPr>
        <w:ind w:left="720" w:hanging="720"/>
        <w:jc w:val="both"/>
        <w:rPr>
          <w:rFonts w:ascii="Times New Roman" w:hAnsi="Times New Roman"/>
          <w:noProof/>
        </w:rPr>
      </w:pPr>
      <w:bookmarkStart w:id="458" w:name="_ENREF_24"/>
      <w:r w:rsidRPr="00230A2A">
        <w:rPr>
          <w:rFonts w:ascii="Times New Roman" w:hAnsi="Times New Roman"/>
          <w:noProof/>
        </w:rPr>
        <w:t>24</w:t>
      </w:r>
      <w:r w:rsidRPr="00230A2A">
        <w:rPr>
          <w:rFonts w:ascii="Times New Roman" w:hAnsi="Times New Roman"/>
          <w:noProof/>
        </w:rPr>
        <w:tab/>
        <w:t xml:space="preserve">Han Zhao Feng Zhu, I. Ok, H. S. Kim, J. Yum, Jack C. Lee, Niti Goel, W. Tsai, C. K. Gaspe, and M. B. Santos, </w:t>
      </w:r>
      <w:ins w:id="459" w:author="Michael Santos" w:date="2015-01-26T20:04:00Z">
        <w:r w:rsidR="00FE3E3C">
          <w:rPr>
            <w:rFonts w:ascii="Times New Roman" w:hAnsi="Times New Roman"/>
            <w:noProof/>
          </w:rPr>
          <w:t>"</w:t>
        </w:r>
        <w:r w:rsidR="00FE3E3C" w:rsidRPr="00FE3E3C">
          <w:rPr>
            <w:rFonts w:ascii="Times New Roman" w:hAnsi="Times New Roman"/>
            <w:noProof/>
          </w:rPr>
          <w:t>High mobility HfO</w:t>
        </w:r>
        <w:r w:rsidR="00FE3E3C" w:rsidRPr="00FE3E3C">
          <w:rPr>
            <w:rFonts w:ascii="Times New Roman" w:hAnsi="Times New Roman"/>
            <w:noProof/>
            <w:vertAlign w:val="subscript"/>
            <w:rPrChange w:id="460" w:author="Michael Santos" w:date="2015-01-26T20:04:00Z">
              <w:rPr>
                <w:rFonts w:ascii="Times New Roman" w:hAnsi="Times New Roman"/>
                <w:noProof/>
              </w:rPr>
            </w:rPrChange>
          </w:rPr>
          <w:t>2</w:t>
        </w:r>
        <w:r w:rsidR="00FE3E3C" w:rsidRPr="00FE3E3C">
          <w:rPr>
            <w:rFonts w:ascii="Times New Roman" w:hAnsi="Times New Roman"/>
            <w:noProof/>
          </w:rPr>
          <w:t>-based In</w:t>
        </w:r>
        <w:r w:rsidR="00FE3E3C" w:rsidRPr="00FE3E3C">
          <w:rPr>
            <w:rFonts w:ascii="Times New Roman" w:hAnsi="Times New Roman"/>
            <w:noProof/>
            <w:vertAlign w:val="subscript"/>
            <w:rPrChange w:id="461" w:author="Michael Santos" w:date="2015-01-26T20:04:00Z">
              <w:rPr>
                <w:rFonts w:ascii="Times New Roman" w:hAnsi="Times New Roman"/>
                <w:noProof/>
              </w:rPr>
            </w:rPrChange>
          </w:rPr>
          <w:t>0</w:t>
        </w:r>
        <w:r w:rsidR="00FE3E3C" w:rsidRPr="00FE3E3C">
          <w:rPr>
            <w:rFonts w:ascii="Times New Roman" w:hAnsi="Times New Roman"/>
            <w:noProof/>
          </w:rPr>
          <w:t>.</w:t>
        </w:r>
        <w:r w:rsidR="00FE3E3C" w:rsidRPr="00FE3E3C">
          <w:rPr>
            <w:rFonts w:ascii="Times New Roman" w:hAnsi="Times New Roman"/>
            <w:noProof/>
            <w:vertAlign w:val="subscript"/>
            <w:rPrChange w:id="462" w:author="Michael Santos" w:date="2015-01-26T20:04:00Z">
              <w:rPr>
                <w:rFonts w:ascii="Times New Roman" w:hAnsi="Times New Roman"/>
                <w:noProof/>
              </w:rPr>
            </w:rPrChange>
          </w:rPr>
          <w:t>53</w:t>
        </w:r>
        <w:r w:rsidR="00FE3E3C" w:rsidRPr="00FE3E3C">
          <w:rPr>
            <w:rFonts w:ascii="Times New Roman" w:hAnsi="Times New Roman"/>
            <w:noProof/>
          </w:rPr>
          <w:t>Ga</w:t>
        </w:r>
        <w:r w:rsidR="00FE3E3C" w:rsidRPr="00FE3E3C">
          <w:rPr>
            <w:rFonts w:ascii="Times New Roman" w:hAnsi="Times New Roman"/>
            <w:noProof/>
            <w:vertAlign w:val="subscript"/>
            <w:rPrChange w:id="463" w:author="Michael Santos" w:date="2015-01-26T20:04:00Z">
              <w:rPr>
                <w:rFonts w:ascii="Times New Roman" w:hAnsi="Times New Roman"/>
                <w:noProof/>
              </w:rPr>
            </w:rPrChange>
          </w:rPr>
          <w:t>0.47</w:t>
        </w:r>
        <w:r w:rsidR="00FE3E3C" w:rsidRPr="00FE3E3C">
          <w:rPr>
            <w:rFonts w:ascii="Times New Roman" w:hAnsi="Times New Roman"/>
            <w:noProof/>
          </w:rPr>
          <w:t>As n-channel metal-oxide-semiconductor field effect transistors using a germanium interfacial passi</w:t>
        </w:r>
        <w:r w:rsidR="00FE3E3C">
          <w:rPr>
            <w:rFonts w:ascii="Times New Roman" w:hAnsi="Times New Roman"/>
            <w:noProof/>
          </w:rPr>
          <w:t xml:space="preserve">vation layer," </w:t>
        </w:r>
      </w:ins>
      <w:r w:rsidRPr="00735D3E">
        <w:rPr>
          <w:rFonts w:ascii="Times New Roman" w:hAnsi="Times New Roman"/>
          <w:i/>
          <w:noProof/>
        </w:rPr>
        <w:t>Appl. Phys. Lett</w:t>
      </w:r>
      <w:r w:rsidR="00666022">
        <w:rPr>
          <w:rFonts w:ascii="Times New Roman" w:hAnsi="Times New Roman"/>
          <w:i/>
          <w:noProof/>
        </w:rPr>
        <w:t xml:space="preserve"> </w:t>
      </w:r>
      <w:r w:rsidR="00735D3E">
        <w:rPr>
          <w:rFonts w:ascii="Times New Roman" w:hAnsi="Times New Roman"/>
          <w:noProof/>
        </w:rPr>
        <w:t xml:space="preserve"> </w:t>
      </w:r>
      <w:r w:rsidR="00735D3E">
        <w:rPr>
          <w:rFonts w:ascii="Times New Roman" w:hAnsi="Times New Roman"/>
          <w:b/>
          <w:noProof/>
        </w:rPr>
        <w:t>93,</w:t>
      </w:r>
      <w:ins w:id="464" w:author="Michael Santos" w:date="2015-01-26T20:04:00Z">
        <w:r w:rsidR="00FE3E3C">
          <w:rPr>
            <w:rFonts w:ascii="Times New Roman" w:hAnsi="Times New Roman"/>
            <w:b/>
            <w:noProof/>
          </w:rPr>
          <w:t xml:space="preserve"> </w:t>
        </w:r>
      </w:ins>
      <w:r w:rsidRPr="00230A2A">
        <w:rPr>
          <w:rFonts w:ascii="Times New Roman" w:hAnsi="Times New Roman"/>
          <w:noProof/>
        </w:rPr>
        <w:t>132902 (2008).</w:t>
      </w:r>
      <w:bookmarkEnd w:id="458"/>
    </w:p>
    <w:p w:rsidR="00230A2A" w:rsidRPr="00230A2A" w:rsidRDefault="00230A2A" w:rsidP="008A2F57">
      <w:pPr>
        <w:ind w:left="720" w:hanging="720"/>
        <w:jc w:val="both"/>
        <w:rPr>
          <w:rFonts w:ascii="Times New Roman" w:hAnsi="Times New Roman"/>
          <w:noProof/>
        </w:rPr>
      </w:pPr>
      <w:bookmarkStart w:id="465" w:name="_ENREF_25"/>
      <w:r w:rsidRPr="00230A2A">
        <w:rPr>
          <w:rFonts w:ascii="Times New Roman" w:hAnsi="Times New Roman"/>
          <w:noProof/>
        </w:rPr>
        <w:t>25</w:t>
      </w:r>
      <w:r w:rsidRPr="00230A2A">
        <w:rPr>
          <w:rFonts w:ascii="Times New Roman" w:hAnsi="Times New Roman"/>
          <w:noProof/>
        </w:rPr>
        <w:tab/>
        <w:t>Prashant Majhi Niti Goel, H. Wen, Michael Santos, Serge Oktyabrsky, Vadim Tokranov, Rama Kambhampati, Richard Moore, Feng Zhu, Jack Lee, Wilman Tsai,</w:t>
      </w:r>
      <w:ins w:id="466" w:author="Michael Santos" w:date="2015-01-26T20:02:00Z">
        <w:r w:rsidR="00FE3E3C">
          <w:rPr>
            <w:rFonts w:ascii="Times New Roman" w:hAnsi="Times New Roman"/>
            <w:noProof/>
          </w:rPr>
          <w:t xml:space="preserve"> "</w:t>
        </w:r>
        <w:r w:rsidR="00FE3E3C" w:rsidRPr="00FE3E3C">
          <w:rPr>
            <w:rFonts w:ascii="Times New Roman" w:hAnsi="Times New Roman"/>
            <w:noProof/>
          </w:rPr>
          <w:t>In</w:t>
        </w:r>
        <w:r w:rsidR="00FE3E3C" w:rsidRPr="00FE3E3C">
          <w:rPr>
            <w:rFonts w:ascii="Times New Roman" w:hAnsi="Times New Roman"/>
            <w:noProof/>
            <w:vertAlign w:val="subscript"/>
            <w:rPrChange w:id="467" w:author="Michael Santos" w:date="2015-01-26T20:03:00Z">
              <w:rPr>
                <w:rFonts w:ascii="Times New Roman" w:hAnsi="Times New Roman"/>
                <w:noProof/>
              </w:rPr>
            </w:rPrChange>
          </w:rPr>
          <w:t>0.53</w:t>
        </w:r>
        <w:r w:rsidR="00FE3E3C" w:rsidRPr="00FE3E3C">
          <w:rPr>
            <w:rFonts w:ascii="Times New Roman" w:hAnsi="Times New Roman"/>
            <w:noProof/>
          </w:rPr>
          <w:t>Ga</w:t>
        </w:r>
        <w:r w:rsidR="00FE3E3C" w:rsidRPr="00FE3E3C">
          <w:rPr>
            <w:rFonts w:ascii="Times New Roman" w:hAnsi="Times New Roman"/>
            <w:noProof/>
            <w:vertAlign w:val="subscript"/>
            <w:rPrChange w:id="468" w:author="Michael Santos" w:date="2015-01-26T20:03:00Z">
              <w:rPr>
                <w:rFonts w:ascii="Times New Roman" w:hAnsi="Times New Roman"/>
                <w:noProof/>
              </w:rPr>
            </w:rPrChange>
          </w:rPr>
          <w:t>0.47</w:t>
        </w:r>
        <w:r w:rsidR="00FE3E3C" w:rsidRPr="00FE3E3C">
          <w:rPr>
            <w:rFonts w:ascii="Times New Roman" w:hAnsi="Times New Roman"/>
            <w:noProof/>
          </w:rPr>
          <w:t>As based MOS capacitors with ALD ZrO</w:t>
        </w:r>
        <w:r w:rsidR="00FE3E3C" w:rsidRPr="00FE3E3C">
          <w:rPr>
            <w:rFonts w:ascii="Times New Roman" w:hAnsi="Times New Roman"/>
            <w:noProof/>
            <w:vertAlign w:val="subscript"/>
            <w:rPrChange w:id="469" w:author="Michael Santos" w:date="2015-01-26T20:03:00Z">
              <w:rPr>
                <w:rFonts w:ascii="Times New Roman" w:hAnsi="Times New Roman"/>
                <w:noProof/>
              </w:rPr>
            </w:rPrChange>
          </w:rPr>
          <w:t>2</w:t>
        </w:r>
        <w:r w:rsidR="00FE3E3C" w:rsidRPr="00FE3E3C">
          <w:rPr>
            <w:rFonts w:ascii="Times New Roman" w:hAnsi="Times New Roman"/>
            <w:noProof/>
          </w:rPr>
          <w:t xml:space="preserve"> gate oxide demonstrating low gate leakage current and equivalent </w:t>
        </w:r>
        <w:r w:rsidR="00FE3E3C">
          <w:rPr>
            <w:rFonts w:ascii="Times New Roman" w:hAnsi="Times New Roman"/>
            <w:noProof/>
          </w:rPr>
          <w:t>oxide thickness less than 1 nm,"</w:t>
        </w:r>
      </w:ins>
      <w:r w:rsidRPr="00230A2A">
        <w:rPr>
          <w:rFonts w:ascii="Times New Roman" w:hAnsi="Times New Roman"/>
          <w:noProof/>
        </w:rPr>
        <w:t xml:space="preserve"> </w:t>
      </w:r>
      <w:r w:rsidRPr="00666022">
        <w:rPr>
          <w:rFonts w:ascii="Times New Roman" w:hAnsi="Times New Roman"/>
          <w:i/>
          <w:noProof/>
        </w:rPr>
        <w:t>Applied Physics Letters</w:t>
      </w:r>
      <w:r w:rsidRPr="00230A2A">
        <w:rPr>
          <w:rFonts w:ascii="Times New Roman" w:hAnsi="Times New Roman"/>
          <w:noProof/>
        </w:rPr>
        <w:t xml:space="preserve"> </w:t>
      </w:r>
      <w:r w:rsidRPr="00230A2A">
        <w:rPr>
          <w:rFonts w:ascii="Times New Roman" w:hAnsi="Times New Roman"/>
          <w:b/>
          <w:noProof/>
        </w:rPr>
        <w:t>92</w:t>
      </w:r>
      <w:r w:rsidRPr="00230A2A">
        <w:rPr>
          <w:rFonts w:ascii="Times New Roman" w:hAnsi="Times New Roman"/>
          <w:noProof/>
        </w:rPr>
        <w:t>, 222904 (2008).</w:t>
      </w:r>
      <w:bookmarkEnd w:id="465"/>
    </w:p>
    <w:p w:rsidR="00230A2A" w:rsidRPr="00230A2A" w:rsidRDefault="00230A2A" w:rsidP="008A2F57">
      <w:pPr>
        <w:ind w:left="720" w:hanging="720"/>
        <w:jc w:val="both"/>
        <w:rPr>
          <w:rFonts w:ascii="Times New Roman" w:hAnsi="Times New Roman"/>
          <w:noProof/>
        </w:rPr>
      </w:pPr>
      <w:bookmarkStart w:id="470" w:name="_ENREF_26"/>
      <w:r w:rsidRPr="00230A2A">
        <w:rPr>
          <w:rFonts w:ascii="Times New Roman" w:hAnsi="Times New Roman"/>
          <w:noProof/>
        </w:rPr>
        <w:t>26</w:t>
      </w:r>
      <w:r w:rsidRPr="00230A2A">
        <w:rPr>
          <w:rFonts w:ascii="Times New Roman" w:hAnsi="Times New Roman"/>
          <w:noProof/>
        </w:rPr>
        <w:tab/>
        <w:t>P. Majhi  N. Goel, W. Tsai , M. Warusawithana , D.G. Schlom, M.B. Santos, J. Harris, Y. Nishi,</w:t>
      </w:r>
      <w:ins w:id="471" w:author="Michael Santos" w:date="2015-01-26T20:01:00Z">
        <w:r w:rsidR="008A32A5">
          <w:rPr>
            <w:rFonts w:ascii="Times New Roman" w:hAnsi="Times New Roman"/>
            <w:noProof/>
          </w:rPr>
          <w:t xml:space="preserve"> "</w:t>
        </w:r>
        <w:r w:rsidR="008A32A5" w:rsidRPr="008A32A5">
          <w:rPr>
            <w:rFonts w:ascii="Times New Roman" w:hAnsi="Times New Roman"/>
            <w:noProof/>
          </w:rPr>
          <w:t>High-indium-content InGaAs metal-oxide-semiconductor capacitor with am</w:t>
        </w:r>
        <w:r w:rsidR="008A32A5">
          <w:rPr>
            <w:rFonts w:ascii="Times New Roman" w:hAnsi="Times New Roman"/>
            <w:noProof/>
          </w:rPr>
          <w:t>orphous LaAlO</w:t>
        </w:r>
        <w:r w:rsidR="008A32A5" w:rsidRPr="008A32A5">
          <w:rPr>
            <w:rFonts w:ascii="Times New Roman" w:hAnsi="Times New Roman"/>
            <w:noProof/>
            <w:vertAlign w:val="subscript"/>
            <w:rPrChange w:id="472" w:author="Michael Santos" w:date="2015-01-26T20:01:00Z">
              <w:rPr>
                <w:rFonts w:ascii="Times New Roman" w:hAnsi="Times New Roman"/>
                <w:noProof/>
              </w:rPr>
            </w:rPrChange>
          </w:rPr>
          <w:t>3</w:t>
        </w:r>
        <w:r w:rsidR="008A32A5">
          <w:rPr>
            <w:rFonts w:ascii="Times New Roman" w:hAnsi="Times New Roman"/>
            <w:noProof/>
          </w:rPr>
          <w:t xml:space="preserve"> gate dielectric,"</w:t>
        </w:r>
      </w:ins>
      <w:r w:rsidRPr="00230A2A">
        <w:rPr>
          <w:rFonts w:ascii="Times New Roman" w:hAnsi="Times New Roman"/>
          <w:noProof/>
        </w:rPr>
        <w:t xml:space="preserve"> </w:t>
      </w:r>
      <w:r w:rsidRPr="00666022">
        <w:rPr>
          <w:rFonts w:ascii="Times New Roman" w:hAnsi="Times New Roman"/>
          <w:i/>
          <w:noProof/>
        </w:rPr>
        <w:t>Applied Physics Letters</w:t>
      </w:r>
      <w:r w:rsidR="00666022">
        <w:rPr>
          <w:rFonts w:ascii="Times New Roman" w:hAnsi="Times New Roman"/>
          <w:i/>
          <w:noProof/>
        </w:rPr>
        <w:t>,</w:t>
      </w:r>
      <w:r w:rsidRPr="00230A2A">
        <w:rPr>
          <w:rFonts w:ascii="Times New Roman" w:hAnsi="Times New Roman"/>
          <w:noProof/>
        </w:rPr>
        <w:t xml:space="preserve"> </w:t>
      </w:r>
      <w:r w:rsidRPr="00230A2A">
        <w:rPr>
          <w:rFonts w:ascii="Times New Roman" w:hAnsi="Times New Roman"/>
          <w:b/>
          <w:noProof/>
        </w:rPr>
        <w:t>91</w:t>
      </w:r>
      <w:r w:rsidRPr="00230A2A">
        <w:rPr>
          <w:rFonts w:ascii="Times New Roman" w:hAnsi="Times New Roman"/>
          <w:noProof/>
        </w:rPr>
        <w:t>, 093509 (2007).</w:t>
      </w:r>
      <w:bookmarkEnd w:id="470"/>
    </w:p>
    <w:p w:rsidR="00230A2A" w:rsidRPr="00230A2A" w:rsidRDefault="00230A2A" w:rsidP="008A2F57">
      <w:pPr>
        <w:ind w:left="720" w:hanging="720"/>
        <w:jc w:val="both"/>
        <w:rPr>
          <w:rFonts w:ascii="Times New Roman" w:hAnsi="Times New Roman"/>
          <w:noProof/>
        </w:rPr>
      </w:pPr>
      <w:bookmarkStart w:id="473" w:name="_ENREF_27"/>
      <w:r w:rsidRPr="00230A2A">
        <w:rPr>
          <w:rFonts w:ascii="Times New Roman" w:hAnsi="Times New Roman"/>
          <w:noProof/>
        </w:rPr>
        <w:t>27</w:t>
      </w:r>
      <w:r w:rsidRPr="00230A2A">
        <w:rPr>
          <w:rFonts w:ascii="Times New Roman" w:hAnsi="Times New Roman"/>
          <w:noProof/>
        </w:rPr>
        <w:tab/>
      </w:r>
      <w:r w:rsidRPr="00230A2A">
        <w:rPr>
          <w:rFonts w:ascii="Times New Roman" w:hAnsi="Times New Roman"/>
          <w:i/>
          <w:noProof/>
        </w:rPr>
        <w:t>Doping in III-V Semiconductors</w:t>
      </w:r>
      <w:r w:rsidR="00666022">
        <w:rPr>
          <w:rFonts w:ascii="Times New Roman" w:hAnsi="Times New Roman"/>
          <w:noProof/>
        </w:rPr>
        <w:t>,</w:t>
      </w:r>
      <w:r w:rsidR="00666022" w:rsidRPr="00666022">
        <w:rPr>
          <w:rFonts w:ascii="Times New Roman" w:hAnsi="Times New Roman"/>
          <w:noProof/>
        </w:rPr>
        <w:t xml:space="preserve"> </w:t>
      </w:r>
      <w:r w:rsidR="00666022" w:rsidRPr="00230A2A">
        <w:rPr>
          <w:rFonts w:ascii="Times New Roman" w:hAnsi="Times New Roman"/>
          <w:noProof/>
        </w:rPr>
        <w:t>E. F. Schubert,</w:t>
      </w:r>
      <w:r w:rsidR="00666022">
        <w:rPr>
          <w:rFonts w:ascii="Times New Roman" w:hAnsi="Times New Roman"/>
          <w:noProof/>
        </w:rPr>
        <w:t xml:space="preserve"> </w:t>
      </w:r>
      <w:r w:rsidRPr="00230A2A">
        <w:rPr>
          <w:rFonts w:ascii="Times New Roman" w:hAnsi="Times New Roman"/>
          <w:noProof/>
        </w:rPr>
        <w:t xml:space="preserve">Cambridge University Press, </w:t>
      </w:r>
      <w:r w:rsidR="00666022">
        <w:rPr>
          <w:rFonts w:ascii="Times New Roman" w:hAnsi="Times New Roman"/>
          <w:noProof/>
        </w:rPr>
        <w:t>(</w:t>
      </w:r>
      <w:r w:rsidRPr="00230A2A">
        <w:rPr>
          <w:rFonts w:ascii="Times New Roman" w:hAnsi="Times New Roman"/>
          <w:noProof/>
        </w:rPr>
        <w:t>1993).</w:t>
      </w:r>
      <w:bookmarkEnd w:id="473"/>
    </w:p>
    <w:p w:rsidR="00230A2A" w:rsidRPr="00230A2A" w:rsidRDefault="00230A2A" w:rsidP="008A2F57">
      <w:pPr>
        <w:ind w:left="720" w:hanging="720"/>
        <w:jc w:val="both"/>
        <w:rPr>
          <w:rFonts w:ascii="Times New Roman" w:hAnsi="Times New Roman"/>
          <w:noProof/>
        </w:rPr>
      </w:pPr>
      <w:bookmarkStart w:id="474" w:name="_ENREF_28"/>
      <w:r w:rsidRPr="00230A2A">
        <w:rPr>
          <w:rFonts w:ascii="Times New Roman" w:hAnsi="Times New Roman"/>
          <w:noProof/>
        </w:rPr>
        <w:lastRenderedPageBreak/>
        <w:t>28</w:t>
      </w:r>
      <w:r w:rsidRPr="00230A2A">
        <w:rPr>
          <w:rFonts w:ascii="Times New Roman" w:hAnsi="Times New Roman"/>
          <w:noProof/>
        </w:rPr>
        <w:tab/>
      </w:r>
      <w:r w:rsidR="00E471F3">
        <w:rPr>
          <w:rFonts w:ascii="Times New Roman" w:hAnsi="Times New Roman"/>
          <w:i/>
          <w:noProof/>
        </w:rPr>
        <w:t>Diffusion of</w:t>
      </w:r>
      <w:r w:rsidRPr="00230A2A">
        <w:rPr>
          <w:rFonts w:ascii="Times New Roman" w:hAnsi="Times New Roman"/>
          <w:i/>
          <w:noProof/>
        </w:rPr>
        <w:t xml:space="preserve"> </w:t>
      </w:r>
      <w:r w:rsidR="00E471F3">
        <w:rPr>
          <w:rFonts w:ascii="Times New Roman" w:hAnsi="Times New Roman"/>
          <w:i/>
          <w:noProof/>
        </w:rPr>
        <w:t>Berilliyum</w:t>
      </w:r>
      <w:r w:rsidRPr="00230A2A">
        <w:rPr>
          <w:rFonts w:ascii="Times New Roman" w:hAnsi="Times New Roman"/>
          <w:i/>
          <w:noProof/>
        </w:rPr>
        <w:t xml:space="preserve"> </w:t>
      </w:r>
      <w:r w:rsidR="00E471F3">
        <w:rPr>
          <w:rFonts w:ascii="Times New Roman" w:hAnsi="Times New Roman"/>
          <w:i/>
          <w:noProof/>
        </w:rPr>
        <w:t>into</w:t>
      </w:r>
      <w:r w:rsidRPr="00230A2A">
        <w:rPr>
          <w:rFonts w:ascii="Times New Roman" w:hAnsi="Times New Roman"/>
          <w:i/>
          <w:noProof/>
        </w:rPr>
        <w:t xml:space="preserve"> </w:t>
      </w:r>
      <w:r w:rsidR="00E471F3">
        <w:rPr>
          <w:rFonts w:ascii="Times New Roman" w:hAnsi="Times New Roman"/>
          <w:i/>
          <w:noProof/>
        </w:rPr>
        <w:t>Gallium</w:t>
      </w:r>
      <w:r w:rsidRPr="00230A2A">
        <w:rPr>
          <w:rFonts w:ascii="Times New Roman" w:hAnsi="Times New Roman"/>
          <w:i/>
          <w:noProof/>
        </w:rPr>
        <w:t xml:space="preserve"> </w:t>
      </w:r>
      <w:r w:rsidR="00E471F3">
        <w:rPr>
          <w:rFonts w:ascii="Times New Roman" w:hAnsi="Times New Roman"/>
          <w:i/>
          <w:noProof/>
        </w:rPr>
        <w:t>Phosphide</w:t>
      </w:r>
      <w:r w:rsidR="00666022">
        <w:rPr>
          <w:rFonts w:ascii="Times New Roman" w:hAnsi="Times New Roman"/>
          <w:noProof/>
        </w:rPr>
        <w:t>,</w:t>
      </w:r>
      <w:r w:rsidR="00666022" w:rsidRPr="00666022">
        <w:rPr>
          <w:rFonts w:ascii="Times New Roman" w:hAnsi="Times New Roman"/>
          <w:noProof/>
        </w:rPr>
        <w:t xml:space="preserve"> </w:t>
      </w:r>
      <w:r w:rsidR="00666022" w:rsidRPr="00230A2A">
        <w:rPr>
          <w:rFonts w:ascii="Times New Roman" w:hAnsi="Times New Roman"/>
          <w:noProof/>
        </w:rPr>
        <w:t>W.C. Ilegems M &amp; O'Mara,</w:t>
      </w:r>
      <w:r w:rsidRPr="00230A2A">
        <w:rPr>
          <w:rFonts w:ascii="Times New Roman" w:hAnsi="Times New Roman"/>
          <w:noProof/>
        </w:rPr>
        <w:t xml:space="preserve"> (1972).</w:t>
      </w:r>
      <w:bookmarkEnd w:id="474"/>
    </w:p>
    <w:p w:rsidR="00230A2A" w:rsidRPr="00230A2A" w:rsidRDefault="00230A2A" w:rsidP="008A2F57">
      <w:pPr>
        <w:ind w:left="720" w:hanging="720"/>
        <w:jc w:val="both"/>
        <w:rPr>
          <w:rFonts w:ascii="Times New Roman" w:hAnsi="Times New Roman"/>
          <w:noProof/>
        </w:rPr>
      </w:pPr>
      <w:bookmarkStart w:id="475" w:name="_ENREF_29"/>
      <w:r w:rsidRPr="00230A2A">
        <w:rPr>
          <w:rFonts w:ascii="Times New Roman" w:hAnsi="Times New Roman"/>
          <w:noProof/>
        </w:rPr>
        <w:t>29</w:t>
      </w:r>
      <w:r w:rsidRPr="00230A2A">
        <w:rPr>
          <w:rFonts w:ascii="Times New Roman" w:hAnsi="Times New Roman"/>
          <w:noProof/>
        </w:rPr>
        <w:tab/>
        <w:t>M. Ilegems, "Beryllium doping and diffusion in molecular</w:t>
      </w:r>
      <w:r w:rsidRPr="00230A2A">
        <w:rPr>
          <w:rFonts w:ascii="Cambria Math" w:hAnsi="Cambria Math" w:cs="Cambria Math"/>
          <w:noProof/>
        </w:rPr>
        <w:t>‐</w:t>
      </w:r>
      <w:r w:rsidRPr="00230A2A">
        <w:rPr>
          <w:rFonts w:ascii="Times New Roman" w:hAnsi="Times New Roman"/>
          <w:noProof/>
        </w:rPr>
        <w:t xml:space="preserve">beam epitaxy of GaAs and Al </w:t>
      </w:r>
      <w:r w:rsidRPr="00230A2A">
        <w:rPr>
          <w:rFonts w:ascii="Times New Roman" w:hAnsi="Times New Roman"/>
          <w:noProof/>
          <w:vertAlign w:val="subscript"/>
        </w:rPr>
        <w:t>x</w:t>
      </w:r>
      <w:r w:rsidRPr="00230A2A">
        <w:rPr>
          <w:rFonts w:ascii="Times New Roman" w:hAnsi="Times New Roman"/>
          <w:noProof/>
        </w:rPr>
        <w:t xml:space="preserve"> Ga</w:t>
      </w:r>
      <w:r w:rsidRPr="00230A2A">
        <w:rPr>
          <w:rFonts w:ascii="Times New Roman" w:hAnsi="Times New Roman"/>
          <w:noProof/>
          <w:vertAlign w:val="subscript"/>
        </w:rPr>
        <w:t>1−x</w:t>
      </w:r>
      <w:r w:rsidRPr="00230A2A">
        <w:rPr>
          <w:rFonts w:ascii="Times New Roman" w:hAnsi="Times New Roman"/>
          <w:noProof/>
        </w:rPr>
        <w:t xml:space="preserve"> As," </w:t>
      </w:r>
      <w:r w:rsidRPr="00666022">
        <w:rPr>
          <w:rFonts w:ascii="Times New Roman" w:hAnsi="Times New Roman"/>
          <w:i/>
          <w:noProof/>
        </w:rPr>
        <w:t>J. Appl. Phys.</w:t>
      </w:r>
      <w:r w:rsidR="00666022">
        <w:rPr>
          <w:rFonts w:ascii="Times New Roman" w:hAnsi="Times New Roman"/>
          <w:i/>
          <w:noProof/>
        </w:rPr>
        <w:t>,</w:t>
      </w:r>
      <w:r w:rsidRPr="00230A2A">
        <w:rPr>
          <w:rFonts w:ascii="Times New Roman" w:hAnsi="Times New Roman"/>
          <w:noProof/>
        </w:rPr>
        <w:t xml:space="preserve"> </w:t>
      </w:r>
      <w:r w:rsidRPr="00230A2A">
        <w:rPr>
          <w:rFonts w:ascii="Times New Roman" w:hAnsi="Times New Roman"/>
          <w:b/>
          <w:noProof/>
        </w:rPr>
        <w:t>48</w:t>
      </w:r>
      <w:r w:rsidRPr="00230A2A">
        <w:rPr>
          <w:rFonts w:ascii="Times New Roman" w:hAnsi="Times New Roman"/>
          <w:noProof/>
        </w:rPr>
        <w:t>, 1278 (1977).</w:t>
      </w:r>
      <w:bookmarkEnd w:id="475"/>
    </w:p>
    <w:p w:rsidR="00230A2A" w:rsidRPr="00230A2A" w:rsidRDefault="00230A2A" w:rsidP="008A2F57">
      <w:pPr>
        <w:ind w:left="720" w:hanging="720"/>
        <w:jc w:val="both"/>
        <w:rPr>
          <w:rFonts w:ascii="Times New Roman" w:hAnsi="Times New Roman"/>
          <w:noProof/>
        </w:rPr>
      </w:pPr>
      <w:bookmarkStart w:id="476" w:name="_ENREF_30"/>
      <w:r w:rsidRPr="00230A2A">
        <w:rPr>
          <w:rFonts w:ascii="Times New Roman" w:hAnsi="Times New Roman"/>
          <w:noProof/>
        </w:rPr>
        <w:t>30</w:t>
      </w:r>
      <w:r w:rsidRPr="00230A2A">
        <w:rPr>
          <w:rFonts w:ascii="Times New Roman" w:hAnsi="Times New Roman"/>
          <w:noProof/>
        </w:rPr>
        <w:tab/>
      </w:r>
      <w:ins w:id="477" w:author="Michael Santos" w:date="2015-01-26T20:10:00Z">
        <w:r w:rsidR="00121DA1">
          <w:rPr>
            <w:rFonts w:ascii="Times New Roman" w:hAnsi="Times New Roman"/>
            <w:noProof/>
          </w:rPr>
          <w:t xml:space="preserve">E. F. </w:t>
        </w:r>
      </w:ins>
      <w:r w:rsidRPr="00230A2A">
        <w:rPr>
          <w:rFonts w:ascii="Times New Roman" w:hAnsi="Times New Roman"/>
          <w:noProof/>
        </w:rPr>
        <w:t xml:space="preserve">Schubert et al., "Be delta-doping of GaAs grown by MBE," </w:t>
      </w:r>
      <w:r w:rsidRPr="00666022">
        <w:rPr>
          <w:rFonts w:ascii="Times New Roman" w:hAnsi="Times New Roman"/>
          <w:i/>
          <w:noProof/>
        </w:rPr>
        <w:t>Journal of Applied Physics</w:t>
      </w:r>
      <w:r w:rsidR="00666022">
        <w:rPr>
          <w:rFonts w:ascii="Times New Roman" w:hAnsi="Times New Roman"/>
          <w:i/>
          <w:noProof/>
        </w:rPr>
        <w:t>,</w:t>
      </w:r>
      <w:r w:rsidRPr="00230A2A">
        <w:rPr>
          <w:rFonts w:ascii="Times New Roman" w:hAnsi="Times New Roman"/>
          <w:noProof/>
        </w:rPr>
        <w:t xml:space="preserve"> </w:t>
      </w:r>
      <w:ins w:id="478" w:author="Michael Santos" w:date="2015-01-26T20:10:00Z">
        <w:r w:rsidR="00121DA1" w:rsidRPr="00121DA1">
          <w:rPr>
            <w:rFonts w:ascii="Times New Roman" w:hAnsi="Times New Roman"/>
            <w:b/>
            <w:noProof/>
            <w:rPrChange w:id="479" w:author="Michael Santos" w:date="2015-01-26T20:11:00Z">
              <w:rPr>
                <w:rFonts w:ascii="Times New Roman" w:hAnsi="Times New Roman"/>
                <w:noProof/>
              </w:rPr>
            </w:rPrChange>
          </w:rPr>
          <w:t>67</w:t>
        </w:r>
        <w:r w:rsidR="00121DA1">
          <w:rPr>
            <w:rFonts w:ascii="Times New Roman" w:hAnsi="Times New Roman"/>
            <w:noProof/>
          </w:rPr>
          <w:t xml:space="preserve">, 1969 </w:t>
        </w:r>
      </w:ins>
      <w:r w:rsidRPr="00230A2A">
        <w:rPr>
          <w:rFonts w:ascii="Times New Roman" w:hAnsi="Times New Roman"/>
          <w:noProof/>
        </w:rPr>
        <w:t>(1990</w:t>
      </w:r>
      <w:del w:id="480" w:author="Michael Santos" w:date="2015-01-26T20:11:00Z">
        <w:r w:rsidRPr="00230A2A" w:rsidDel="00121DA1">
          <w:rPr>
            <w:rFonts w:ascii="Times New Roman" w:hAnsi="Times New Roman"/>
            <w:noProof/>
          </w:rPr>
          <w:delText xml:space="preserve"> </w:delText>
        </w:r>
      </w:del>
      <w:r w:rsidRPr="00230A2A">
        <w:rPr>
          <w:rFonts w:ascii="Times New Roman" w:hAnsi="Times New Roman"/>
          <w:noProof/>
        </w:rPr>
        <w:t>).</w:t>
      </w:r>
      <w:bookmarkEnd w:id="476"/>
    </w:p>
    <w:p w:rsidR="00230A2A" w:rsidRPr="00230A2A" w:rsidRDefault="00230A2A" w:rsidP="008A2F57">
      <w:pPr>
        <w:ind w:left="720" w:hanging="720"/>
        <w:jc w:val="both"/>
        <w:rPr>
          <w:rFonts w:ascii="Times New Roman" w:hAnsi="Times New Roman"/>
          <w:noProof/>
        </w:rPr>
      </w:pPr>
      <w:bookmarkStart w:id="481" w:name="_ENREF_31"/>
      <w:r w:rsidRPr="00230A2A">
        <w:rPr>
          <w:rFonts w:ascii="Times New Roman" w:hAnsi="Times New Roman"/>
          <w:noProof/>
        </w:rPr>
        <w:t>31</w:t>
      </w:r>
      <w:r w:rsidRPr="00230A2A">
        <w:rPr>
          <w:rFonts w:ascii="Times New Roman" w:hAnsi="Times New Roman"/>
          <w:noProof/>
        </w:rPr>
        <w:tab/>
        <w:t>T. Fujii et al., "H</w:t>
      </w:r>
      <w:r w:rsidR="00D41DA4">
        <w:rPr>
          <w:rFonts w:ascii="Times New Roman" w:hAnsi="Times New Roman"/>
          <w:noProof/>
        </w:rPr>
        <w:t>eavily</w:t>
      </w:r>
      <w:r w:rsidRPr="00230A2A">
        <w:rPr>
          <w:rFonts w:ascii="Times New Roman" w:hAnsi="Times New Roman"/>
          <w:noProof/>
        </w:rPr>
        <w:t xml:space="preserve"> Si-</w:t>
      </w:r>
      <w:r w:rsidR="00D41DA4">
        <w:rPr>
          <w:rFonts w:ascii="Times New Roman" w:hAnsi="Times New Roman"/>
          <w:noProof/>
        </w:rPr>
        <w:t>doped</w:t>
      </w:r>
      <w:r w:rsidRPr="00230A2A">
        <w:rPr>
          <w:rFonts w:ascii="Times New Roman" w:hAnsi="Times New Roman"/>
          <w:noProof/>
        </w:rPr>
        <w:t xml:space="preserve"> InGaAs </w:t>
      </w:r>
      <w:r w:rsidR="00D41DA4">
        <w:rPr>
          <w:rFonts w:ascii="Times New Roman" w:hAnsi="Times New Roman"/>
          <w:noProof/>
        </w:rPr>
        <w:t>lattice matched to</w:t>
      </w:r>
      <w:r w:rsidRPr="00230A2A">
        <w:rPr>
          <w:rFonts w:ascii="Times New Roman" w:hAnsi="Times New Roman"/>
          <w:noProof/>
        </w:rPr>
        <w:t xml:space="preserve"> InP </w:t>
      </w:r>
      <w:r w:rsidR="00D41DA4">
        <w:rPr>
          <w:rFonts w:ascii="Times New Roman" w:hAnsi="Times New Roman"/>
          <w:noProof/>
        </w:rPr>
        <w:t>grown by MBE</w:t>
      </w:r>
      <w:r w:rsidR="0072258B">
        <w:rPr>
          <w:rFonts w:ascii="Times New Roman" w:hAnsi="Times New Roman"/>
          <w:noProof/>
        </w:rPr>
        <w:t>,</w:t>
      </w:r>
      <w:r w:rsidRPr="00230A2A">
        <w:rPr>
          <w:rFonts w:ascii="Times New Roman" w:hAnsi="Times New Roman"/>
          <w:noProof/>
        </w:rPr>
        <w:t xml:space="preserve">" </w:t>
      </w:r>
      <w:r w:rsidR="00D41DA4">
        <w:rPr>
          <w:rFonts w:ascii="Times New Roman" w:hAnsi="Times New Roman"/>
          <w:i/>
          <w:noProof/>
        </w:rPr>
        <w:t>Electronic Letters</w:t>
      </w:r>
      <w:r w:rsidR="00666022">
        <w:rPr>
          <w:rFonts w:ascii="Times New Roman" w:hAnsi="Times New Roman"/>
          <w:i/>
          <w:noProof/>
        </w:rPr>
        <w:t>,</w:t>
      </w:r>
      <w:r w:rsidRPr="00230A2A">
        <w:rPr>
          <w:rFonts w:ascii="Times New Roman" w:hAnsi="Times New Roman"/>
          <w:noProof/>
        </w:rPr>
        <w:t xml:space="preserve"> </w:t>
      </w:r>
      <w:r w:rsidRPr="00230A2A">
        <w:rPr>
          <w:rFonts w:ascii="Times New Roman" w:hAnsi="Times New Roman"/>
          <w:b/>
          <w:noProof/>
        </w:rPr>
        <w:t>22</w:t>
      </w:r>
      <w:r w:rsidR="00666022" w:rsidRPr="00666022">
        <w:rPr>
          <w:rFonts w:ascii="Times New Roman" w:hAnsi="Times New Roman"/>
          <w:noProof/>
        </w:rPr>
        <w:t>,</w:t>
      </w:r>
      <w:r w:rsidR="00666022">
        <w:rPr>
          <w:rFonts w:ascii="Times New Roman" w:hAnsi="Times New Roman"/>
          <w:noProof/>
        </w:rPr>
        <w:t xml:space="preserve"> 4</w:t>
      </w:r>
      <w:r w:rsidRPr="00230A2A">
        <w:rPr>
          <w:rFonts w:ascii="Times New Roman" w:hAnsi="Times New Roman"/>
          <w:noProof/>
        </w:rPr>
        <w:t xml:space="preserve"> </w:t>
      </w:r>
      <w:r w:rsidR="00666022">
        <w:rPr>
          <w:rFonts w:ascii="Times New Roman" w:hAnsi="Times New Roman"/>
          <w:noProof/>
        </w:rPr>
        <w:t>(</w:t>
      </w:r>
      <w:r w:rsidRPr="00230A2A">
        <w:rPr>
          <w:rFonts w:ascii="Times New Roman" w:hAnsi="Times New Roman"/>
          <w:noProof/>
        </w:rPr>
        <w:t>1986</w:t>
      </w:r>
      <w:del w:id="482" w:author="Michael Santos" w:date="2015-01-26T19:46:00Z">
        <w:r w:rsidRPr="00230A2A" w:rsidDel="00A72221">
          <w:rPr>
            <w:rFonts w:ascii="Times New Roman" w:hAnsi="Times New Roman"/>
            <w:noProof/>
          </w:rPr>
          <w:delText xml:space="preserve"> </w:delText>
        </w:r>
      </w:del>
      <w:r w:rsidRPr="00230A2A">
        <w:rPr>
          <w:rFonts w:ascii="Times New Roman" w:hAnsi="Times New Roman"/>
          <w:noProof/>
        </w:rPr>
        <w:t>).</w:t>
      </w:r>
      <w:bookmarkEnd w:id="481"/>
    </w:p>
    <w:p w:rsidR="00230A2A" w:rsidRPr="00230A2A" w:rsidRDefault="00230A2A" w:rsidP="008A2F57">
      <w:pPr>
        <w:ind w:left="720" w:hanging="720"/>
        <w:jc w:val="both"/>
        <w:rPr>
          <w:rFonts w:ascii="Times New Roman" w:hAnsi="Times New Roman"/>
          <w:noProof/>
        </w:rPr>
      </w:pPr>
      <w:bookmarkStart w:id="483" w:name="_ENREF_32"/>
      <w:r w:rsidRPr="00230A2A">
        <w:rPr>
          <w:rFonts w:ascii="Times New Roman" w:hAnsi="Times New Roman"/>
          <w:noProof/>
        </w:rPr>
        <w:t>32</w:t>
      </w:r>
      <w:r w:rsidRPr="00230A2A">
        <w:rPr>
          <w:rFonts w:ascii="Times New Roman" w:hAnsi="Times New Roman"/>
          <w:noProof/>
        </w:rPr>
        <w:tab/>
        <w:t>M. Beck</w:t>
      </w:r>
      <w:ins w:id="484" w:author="Michael Santos" w:date="2015-01-26T19:46:00Z">
        <w:r w:rsidR="00A72221">
          <w:rPr>
            <w:rFonts w:ascii="Times New Roman" w:hAnsi="Times New Roman"/>
            <w:noProof/>
          </w:rPr>
          <w:t>,</w:t>
        </w:r>
      </w:ins>
      <w:r w:rsidRPr="00230A2A">
        <w:rPr>
          <w:rFonts w:ascii="Times New Roman" w:hAnsi="Times New Roman"/>
          <w:noProof/>
        </w:rPr>
        <w:t xml:space="preserve"> Y. Fedoryshyn, P. Kaspar, and H. Jaeckel, "Characterization of Si volume- and delta-doped</w:t>
      </w:r>
      <w:r w:rsidR="00666022">
        <w:rPr>
          <w:rFonts w:ascii="Times New Roman" w:hAnsi="Times New Roman"/>
          <w:noProof/>
        </w:rPr>
        <w:t xml:space="preserve"> InGaAs grown by molecular beam </w:t>
      </w:r>
      <w:r w:rsidR="00D41DA4">
        <w:rPr>
          <w:rFonts w:ascii="Times New Roman" w:hAnsi="Times New Roman"/>
          <w:noProof/>
        </w:rPr>
        <w:t>epitaxy</w:t>
      </w:r>
      <w:r w:rsidR="0072258B">
        <w:rPr>
          <w:rFonts w:ascii="Times New Roman" w:hAnsi="Times New Roman"/>
          <w:noProof/>
        </w:rPr>
        <w:t>,</w:t>
      </w:r>
      <w:r w:rsidRPr="00230A2A">
        <w:rPr>
          <w:rFonts w:ascii="Times New Roman" w:hAnsi="Times New Roman"/>
          <w:noProof/>
        </w:rPr>
        <w:t xml:space="preserve">" </w:t>
      </w:r>
      <w:r w:rsidRPr="00666022">
        <w:rPr>
          <w:rFonts w:ascii="Times New Roman" w:hAnsi="Times New Roman"/>
          <w:i/>
          <w:noProof/>
        </w:rPr>
        <w:t>Journal of Applied Physics</w:t>
      </w:r>
      <w:r w:rsidRPr="00230A2A">
        <w:rPr>
          <w:rFonts w:ascii="Times New Roman" w:hAnsi="Times New Roman"/>
          <w:b/>
          <w:noProof/>
        </w:rPr>
        <w:t xml:space="preserve"> 107</w:t>
      </w:r>
      <w:r w:rsidR="00D41DA4">
        <w:rPr>
          <w:rFonts w:ascii="Times New Roman" w:hAnsi="Times New Roman"/>
          <w:noProof/>
        </w:rPr>
        <w:t>, 093710</w:t>
      </w:r>
      <w:r w:rsidRPr="00230A2A">
        <w:rPr>
          <w:rFonts w:ascii="Times New Roman" w:hAnsi="Times New Roman"/>
          <w:noProof/>
        </w:rPr>
        <w:t xml:space="preserve"> (2010).</w:t>
      </w:r>
      <w:bookmarkEnd w:id="483"/>
    </w:p>
    <w:p w:rsidR="00230A2A" w:rsidRPr="00230A2A" w:rsidRDefault="00230A2A" w:rsidP="008A2F57">
      <w:pPr>
        <w:ind w:left="720" w:hanging="720"/>
        <w:jc w:val="both"/>
        <w:rPr>
          <w:rFonts w:ascii="Times New Roman" w:hAnsi="Times New Roman"/>
          <w:noProof/>
        </w:rPr>
      </w:pPr>
      <w:bookmarkStart w:id="485" w:name="_ENREF_33"/>
      <w:r w:rsidRPr="00230A2A">
        <w:rPr>
          <w:rFonts w:ascii="Times New Roman" w:hAnsi="Times New Roman"/>
          <w:noProof/>
        </w:rPr>
        <w:t>33</w:t>
      </w:r>
      <w:r w:rsidRPr="00230A2A">
        <w:rPr>
          <w:rFonts w:ascii="Times New Roman" w:hAnsi="Times New Roman"/>
          <w:noProof/>
        </w:rPr>
        <w:tab/>
        <w:t>M. B. Panish R. A. Hamm, R. N. Nottenburg, Y. K. Chen, and D. A. Humphrey "Ultrahigh Be doping of In</w:t>
      </w:r>
      <w:r w:rsidRPr="00230A2A">
        <w:rPr>
          <w:rFonts w:ascii="Times New Roman" w:hAnsi="Times New Roman"/>
          <w:noProof/>
          <w:vertAlign w:val="subscript"/>
        </w:rPr>
        <w:t>0.53</w:t>
      </w:r>
      <w:r w:rsidRPr="00230A2A">
        <w:rPr>
          <w:rFonts w:ascii="Times New Roman" w:hAnsi="Times New Roman"/>
          <w:noProof/>
        </w:rPr>
        <w:t>Ga</w:t>
      </w:r>
      <w:r w:rsidRPr="00230A2A">
        <w:rPr>
          <w:rFonts w:ascii="Times New Roman" w:hAnsi="Times New Roman"/>
          <w:noProof/>
          <w:vertAlign w:val="subscript"/>
        </w:rPr>
        <w:t>0.47</w:t>
      </w:r>
      <w:r w:rsidRPr="00230A2A">
        <w:rPr>
          <w:rFonts w:ascii="Times New Roman" w:hAnsi="Times New Roman"/>
          <w:noProof/>
        </w:rPr>
        <w:t>As by low tem</w:t>
      </w:r>
      <w:r w:rsidR="0072258B">
        <w:rPr>
          <w:rFonts w:ascii="Times New Roman" w:hAnsi="Times New Roman"/>
          <w:noProof/>
        </w:rPr>
        <w:t>perature molecular beam epitaxy,</w:t>
      </w:r>
      <w:r w:rsidRPr="00230A2A">
        <w:rPr>
          <w:rFonts w:ascii="Times New Roman" w:hAnsi="Times New Roman"/>
          <w:noProof/>
        </w:rPr>
        <w:t xml:space="preserve">" </w:t>
      </w:r>
      <w:r w:rsidRPr="00D41DA4">
        <w:rPr>
          <w:rFonts w:ascii="Times New Roman" w:hAnsi="Times New Roman"/>
          <w:i/>
          <w:noProof/>
        </w:rPr>
        <w:t>Appl. Phys. Lett.</w:t>
      </w:r>
      <w:r w:rsidR="00D41DA4" w:rsidRPr="00D41DA4">
        <w:rPr>
          <w:rFonts w:ascii="Times New Roman" w:hAnsi="Times New Roman"/>
          <w:noProof/>
        </w:rPr>
        <w:t>,</w:t>
      </w:r>
      <w:r w:rsidRPr="00D41DA4">
        <w:rPr>
          <w:rFonts w:ascii="Times New Roman" w:hAnsi="Times New Roman"/>
          <w:b/>
          <w:noProof/>
        </w:rPr>
        <w:t xml:space="preserve"> </w:t>
      </w:r>
      <w:r w:rsidRPr="00230A2A">
        <w:rPr>
          <w:rFonts w:ascii="Times New Roman" w:hAnsi="Times New Roman"/>
          <w:b/>
          <w:noProof/>
        </w:rPr>
        <w:t>54</w:t>
      </w:r>
      <w:r w:rsidR="00D41DA4">
        <w:rPr>
          <w:rFonts w:ascii="Times New Roman" w:hAnsi="Times New Roman"/>
          <w:noProof/>
        </w:rPr>
        <w:t>, 25</w:t>
      </w:r>
      <w:r w:rsidRPr="00230A2A">
        <w:rPr>
          <w:rFonts w:ascii="Times New Roman" w:hAnsi="Times New Roman"/>
          <w:noProof/>
        </w:rPr>
        <w:t xml:space="preserve"> (1989).</w:t>
      </w:r>
      <w:bookmarkEnd w:id="485"/>
    </w:p>
    <w:p w:rsidR="00230A2A" w:rsidRPr="00230A2A" w:rsidRDefault="00230A2A" w:rsidP="008A2F57">
      <w:pPr>
        <w:ind w:left="720" w:hanging="720"/>
        <w:jc w:val="both"/>
        <w:rPr>
          <w:rFonts w:ascii="Times New Roman" w:hAnsi="Times New Roman"/>
          <w:noProof/>
        </w:rPr>
      </w:pPr>
      <w:bookmarkStart w:id="486" w:name="_ENREF_34"/>
      <w:r w:rsidRPr="00230A2A">
        <w:rPr>
          <w:rFonts w:ascii="Times New Roman" w:hAnsi="Times New Roman"/>
          <w:noProof/>
        </w:rPr>
        <w:t>34</w:t>
      </w:r>
      <w:r w:rsidRPr="00230A2A">
        <w:rPr>
          <w:rFonts w:ascii="Times New Roman" w:hAnsi="Times New Roman"/>
          <w:noProof/>
        </w:rPr>
        <w:tab/>
        <w:t>S. Godey, S. Dhellemmes, A. Wilk, M. Zaknoune, and F. Mollot, "CBr</w:t>
      </w:r>
      <w:r w:rsidRPr="0072258B">
        <w:rPr>
          <w:rFonts w:ascii="Times New Roman" w:hAnsi="Times New Roman"/>
          <w:noProof/>
          <w:vertAlign w:val="subscript"/>
        </w:rPr>
        <w:t>4</w:t>
      </w:r>
      <w:r w:rsidRPr="00230A2A">
        <w:rPr>
          <w:rFonts w:ascii="Times New Roman" w:hAnsi="Times New Roman"/>
          <w:noProof/>
        </w:rPr>
        <w:t xml:space="preserve"> and Be heavily doped InGaAs g</w:t>
      </w:r>
      <w:r w:rsidR="00D41DA4">
        <w:rPr>
          <w:rFonts w:ascii="Times New Roman" w:hAnsi="Times New Roman"/>
          <w:noProof/>
        </w:rPr>
        <w:t>rown in a production MBE system</w:t>
      </w:r>
      <w:r w:rsidR="0072258B">
        <w:rPr>
          <w:rFonts w:ascii="Times New Roman" w:hAnsi="Times New Roman"/>
          <w:noProof/>
        </w:rPr>
        <w:t>,</w:t>
      </w:r>
      <w:r w:rsidR="00D41DA4">
        <w:rPr>
          <w:rFonts w:ascii="Times New Roman" w:hAnsi="Times New Roman"/>
          <w:noProof/>
        </w:rPr>
        <w:t xml:space="preserve">" </w:t>
      </w:r>
      <w:r w:rsidRPr="00D41DA4">
        <w:rPr>
          <w:rFonts w:ascii="Times New Roman" w:hAnsi="Times New Roman"/>
          <w:i/>
          <w:noProof/>
        </w:rPr>
        <w:t>Journal of Crystal Growth</w:t>
      </w:r>
      <w:r w:rsidRPr="00230A2A">
        <w:rPr>
          <w:rFonts w:ascii="Times New Roman" w:hAnsi="Times New Roman"/>
          <w:noProof/>
        </w:rPr>
        <w:t xml:space="preserve"> </w:t>
      </w:r>
      <w:r w:rsidRPr="00230A2A">
        <w:rPr>
          <w:rFonts w:ascii="Times New Roman" w:hAnsi="Times New Roman"/>
          <w:b/>
          <w:noProof/>
        </w:rPr>
        <w:t>278</w:t>
      </w:r>
      <w:r w:rsidR="00D41DA4">
        <w:rPr>
          <w:rFonts w:ascii="Times New Roman" w:hAnsi="Times New Roman"/>
          <w:noProof/>
        </w:rPr>
        <w:t>, 1–4</w:t>
      </w:r>
      <w:r w:rsidRPr="00230A2A">
        <w:rPr>
          <w:rFonts w:ascii="Times New Roman" w:hAnsi="Times New Roman"/>
          <w:noProof/>
        </w:rPr>
        <w:t>, 600-603 (2005).</w:t>
      </w:r>
      <w:bookmarkEnd w:id="486"/>
    </w:p>
    <w:p w:rsidR="00230A2A" w:rsidRPr="00230A2A" w:rsidRDefault="00230A2A" w:rsidP="008A2F57">
      <w:pPr>
        <w:ind w:left="720" w:hanging="720"/>
        <w:jc w:val="both"/>
        <w:rPr>
          <w:rFonts w:ascii="Times New Roman" w:hAnsi="Times New Roman"/>
          <w:noProof/>
        </w:rPr>
      </w:pPr>
      <w:bookmarkStart w:id="487" w:name="_ENREF_35"/>
      <w:r w:rsidRPr="00230A2A">
        <w:rPr>
          <w:rFonts w:ascii="Times New Roman" w:hAnsi="Times New Roman"/>
          <w:noProof/>
        </w:rPr>
        <w:t>35</w:t>
      </w:r>
      <w:r w:rsidRPr="00230A2A">
        <w:rPr>
          <w:rFonts w:ascii="Times New Roman" w:hAnsi="Times New Roman"/>
          <w:noProof/>
        </w:rPr>
        <w:tab/>
        <w:t>S. L. Ren, J. J. Heremans, C. K. Gaspe, S. Vijeyaragunathan, T. D. Mishima, and M. B. Santos, "Aharonov–Bohm oscillations, quantum decoherence and amplitude modulation in</w:t>
      </w:r>
      <w:r w:rsidR="00D41DA4">
        <w:rPr>
          <w:rFonts w:ascii="Times New Roman" w:hAnsi="Times New Roman"/>
          <w:noProof/>
        </w:rPr>
        <w:t> mesoscopic InGaAs/InAlAs rings</w:t>
      </w:r>
      <w:r w:rsidR="0072258B">
        <w:rPr>
          <w:rFonts w:ascii="Times New Roman" w:hAnsi="Times New Roman"/>
          <w:noProof/>
        </w:rPr>
        <w:t>,</w:t>
      </w:r>
      <w:r w:rsidRPr="00230A2A">
        <w:rPr>
          <w:rFonts w:ascii="Times New Roman" w:hAnsi="Times New Roman"/>
          <w:noProof/>
        </w:rPr>
        <w:t>"</w:t>
      </w:r>
      <w:r w:rsidR="00D41DA4">
        <w:rPr>
          <w:rFonts w:ascii="Times New Roman" w:hAnsi="Times New Roman"/>
          <w:noProof/>
        </w:rPr>
        <w:t xml:space="preserve"> </w:t>
      </w:r>
      <w:r w:rsidRPr="00230A2A">
        <w:rPr>
          <w:rFonts w:ascii="Times New Roman" w:hAnsi="Times New Roman"/>
          <w:noProof/>
        </w:rPr>
        <w:t xml:space="preserve"> </w:t>
      </w:r>
      <w:r w:rsidRPr="00D41DA4">
        <w:rPr>
          <w:rFonts w:ascii="Times New Roman" w:hAnsi="Times New Roman"/>
          <w:i/>
          <w:noProof/>
        </w:rPr>
        <w:t>Journal of Physics: Condensed Matter</w:t>
      </w:r>
      <w:r w:rsidRPr="00230A2A">
        <w:rPr>
          <w:rFonts w:ascii="Times New Roman" w:hAnsi="Times New Roman"/>
          <w:noProof/>
        </w:rPr>
        <w:t xml:space="preserve"> </w:t>
      </w:r>
      <w:r w:rsidRPr="00230A2A">
        <w:rPr>
          <w:rFonts w:ascii="Times New Roman" w:hAnsi="Times New Roman"/>
          <w:b/>
          <w:noProof/>
        </w:rPr>
        <w:t>25</w:t>
      </w:r>
      <w:r w:rsidR="00D41DA4">
        <w:rPr>
          <w:rFonts w:ascii="Times New Roman" w:hAnsi="Times New Roman"/>
          <w:noProof/>
        </w:rPr>
        <w:t>, 43</w:t>
      </w:r>
      <w:r w:rsidRPr="00230A2A">
        <w:rPr>
          <w:rFonts w:ascii="Times New Roman" w:hAnsi="Times New Roman"/>
          <w:noProof/>
        </w:rPr>
        <w:t>, 435301 (2013).</w:t>
      </w:r>
      <w:bookmarkEnd w:id="487"/>
    </w:p>
    <w:p w:rsidR="00230A2A" w:rsidRPr="00230A2A" w:rsidRDefault="00230A2A" w:rsidP="008A2F57">
      <w:pPr>
        <w:ind w:left="720" w:hanging="720"/>
        <w:jc w:val="both"/>
        <w:rPr>
          <w:rFonts w:ascii="Times New Roman" w:hAnsi="Times New Roman"/>
          <w:noProof/>
        </w:rPr>
      </w:pPr>
      <w:bookmarkStart w:id="488" w:name="_ENREF_36"/>
      <w:r w:rsidRPr="00230A2A">
        <w:rPr>
          <w:rFonts w:ascii="Times New Roman" w:hAnsi="Times New Roman"/>
          <w:noProof/>
        </w:rPr>
        <w:lastRenderedPageBreak/>
        <w:t>36</w:t>
      </w:r>
      <w:r w:rsidRPr="00230A2A">
        <w:rPr>
          <w:rFonts w:ascii="Times New Roman" w:hAnsi="Times New Roman"/>
          <w:noProof/>
        </w:rPr>
        <w:tab/>
        <w:t>W. K. Liu</w:t>
      </w:r>
      <w:ins w:id="489" w:author="Michael Santos" w:date="2015-01-26T19:46:00Z">
        <w:r w:rsidR="00A72221">
          <w:rPr>
            <w:rFonts w:ascii="Times New Roman" w:hAnsi="Times New Roman"/>
            <w:noProof/>
          </w:rPr>
          <w:t>,</w:t>
        </w:r>
      </w:ins>
      <w:r w:rsidRPr="00230A2A">
        <w:rPr>
          <w:rFonts w:ascii="Times New Roman" w:hAnsi="Times New Roman"/>
          <w:noProof/>
        </w:rPr>
        <w:t xml:space="preserve"> K. J. Goldammer, G. A. Khodaparast, S. C. Lindstrom, M. B. Johnson, R. E. Doezema, and M. B. Santos, "Electrical properties of InSb quant</w:t>
      </w:r>
      <w:r w:rsidR="00D41DA4">
        <w:rPr>
          <w:rFonts w:ascii="Times New Roman" w:hAnsi="Times New Roman"/>
          <w:noProof/>
        </w:rPr>
        <w:t>um wells remotely doped with Si</w:t>
      </w:r>
      <w:r w:rsidR="0072258B">
        <w:rPr>
          <w:rFonts w:ascii="Times New Roman" w:hAnsi="Times New Roman"/>
          <w:noProof/>
        </w:rPr>
        <w:t>,</w:t>
      </w:r>
      <w:r w:rsidRPr="00230A2A">
        <w:rPr>
          <w:rFonts w:ascii="Times New Roman" w:hAnsi="Times New Roman"/>
          <w:noProof/>
        </w:rPr>
        <w:t xml:space="preserve">" </w:t>
      </w:r>
      <w:r w:rsidRPr="00D41DA4">
        <w:rPr>
          <w:rFonts w:ascii="Times New Roman" w:hAnsi="Times New Roman"/>
          <w:i/>
          <w:noProof/>
        </w:rPr>
        <w:t>J. Vac. Sci. Technol. B</w:t>
      </w:r>
      <w:r w:rsidR="00D41DA4">
        <w:rPr>
          <w:rFonts w:ascii="Times New Roman" w:hAnsi="Times New Roman"/>
          <w:i/>
          <w:noProof/>
        </w:rPr>
        <w:t>,</w:t>
      </w:r>
      <w:r w:rsidRPr="00230A2A">
        <w:rPr>
          <w:rFonts w:ascii="Times New Roman" w:hAnsi="Times New Roman"/>
          <w:noProof/>
        </w:rPr>
        <w:t xml:space="preserve"> </w:t>
      </w:r>
      <w:r w:rsidRPr="00230A2A">
        <w:rPr>
          <w:rFonts w:ascii="Times New Roman" w:hAnsi="Times New Roman"/>
          <w:b/>
          <w:noProof/>
        </w:rPr>
        <w:t>16</w:t>
      </w:r>
      <w:r w:rsidR="00D41DA4" w:rsidRPr="00D41DA4">
        <w:rPr>
          <w:rFonts w:ascii="Times New Roman" w:hAnsi="Times New Roman"/>
          <w:noProof/>
        </w:rPr>
        <w:t>,</w:t>
      </w:r>
      <w:r w:rsidR="00D41DA4">
        <w:rPr>
          <w:rFonts w:ascii="Times New Roman" w:hAnsi="Times New Roman"/>
          <w:noProof/>
        </w:rPr>
        <w:t xml:space="preserve"> 3</w:t>
      </w:r>
      <w:r w:rsidRPr="00230A2A">
        <w:rPr>
          <w:rFonts w:ascii="Times New Roman" w:hAnsi="Times New Roman"/>
          <w:noProof/>
        </w:rPr>
        <w:t xml:space="preserve"> (1998).</w:t>
      </w:r>
      <w:bookmarkEnd w:id="488"/>
    </w:p>
    <w:p w:rsidR="00230A2A" w:rsidRPr="00230A2A" w:rsidRDefault="00230A2A" w:rsidP="008A2F57">
      <w:pPr>
        <w:ind w:left="720" w:hanging="720"/>
        <w:jc w:val="both"/>
        <w:rPr>
          <w:rFonts w:ascii="Times New Roman" w:hAnsi="Times New Roman"/>
          <w:noProof/>
        </w:rPr>
      </w:pPr>
      <w:bookmarkStart w:id="490" w:name="_ENREF_37"/>
      <w:r w:rsidRPr="00230A2A">
        <w:rPr>
          <w:rFonts w:ascii="Times New Roman" w:hAnsi="Times New Roman"/>
          <w:noProof/>
        </w:rPr>
        <w:t>37</w:t>
      </w:r>
      <w:r w:rsidRPr="00230A2A">
        <w:rPr>
          <w:rFonts w:ascii="Times New Roman" w:hAnsi="Times New Roman"/>
          <w:noProof/>
        </w:rPr>
        <w:tab/>
        <w:t>I. Vurgaftman</w:t>
      </w:r>
      <w:del w:id="491" w:author="Michael Santos" w:date="2015-01-26T19:46:00Z">
        <w:r w:rsidRPr="00230A2A" w:rsidDel="00A72221">
          <w:rPr>
            <w:rFonts w:ascii="Times New Roman" w:hAnsi="Times New Roman"/>
            <w:noProof/>
          </w:rPr>
          <w:delText>a</w:delText>
        </w:r>
      </w:del>
      <w:r w:rsidRPr="00230A2A">
        <w:rPr>
          <w:rFonts w:ascii="Times New Roman" w:hAnsi="Times New Roman"/>
          <w:noProof/>
        </w:rPr>
        <w:t xml:space="preserve"> and J. R. Meyer, "Band parameters for III–V compound </w:t>
      </w:r>
      <w:r w:rsidR="00D41DA4">
        <w:rPr>
          <w:rFonts w:ascii="Times New Roman" w:hAnsi="Times New Roman"/>
          <w:noProof/>
        </w:rPr>
        <w:t>semiconductors and their alloys</w:t>
      </w:r>
      <w:r w:rsidR="0072258B">
        <w:rPr>
          <w:rFonts w:ascii="Times New Roman" w:hAnsi="Times New Roman"/>
          <w:noProof/>
        </w:rPr>
        <w:t>,</w:t>
      </w:r>
      <w:r w:rsidRPr="00230A2A">
        <w:rPr>
          <w:rFonts w:ascii="Times New Roman" w:hAnsi="Times New Roman"/>
          <w:noProof/>
        </w:rPr>
        <w:t>"</w:t>
      </w:r>
      <w:r w:rsidR="0072258B">
        <w:rPr>
          <w:rFonts w:ascii="Times New Roman" w:hAnsi="Times New Roman"/>
          <w:noProof/>
        </w:rPr>
        <w:t xml:space="preserve"> </w:t>
      </w:r>
      <w:r w:rsidRPr="00230A2A">
        <w:rPr>
          <w:rFonts w:ascii="Times New Roman" w:hAnsi="Times New Roman"/>
          <w:noProof/>
        </w:rPr>
        <w:t xml:space="preserve"> </w:t>
      </w:r>
      <w:r w:rsidR="00D41DA4">
        <w:rPr>
          <w:rFonts w:ascii="Times New Roman" w:hAnsi="Times New Roman"/>
          <w:b/>
          <w:noProof/>
        </w:rPr>
        <w:t>89</w:t>
      </w:r>
      <w:r w:rsidR="00D41DA4">
        <w:rPr>
          <w:rFonts w:ascii="Times New Roman" w:hAnsi="Times New Roman"/>
          <w:noProof/>
        </w:rPr>
        <w:t xml:space="preserve"> ,11</w:t>
      </w:r>
      <w:r w:rsidRPr="00230A2A">
        <w:rPr>
          <w:rFonts w:ascii="Times New Roman" w:hAnsi="Times New Roman"/>
          <w:noProof/>
        </w:rPr>
        <w:t xml:space="preserve"> (2001).</w:t>
      </w:r>
      <w:bookmarkEnd w:id="490"/>
    </w:p>
    <w:p w:rsidR="00230A2A" w:rsidRPr="00230A2A" w:rsidRDefault="00230A2A" w:rsidP="008A2F57">
      <w:pPr>
        <w:ind w:left="720" w:hanging="720"/>
        <w:jc w:val="both"/>
        <w:rPr>
          <w:rFonts w:ascii="Times New Roman" w:hAnsi="Times New Roman"/>
          <w:noProof/>
        </w:rPr>
      </w:pPr>
      <w:bookmarkStart w:id="492" w:name="_ENREF_38"/>
      <w:r w:rsidRPr="00230A2A">
        <w:rPr>
          <w:rFonts w:ascii="Times New Roman" w:hAnsi="Times New Roman"/>
          <w:noProof/>
        </w:rPr>
        <w:t>38</w:t>
      </w:r>
      <w:r w:rsidRPr="00230A2A">
        <w:rPr>
          <w:rFonts w:ascii="Times New Roman" w:hAnsi="Times New Roman"/>
          <w:noProof/>
        </w:rPr>
        <w:tab/>
        <w:t>Mark S. Hybertsen, "Band offset transitivity at the InGaAs/I</w:t>
      </w:r>
      <w:r w:rsidR="00D41DA4">
        <w:rPr>
          <w:rFonts w:ascii="Times New Roman" w:hAnsi="Times New Roman"/>
          <w:noProof/>
        </w:rPr>
        <w:t>nAlAs/InP(001) heterointerfaces</w:t>
      </w:r>
      <w:r w:rsidR="0072258B">
        <w:rPr>
          <w:rFonts w:ascii="Times New Roman" w:hAnsi="Times New Roman"/>
          <w:noProof/>
        </w:rPr>
        <w:t>,</w:t>
      </w:r>
      <w:r w:rsidRPr="00230A2A">
        <w:rPr>
          <w:rFonts w:ascii="Times New Roman" w:hAnsi="Times New Roman"/>
          <w:noProof/>
        </w:rPr>
        <w:t>"</w:t>
      </w:r>
      <w:r w:rsidR="00D41DA4">
        <w:rPr>
          <w:rFonts w:ascii="Times New Roman" w:hAnsi="Times New Roman"/>
          <w:noProof/>
        </w:rPr>
        <w:t xml:space="preserve"> </w:t>
      </w:r>
      <w:r w:rsidRPr="00230A2A">
        <w:rPr>
          <w:rFonts w:ascii="Times New Roman" w:hAnsi="Times New Roman"/>
          <w:noProof/>
        </w:rPr>
        <w:t xml:space="preserve"> </w:t>
      </w:r>
      <w:r w:rsidRPr="00D41DA4">
        <w:rPr>
          <w:rFonts w:ascii="Times New Roman" w:hAnsi="Times New Roman"/>
          <w:i/>
          <w:noProof/>
        </w:rPr>
        <w:t>Appl. Phys. Lett</w:t>
      </w:r>
      <w:r w:rsidRPr="00230A2A">
        <w:rPr>
          <w:rFonts w:ascii="Times New Roman" w:hAnsi="Times New Roman"/>
          <w:noProof/>
        </w:rPr>
        <w:t xml:space="preserve"> </w:t>
      </w:r>
      <w:r w:rsidR="00D41DA4">
        <w:rPr>
          <w:rFonts w:ascii="Times New Roman" w:hAnsi="Times New Roman"/>
          <w:noProof/>
        </w:rPr>
        <w:t xml:space="preserve">, </w:t>
      </w:r>
      <w:r w:rsidRPr="00230A2A">
        <w:rPr>
          <w:rFonts w:ascii="Times New Roman" w:hAnsi="Times New Roman"/>
          <w:b/>
          <w:noProof/>
        </w:rPr>
        <w:t>58</w:t>
      </w:r>
      <w:r w:rsidR="00D41DA4">
        <w:rPr>
          <w:rFonts w:ascii="Times New Roman" w:hAnsi="Times New Roman"/>
          <w:noProof/>
        </w:rPr>
        <w:t xml:space="preserve">, </w:t>
      </w:r>
      <w:r w:rsidRPr="00230A2A">
        <w:rPr>
          <w:rFonts w:ascii="Times New Roman" w:hAnsi="Times New Roman"/>
          <w:noProof/>
        </w:rPr>
        <w:t>1759 (1991).</w:t>
      </w:r>
      <w:bookmarkEnd w:id="492"/>
    </w:p>
    <w:p w:rsidR="00230A2A" w:rsidRPr="00230A2A" w:rsidRDefault="00230A2A" w:rsidP="008A2F57">
      <w:pPr>
        <w:ind w:left="720" w:hanging="720"/>
        <w:jc w:val="both"/>
        <w:rPr>
          <w:rFonts w:ascii="Times New Roman" w:hAnsi="Times New Roman"/>
          <w:noProof/>
        </w:rPr>
      </w:pPr>
      <w:bookmarkStart w:id="493" w:name="_ENREF_39"/>
      <w:r w:rsidRPr="00230A2A">
        <w:rPr>
          <w:rFonts w:ascii="Times New Roman" w:hAnsi="Times New Roman"/>
          <w:noProof/>
        </w:rPr>
        <w:t>39</w:t>
      </w:r>
      <w:r w:rsidRPr="00230A2A">
        <w:rPr>
          <w:rFonts w:ascii="Times New Roman" w:hAnsi="Times New Roman"/>
          <w:noProof/>
        </w:rPr>
        <w:tab/>
        <w:t xml:space="preserve">T </w:t>
      </w:r>
      <w:r w:rsidR="00D41DA4">
        <w:rPr>
          <w:rFonts w:ascii="Times New Roman" w:hAnsi="Times New Roman"/>
          <w:noProof/>
        </w:rPr>
        <w:t>J Thornton, "Mesoscopic devices,</w:t>
      </w:r>
      <w:r w:rsidRPr="00230A2A">
        <w:rPr>
          <w:rFonts w:ascii="Times New Roman" w:hAnsi="Times New Roman"/>
          <w:noProof/>
        </w:rPr>
        <w:t xml:space="preserve">" </w:t>
      </w:r>
      <w:r w:rsidRPr="00D41DA4">
        <w:rPr>
          <w:rFonts w:ascii="Times New Roman" w:hAnsi="Times New Roman"/>
          <w:i/>
          <w:noProof/>
        </w:rPr>
        <w:t>Reports on Progress in Physics</w:t>
      </w:r>
      <w:r w:rsidRPr="00230A2A">
        <w:rPr>
          <w:rFonts w:ascii="Times New Roman" w:hAnsi="Times New Roman"/>
          <w:noProof/>
        </w:rPr>
        <w:t xml:space="preserve"> </w:t>
      </w:r>
      <w:r w:rsidRPr="00230A2A">
        <w:rPr>
          <w:rFonts w:ascii="Times New Roman" w:hAnsi="Times New Roman"/>
          <w:b/>
          <w:noProof/>
        </w:rPr>
        <w:t>58</w:t>
      </w:r>
      <w:r w:rsidRPr="00230A2A">
        <w:rPr>
          <w:rFonts w:ascii="Times New Roman" w:hAnsi="Times New Roman"/>
          <w:noProof/>
        </w:rPr>
        <w:t>, 3 (1995).</w:t>
      </w:r>
      <w:bookmarkEnd w:id="493"/>
    </w:p>
    <w:p w:rsidR="00230A2A" w:rsidRPr="00230A2A" w:rsidRDefault="00230A2A" w:rsidP="008A2F57">
      <w:pPr>
        <w:ind w:left="720" w:hanging="720"/>
        <w:jc w:val="both"/>
        <w:rPr>
          <w:rFonts w:ascii="Times New Roman" w:hAnsi="Times New Roman"/>
          <w:noProof/>
        </w:rPr>
      </w:pPr>
      <w:bookmarkStart w:id="494" w:name="_ENREF_40"/>
      <w:r w:rsidRPr="00230A2A">
        <w:rPr>
          <w:rFonts w:ascii="Times New Roman" w:hAnsi="Times New Roman"/>
          <w:noProof/>
        </w:rPr>
        <w:t>40</w:t>
      </w:r>
      <w:r w:rsidRPr="00230A2A">
        <w:rPr>
          <w:rFonts w:ascii="Times New Roman" w:hAnsi="Times New Roman"/>
          <w:noProof/>
        </w:rPr>
        <w:tab/>
        <w:t xml:space="preserve">Y. Aharonov and D. Bohin, "Significance of Electromagnetic Potentials in the Quantum Theory," </w:t>
      </w:r>
      <w:r w:rsidRPr="0072258B">
        <w:rPr>
          <w:rFonts w:ascii="Times New Roman" w:hAnsi="Times New Roman"/>
          <w:i/>
          <w:noProof/>
        </w:rPr>
        <w:t>The Physical Review</w:t>
      </w:r>
      <w:r w:rsidRPr="00230A2A">
        <w:rPr>
          <w:rFonts w:ascii="Times New Roman" w:hAnsi="Times New Roman"/>
          <w:noProof/>
        </w:rPr>
        <w:t xml:space="preserve"> </w:t>
      </w:r>
      <w:r w:rsidRPr="00230A2A">
        <w:rPr>
          <w:rFonts w:ascii="Times New Roman" w:hAnsi="Times New Roman"/>
          <w:b/>
          <w:noProof/>
        </w:rPr>
        <w:t>115</w:t>
      </w:r>
      <w:r w:rsidR="0072258B">
        <w:rPr>
          <w:rFonts w:ascii="Times New Roman" w:hAnsi="Times New Roman"/>
          <w:noProof/>
        </w:rPr>
        <w:t xml:space="preserve">, 3 </w:t>
      </w:r>
      <w:r w:rsidRPr="00230A2A">
        <w:rPr>
          <w:rFonts w:ascii="Times New Roman" w:hAnsi="Times New Roman"/>
          <w:noProof/>
        </w:rPr>
        <w:t>(1959).</w:t>
      </w:r>
      <w:bookmarkEnd w:id="494"/>
    </w:p>
    <w:p w:rsidR="00230A2A" w:rsidRPr="00230A2A" w:rsidRDefault="00230A2A" w:rsidP="008A2F57">
      <w:pPr>
        <w:ind w:left="720" w:hanging="720"/>
        <w:jc w:val="both"/>
        <w:rPr>
          <w:rFonts w:ascii="Times New Roman" w:hAnsi="Times New Roman"/>
          <w:noProof/>
        </w:rPr>
      </w:pPr>
      <w:bookmarkStart w:id="495" w:name="_ENREF_41"/>
      <w:r w:rsidRPr="00230A2A">
        <w:rPr>
          <w:rFonts w:ascii="Times New Roman" w:hAnsi="Times New Roman"/>
          <w:noProof/>
        </w:rPr>
        <w:t>41</w:t>
      </w:r>
      <w:r w:rsidRPr="00230A2A">
        <w:rPr>
          <w:rFonts w:ascii="Times New Roman" w:hAnsi="Times New Roman"/>
          <w:noProof/>
        </w:rPr>
        <w:tab/>
        <w:t xml:space="preserve">Hans J. Queisser, "Detailed balance limit for solar cell efficiency," </w:t>
      </w:r>
      <w:r w:rsidRPr="0072258B">
        <w:rPr>
          <w:rFonts w:ascii="Times New Roman" w:hAnsi="Times New Roman"/>
          <w:i/>
          <w:noProof/>
        </w:rPr>
        <w:t>Materials Science and Engineering: B</w:t>
      </w:r>
      <w:r w:rsidR="005B6252">
        <w:rPr>
          <w:rFonts w:ascii="Times New Roman" w:hAnsi="Times New Roman"/>
          <w:i/>
          <w:noProof/>
        </w:rPr>
        <w:t>,</w:t>
      </w:r>
      <w:r w:rsidRPr="00230A2A">
        <w:rPr>
          <w:rFonts w:ascii="Times New Roman" w:hAnsi="Times New Roman"/>
          <w:noProof/>
        </w:rPr>
        <w:t xml:space="preserve"> </w:t>
      </w:r>
      <w:r w:rsidRPr="00230A2A">
        <w:rPr>
          <w:rFonts w:ascii="Times New Roman" w:hAnsi="Times New Roman"/>
          <w:b/>
          <w:noProof/>
        </w:rPr>
        <w:t>159–160</w:t>
      </w:r>
      <w:r w:rsidR="0072258B" w:rsidRPr="0072258B">
        <w:rPr>
          <w:rFonts w:ascii="Times New Roman" w:hAnsi="Times New Roman"/>
          <w:noProof/>
        </w:rPr>
        <w:t>,</w:t>
      </w:r>
      <w:r w:rsidR="0072258B">
        <w:rPr>
          <w:rFonts w:ascii="Times New Roman" w:hAnsi="Times New Roman"/>
          <w:noProof/>
        </w:rPr>
        <w:t xml:space="preserve"> 0</w:t>
      </w:r>
      <w:r w:rsidRPr="00230A2A">
        <w:rPr>
          <w:rFonts w:ascii="Times New Roman" w:hAnsi="Times New Roman"/>
          <w:noProof/>
        </w:rPr>
        <w:t>, 322-328 (2009).</w:t>
      </w:r>
      <w:bookmarkEnd w:id="495"/>
    </w:p>
    <w:p w:rsidR="00230A2A" w:rsidRPr="00230A2A" w:rsidRDefault="0072258B" w:rsidP="008A2F57">
      <w:pPr>
        <w:ind w:left="720" w:hanging="720"/>
        <w:jc w:val="both"/>
        <w:rPr>
          <w:rFonts w:ascii="Times New Roman" w:hAnsi="Times New Roman"/>
          <w:noProof/>
        </w:rPr>
      </w:pPr>
      <w:bookmarkStart w:id="496" w:name="_ENREF_42"/>
      <w:r>
        <w:rPr>
          <w:rFonts w:ascii="Times New Roman" w:hAnsi="Times New Roman"/>
          <w:noProof/>
        </w:rPr>
        <w:t>42</w:t>
      </w:r>
      <w:r>
        <w:rPr>
          <w:rFonts w:ascii="Times New Roman" w:hAnsi="Times New Roman"/>
          <w:noProof/>
        </w:rPr>
        <w:tab/>
      </w:r>
      <w:r w:rsidR="00230A2A" w:rsidRPr="0072258B">
        <w:rPr>
          <w:rFonts w:ascii="Times New Roman" w:hAnsi="Times New Roman"/>
          <w:i/>
          <w:noProof/>
        </w:rPr>
        <w:t>NREL Best research cell efficiencies</w:t>
      </w:r>
      <w:r w:rsidR="005B6252">
        <w:rPr>
          <w:rFonts w:ascii="Times New Roman" w:hAnsi="Times New Roman"/>
          <w:noProof/>
        </w:rPr>
        <w:t xml:space="preserve">, </w:t>
      </w:r>
      <w:r w:rsidR="00230A2A" w:rsidRPr="00230A2A">
        <w:rPr>
          <w:rFonts w:ascii="Times New Roman" w:hAnsi="Times New Roman"/>
          <w:noProof/>
        </w:rPr>
        <w:t>(2013).</w:t>
      </w:r>
      <w:bookmarkEnd w:id="496"/>
    </w:p>
    <w:p w:rsidR="00230A2A" w:rsidRPr="00230A2A" w:rsidRDefault="00230A2A" w:rsidP="008A2F57">
      <w:pPr>
        <w:ind w:left="720" w:hanging="720"/>
        <w:jc w:val="both"/>
        <w:rPr>
          <w:rFonts w:ascii="Times New Roman" w:hAnsi="Times New Roman"/>
          <w:noProof/>
        </w:rPr>
      </w:pPr>
      <w:bookmarkStart w:id="497" w:name="_ENREF_43"/>
      <w:r w:rsidRPr="00230A2A">
        <w:rPr>
          <w:rFonts w:ascii="Times New Roman" w:hAnsi="Times New Roman"/>
          <w:noProof/>
        </w:rPr>
        <w:t>43</w:t>
      </w:r>
      <w:r w:rsidRPr="00230A2A">
        <w:rPr>
          <w:rFonts w:ascii="Times New Roman" w:hAnsi="Times New Roman"/>
          <w:noProof/>
        </w:rPr>
        <w:tab/>
        <w:t xml:space="preserve">Matthew C. Beard, Kelly P. Knutsen, Pingrong Yu, Joseph M. Luther, Qing Song, Wyatt K. Metzger, Randy J. Ellingson, and Arthur J. Nozik, "Multiple Exciton Generation in Colloidal Silicon Nanocrystals," </w:t>
      </w:r>
      <w:r w:rsidRPr="0072258B">
        <w:rPr>
          <w:rFonts w:ascii="Times New Roman" w:hAnsi="Times New Roman"/>
          <w:i/>
          <w:noProof/>
        </w:rPr>
        <w:t>Nano Letters</w:t>
      </w:r>
      <w:r w:rsidR="005B6252">
        <w:rPr>
          <w:rFonts w:ascii="Times New Roman" w:hAnsi="Times New Roman"/>
          <w:i/>
          <w:noProof/>
        </w:rPr>
        <w:t>,</w:t>
      </w:r>
      <w:r w:rsidRPr="00230A2A">
        <w:rPr>
          <w:rFonts w:ascii="Times New Roman" w:hAnsi="Times New Roman"/>
          <w:noProof/>
        </w:rPr>
        <w:t xml:space="preserve"> </w:t>
      </w:r>
      <w:r w:rsidRPr="00230A2A">
        <w:rPr>
          <w:rFonts w:ascii="Times New Roman" w:hAnsi="Times New Roman"/>
          <w:b/>
          <w:noProof/>
        </w:rPr>
        <w:t>7</w:t>
      </w:r>
      <w:r w:rsidR="0072258B" w:rsidRPr="0072258B">
        <w:rPr>
          <w:rFonts w:ascii="Times New Roman" w:hAnsi="Times New Roman"/>
          <w:noProof/>
        </w:rPr>
        <w:t>,</w:t>
      </w:r>
      <w:r w:rsidR="0072258B">
        <w:rPr>
          <w:rFonts w:ascii="Times New Roman" w:hAnsi="Times New Roman"/>
          <w:noProof/>
        </w:rPr>
        <w:t xml:space="preserve"> 8</w:t>
      </w:r>
      <w:r w:rsidRPr="00230A2A">
        <w:rPr>
          <w:rFonts w:ascii="Times New Roman" w:hAnsi="Times New Roman"/>
          <w:noProof/>
        </w:rPr>
        <w:t>, 2506-2512 (2007).</w:t>
      </w:r>
      <w:bookmarkEnd w:id="497"/>
    </w:p>
    <w:p w:rsidR="00230A2A" w:rsidRPr="00230A2A" w:rsidRDefault="00230A2A" w:rsidP="008A2F57">
      <w:pPr>
        <w:ind w:left="720" w:hanging="720"/>
        <w:jc w:val="both"/>
        <w:rPr>
          <w:rFonts w:ascii="Times New Roman" w:hAnsi="Times New Roman"/>
          <w:noProof/>
        </w:rPr>
      </w:pPr>
      <w:bookmarkStart w:id="498" w:name="_ENREF_44"/>
      <w:r w:rsidRPr="00230A2A">
        <w:rPr>
          <w:rFonts w:ascii="Times New Roman" w:hAnsi="Times New Roman"/>
          <w:noProof/>
        </w:rPr>
        <w:t>44</w:t>
      </w:r>
      <w:r w:rsidRPr="00230A2A">
        <w:rPr>
          <w:rFonts w:ascii="Times New Roman" w:hAnsi="Times New Roman"/>
          <w:noProof/>
        </w:rPr>
        <w:tab/>
        <w:t xml:space="preserve">A De Vos, "Detailed balance limit of the efficiency of tandem solar cells," </w:t>
      </w:r>
      <w:r w:rsidR="0072258B">
        <w:rPr>
          <w:rFonts w:ascii="Times New Roman" w:hAnsi="Times New Roman"/>
          <w:i/>
          <w:noProof/>
        </w:rPr>
        <w:t>J. Phys. D: Appl. Phys.,</w:t>
      </w:r>
      <w:r w:rsidRPr="00230A2A">
        <w:rPr>
          <w:rFonts w:ascii="Times New Roman" w:hAnsi="Times New Roman"/>
          <w:b/>
          <w:noProof/>
        </w:rPr>
        <w:t>13</w:t>
      </w:r>
      <w:r w:rsidRPr="00230A2A">
        <w:rPr>
          <w:rFonts w:ascii="Times New Roman" w:hAnsi="Times New Roman"/>
          <w:noProof/>
        </w:rPr>
        <w:t>, 83 (1980).</w:t>
      </w:r>
      <w:bookmarkEnd w:id="498"/>
    </w:p>
    <w:p w:rsidR="00230A2A" w:rsidRPr="00230A2A" w:rsidRDefault="00230A2A" w:rsidP="008A2F57">
      <w:pPr>
        <w:ind w:left="720" w:hanging="720"/>
        <w:jc w:val="both"/>
        <w:rPr>
          <w:rFonts w:ascii="Times New Roman" w:hAnsi="Times New Roman"/>
          <w:noProof/>
        </w:rPr>
      </w:pPr>
      <w:bookmarkStart w:id="499" w:name="_ENREF_45"/>
      <w:r w:rsidRPr="00230A2A">
        <w:rPr>
          <w:rFonts w:ascii="Times New Roman" w:hAnsi="Times New Roman"/>
          <w:noProof/>
        </w:rPr>
        <w:t>45</w:t>
      </w:r>
      <w:r w:rsidRPr="00230A2A">
        <w:rPr>
          <w:rFonts w:ascii="Times New Roman" w:hAnsi="Times New Roman"/>
          <w:noProof/>
        </w:rPr>
        <w:tab/>
      </w:r>
      <w:r w:rsidRPr="00230A2A">
        <w:rPr>
          <w:rFonts w:ascii="Times New Roman" w:hAnsi="Times New Roman"/>
          <w:i/>
          <w:noProof/>
        </w:rPr>
        <w:t>Semiconductor Device Fundamentals</w:t>
      </w:r>
      <w:r w:rsidR="0072258B">
        <w:rPr>
          <w:rFonts w:ascii="Times New Roman" w:hAnsi="Times New Roman"/>
          <w:noProof/>
        </w:rPr>
        <w:t xml:space="preserve">, </w:t>
      </w:r>
      <w:r w:rsidR="0072258B" w:rsidRPr="00230A2A">
        <w:rPr>
          <w:rFonts w:ascii="Times New Roman" w:hAnsi="Times New Roman"/>
          <w:noProof/>
        </w:rPr>
        <w:t xml:space="preserve">R. F Pierret, </w:t>
      </w:r>
      <w:r w:rsidRPr="00230A2A">
        <w:rPr>
          <w:rFonts w:ascii="Times New Roman" w:hAnsi="Times New Roman"/>
          <w:noProof/>
        </w:rPr>
        <w:t xml:space="preserve">New York Addison-Wesley Publishing </w:t>
      </w:r>
      <w:del w:id="500" w:author="Michael Santos" w:date="2015-01-26T19:46:00Z">
        <w:r w:rsidRPr="00230A2A" w:rsidDel="00A72221">
          <w:rPr>
            <w:rFonts w:ascii="Times New Roman" w:hAnsi="Times New Roman"/>
            <w:noProof/>
          </w:rPr>
          <w:delText>company</w:delText>
        </w:r>
      </w:del>
      <w:ins w:id="501" w:author="Michael Santos" w:date="2015-01-26T19:46:00Z">
        <w:r w:rsidR="00A72221">
          <w:rPr>
            <w:rFonts w:ascii="Times New Roman" w:hAnsi="Times New Roman"/>
            <w:noProof/>
          </w:rPr>
          <w:t>C</w:t>
        </w:r>
        <w:r w:rsidR="00A72221" w:rsidRPr="00230A2A">
          <w:rPr>
            <w:rFonts w:ascii="Times New Roman" w:hAnsi="Times New Roman"/>
            <w:noProof/>
          </w:rPr>
          <w:t>ompany</w:t>
        </w:r>
      </w:ins>
      <w:r w:rsidRPr="00230A2A">
        <w:rPr>
          <w:rFonts w:ascii="Times New Roman" w:hAnsi="Times New Roman"/>
          <w:noProof/>
        </w:rPr>
        <w:t xml:space="preserve">, Inc, </w:t>
      </w:r>
      <w:r w:rsidR="0072258B">
        <w:rPr>
          <w:rFonts w:ascii="Times New Roman" w:hAnsi="Times New Roman"/>
          <w:noProof/>
        </w:rPr>
        <w:t>(</w:t>
      </w:r>
      <w:r w:rsidRPr="00230A2A">
        <w:rPr>
          <w:rFonts w:ascii="Times New Roman" w:hAnsi="Times New Roman"/>
          <w:noProof/>
        </w:rPr>
        <w:t>1996).</w:t>
      </w:r>
      <w:bookmarkEnd w:id="499"/>
    </w:p>
    <w:p w:rsidR="00230A2A" w:rsidRPr="00230A2A" w:rsidRDefault="00230A2A" w:rsidP="008A2F57">
      <w:pPr>
        <w:ind w:left="720" w:hanging="720"/>
        <w:jc w:val="both"/>
        <w:rPr>
          <w:rFonts w:ascii="Times New Roman" w:hAnsi="Times New Roman"/>
          <w:noProof/>
        </w:rPr>
      </w:pPr>
      <w:bookmarkStart w:id="502" w:name="_ENREF_46"/>
      <w:r w:rsidRPr="00230A2A">
        <w:rPr>
          <w:rFonts w:ascii="Times New Roman" w:hAnsi="Times New Roman"/>
          <w:noProof/>
        </w:rPr>
        <w:lastRenderedPageBreak/>
        <w:t>46</w:t>
      </w:r>
      <w:r w:rsidRPr="00230A2A">
        <w:rPr>
          <w:rFonts w:ascii="Times New Roman" w:hAnsi="Times New Roman"/>
          <w:noProof/>
        </w:rPr>
        <w:tab/>
        <w:t>R. D. Schaller and V. I. Klimov, "High Efficiency Carrier Multiplication in PbSe Nanocrystals: Implications for Solar Energy Conversion,"</w:t>
      </w:r>
      <w:r w:rsidRPr="005B6252">
        <w:rPr>
          <w:rFonts w:ascii="Times New Roman" w:hAnsi="Times New Roman"/>
          <w:i/>
          <w:noProof/>
        </w:rPr>
        <w:t xml:space="preserve"> Physical Review Letters</w:t>
      </w:r>
      <w:r w:rsidRPr="00230A2A">
        <w:rPr>
          <w:rFonts w:ascii="Times New Roman" w:hAnsi="Times New Roman"/>
          <w:noProof/>
        </w:rPr>
        <w:t xml:space="preserve"> </w:t>
      </w:r>
      <w:r w:rsidRPr="00230A2A">
        <w:rPr>
          <w:rFonts w:ascii="Times New Roman" w:hAnsi="Times New Roman"/>
          <w:b/>
          <w:noProof/>
        </w:rPr>
        <w:t>92</w:t>
      </w:r>
      <w:r w:rsidR="005B6252">
        <w:rPr>
          <w:rFonts w:ascii="Times New Roman" w:hAnsi="Times New Roman"/>
          <w:b/>
          <w:noProof/>
        </w:rPr>
        <w:t>,</w:t>
      </w:r>
      <w:r w:rsidR="005B6252">
        <w:rPr>
          <w:rFonts w:ascii="Times New Roman" w:hAnsi="Times New Roman"/>
          <w:noProof/>
        </w:rPr>
        <w:t xml:space="preserve"> 18</w:t>
      </w:r>
      <w:r w:rsidRPr="00230A2A">
        <w:rPr>
          <w:rFonts w:ascii="Times New Roman" w:hAnsi="Times New Roman"/>
          <w:noProof/>
        </w:rPr>
        <w:t>, 186601 (2004).</w:t>
      </w:r>
      <w:bookmarkEnd w:id="502"/>
    </w:p>
    <w:p w:rsidR="00230A2A" w:rsidRPr="00230A2A" w:rsidRDefault="00230A2A" w:rsidP="008A2F57">
      <w:pPr>
        <w:ind w:left="720" w:hanging="720"/>
        <w:jc w:val="both"/>
        <w:rPr>
          <w:rFonts w:ascii="Times New Roman" w:hAnsi="Times New Roman"/>
          <w:noProof/>
        </w:rPr>
      </w:pPr>
      <w:bookmarkStart w:id="503" w:name="_ENREF_47"/>
      <w:r w:rsidRPr="00230A2A">
        <w:rPr>
          <w:rFonts w:ascii="Times New Roman" w:hAnsi="Times New Roman"/>
          <w:noProof/>
        </w:rPr>
        <w:t>47</w:t>
      </w:r>
      <w:r w:rsidRPr="00230A2A">
        <w:rPr>
          <w:rFonts w:ascii="Times New Roman" w:hAnsi="Times New Roman"/>
          <w:noProof/>
        </w:rPr>
        <w:tab/>
        <w:t xml:space="preserve">Randy J. Ellingson, Matthew C. Beard, Justin C. Johnson, Pingrong Yu, Olga I. Micic, Arthur J. Nozik, Andrew Shabaev, and Alexander L. Efros, "Highly Efficient Multiple Exciton Generation in Colloidal PbSe and PbS Quantum Dots," </w:t>
      </w:r>
      <w:r w:rsidRPr="005B6252">
        <w:rPr>
          <w:rFonts w:ascii="Times New Roman" w:hAnsi="Times New Roman"/>
          <w:i/>
          <w:noProof/>
        </w:rPr>
        <w:t xml:space="preserve">Nano Letters </w:t>
      </w:r>
      <w:r w:rsidRPr="00230A2A">
        <w:rPr>
          <w:rFonts w:ascii="Times New Roman" w:hAnsi="Times New Roman"/>
          <w:b/>
          <w:noProof/>
        </w:rPr>
        <w:t>5</w:t>
      </w:r>
      <w:r w:rsidR="005B6252">
        <w:rPr>
          <w:rFonts w:ascii="Times New Roman" w:hAnsi="Times New Roman"/>
          <w:noProof/>
        </w:rPr>
        <w:t>, 5</w:t>
      </w:r>
      <w:r w:rsidRPr="00230A2A">
        <w:rPr>
          <w:rFonts w:ascii="Times New Roman" w:hAnsi="Times New Roman"/>
          <w:noProof/>
        </w:rPr>
        <w:t>, 865-871 (2005).</w:t>
      </w:r>
      <w:bookmarkEnd w:id="503"/>
    </w:p>
    <w:p w:rsidR="00230A2A" w:rsidRPr="00230A2A" w:rsidRDefault="00230A2A" w:rsidP="008A2F57">
      <w:pPr>
        <w:ind w:left="720" w:hanging="720"/>
        <w:jc w:val="both"/>
        <w:rPr>
          <w:rFonts w:ascii="Times New Roman" w:hAnsi="Times New Roman"/>
          <w:noProof/>
        </w:rPr>
      </w:pPr>
      <w:bookmarkStart w:id="504" w:name="_ENREF_48"/>
      <w:r w:rsidRPr="00230A2A">
        <w:rPr>
          <w:rFonts w:ascii="Times New Roman" w:hAnsi="Times New Roman"/>
          <w:noProof/>
        </w:rPr>
        <w:t>48</w:t>
      </w:r>
      <w:r w:rsidRPr="00230A2A">
        <w:rPr>
          <w:rFonts w:ascii="Times New Roman" w:hAnsi="Times New Roman"/>
          <w:noProof/>
        </w:rPr>
        <w:tab/>
        <w:t xml:space="preserve">James E. Murphy, Matthew C. Beard, Andrew G. Norman, S. Phillip Ahrenkiel, Justin C. Johnson, Pingrong Yu, Olga I. Mićić, Randy J. Ellingson, and Arthur J. Nozik, "PbTe Colloidal Nanocrystals:  Synthesis, Characterization, and Multiple Exciton Generation," </w:t>
      </w:r>
      <w:r w:rsidRPr="005B6252">
        <w:rPr>
          <w:rFonts w:ascii="Times New Roman" w:hAnsi="Times New Roman"/>
          <w:i/>
          <w:noProof/>
        </w:rPr>
        <w:t>Journal of the American Chemical Society</w:t>
      </w:r>
      <w:r w:rsidRPr="00230A2A">
        <w:rPr>
          <w:rFonts w:ascii="Times New Roman" w:hAnsi="Times New Roman"/>
          <w:noProof/>
        </w:rPr>
        <w:t xml:space="preserve"> </w:t>
      </w:r>
      <w:r w:rsidRPr="00230A2A">
        <w:rPr>
          <w:rFonts w:ascii="Times New Roman" w:hAnsi="Times New Roman"/>
          <w:b/>
          <w:noProof/>
        </w:rPr>
        <w:t>128</w:t>
      </w:r>
      <w:r w:rsidR="005B6252" w:rsidRPr="005B6252">
        <w:rPr>
          <w:rFonts w:ascii="Times New Roman" w:hAnsi="Times New Roman"/>
          <w:noProof/>
        </w:rPr>
        <w:t>,</w:t>
      </w:r>
      <w:r w:rsidR="005B6252">
        <w:rPr>
          <w:rFonts w:ascii="Times New Roman" w:hAnsi="Times New Roman"/>
          <w:noProof/>
        </w:rPr>
        <w:t xml:space="preserve"> 10</w:t>
      </w:r>
      <w:r w:rsidRPr="00230A2A">
        <w:rPr>
          <w:rFonts w:ascii="Times New Roman" w:hAnsi="Times New Roman"/>
          <w:noProof/>
        </w:rPr>
        <w:t>, 3241-3247 (2006).</w:t>
      </w:r>
      <w:bookmarkEnd w:id="504"/>
    </w:p>
    <w:p w:rsidR="00230A2A" w:rsidRPr="00230A2A" w:rsidRDefault="00230A2A" w:rsidP="008A2F57">
      <w:pPr>
        <w:ind w:left="720" w:hanging="720"/>
        <w:jc w:val="both"/>
        <w:rPr>
          <w:rFonts w:ascii="Times New Roman" w:hAnsi="Times New Roman"/>
          <w:noProof/>
        </w:rPr>
      </w:pPr>
      <w:bookmarkStart w:id="505" w:name="_ENREF_49"/>
      <w:r w:rsidRPr="00230A2A">
        <w:rPr>
          <w:rFonts w:ascii="Times New Roman" w:hAnsi="Times New Roman"/>
          <w:noProof/>
        </w:rPr>
        <w:t>49</w:t>
      </w:r>
      <w:r w:rsidRPr="00230A2A">
        <w:rPr>
          <w:rFonts w:ascii="Times New Roman" w:hAnsi="Times New Roman"/>
          <w:noProof/>
        </w:rPr>
        <w:tab/>
        <w:t>R. Ulbricht</w:t>
      </w:r>
      <w:ins w:id="506" w:author="Michael Santos" w:date="2015-01-26T19:47:00Z">
        <w:r w:rsidR="00A72221">
          <w:rPr>
            <w:rFonts w:ascii="Times New Roman" w:hAnsi="Times New Roman"/>
            <w:noProof/>
          </w:rPr>
          <w:t>,</w:t>
        </w:r>
      </w:ins>
      <w:del w:id="507" w:author="Michael Santos" w:date="2015-01-26T19:47:00Z">
        <w:r w:rsidRPr="00230A2A" w:rsidDel="00A72221">
          <w:rPr>
            <w:rFonts w:ascii="Times New Roman" w:hAnsi="Times New Roman"/>
            <w:noProof/>
          </w:rPr>
          <w:delText>1</w:delText>
        </w:r>
      </w:del>
      <w:r w:rsidRPr="00230A2A">
        <w:rPr>
          <w:rFonts w:ascii="Times New Roman" w:hAnsi="Times New Roman"/>
          <w:noProof/>
        </w:rPr>
        <w:t xml:space="preserve"> J. J. H. Pijpers</w:t>
      </w:r>
      <w:del w:id="508" w:author="Michael Santos" w:date="2015-01-26T19:47:00Z">
        <w:r w:rsidRPr="00230A2A" w:rsidDel="00A72221">
          <w:rPr>
            <w:rFonts w:ascii="Times New Roman" w:hAnsi="Times New Roman"/>
            <w:noProof/>
          </w:rPr>
          <w:delText>1</w:delText>
        </w:r>
      </w:del>
      <w:r w:rsidRPr="00230A2A">
        <w:rPr>
          <w:rFonts w:ascii="Times New Roman" w:hAnsi="Times New Roman"/>
          <w:noProof/>
        </w:rPr>
        <w:t>, K. J. Tielrooij</w:t>
      </w:r>
      <w:del w:id="509" w:author="Michael Santos" w:date="2015-01-26T19:47:00Z">
        <w:r w:rsidRPr="00230A2A" w:rsidDel="00A72221">
          <w:rPr>
            <w:rFonts w:ascii="Times New Roman" w:hAnsi="Times New Roman"/>
            <w:noProof/>
          </w:rPr>
          <w:delText>1</w:delText>
        </w:r>
      </w:del>
      <w:r w:rsidRPr="00230A2A">
        <w:rPr>
          <w:rFonts w:ascii="Times New Roman" w:hAnsi="Times New Roman"/>
          <w:noProof/>
        </w:rPr>
        <w:t>, A. Osherov</w:t>
      </w:r>
      <w:del w:id="510" w:author="Michael Santos" w:date="2015-01-26T19:47:00Z">
        <w:r w:rsidRPr="00230A2A" w:rsidDel="00A72221">
          <w:rPr>
            <w:rFonts w:ascii="Times New Roman" w:hAnsi="Times New Roman"/>
            <w:noProof/>
          </w:rPr>
          <w:delText>2</w:delText>
        </w:r>
      </w:del>
      <w:r w:rsidRPr="00230A2A">
        <w:rPr>
          <w:rFonts w:ascii="Times New Roman" w:hAnsi="Times New Roman"/>
          <w:noProof/>
        </w:rPr>
        <w:t>, Y. Golan</w:t>
      </w:r>
      <w:del w:id="511" w:author="Michael Santos" w:date="2015-01-26T19:47:00Z">
        <w:r w:rsidRPr="00230A2A" w:rsidDel="00A72221">
          <w:rPr>
            <w:rFonts w:ascii="Times New Roman" w:hAnsi="Times New Roman"/>
            <w:noProof/>
          </w:rPr>
          <w:delText>2</w:delText>
        </w:r>
      </w:del>
      <w:r w:rsidRPr="00230A2A">
        <w:rPr>
          <w:rFonts w:ascii="Times New Roman" w:hAnsi="Times New Roman"/>
          <w:noProof/>
        </w:rPr>
        <w:t>, C. Delerue</w:t>
      </w:r>
      <w:del w:id="512" w:author="Michael Santos" w:date="2015-01-26T19:47:00Z">
        <w:r w:rsidRPr="00230A2A" w:rsidDel="00A72221">
          <w:rPr>
            <w:rFonts w:ascii="Times New Roman" w:hAnsi="Times New Roman"/>
            <w:noProof/>
          </w:rPr>
          <w:delText>3</w:delText>
        </w:r>
      </w:del>
      <w:r w:rsidRPr="00230A2A">
        <w:rPr>
          <w:rFonts w:ascii="Times New Roman" w:hAnsi="Times New Roman"/>
          <w:noProof/>
        </w:rPr>
        <w:t>, G. Allan</w:t>
      </w:r>
      <w:del w:id="513" w:author="Michael Santos" w:date="2015-01-26T19:47:00Z">
        <w:r w:rsidRPr="00230A2A" w:rsidDel="00A72221">
          <w:rPr>
            <w:rFonts w:ascii="Times New Roman" w:hAnsi="Times New Roman"/>
            <w:noProof/>
          </w:rPr>
          <w:delText>3</w:delText>
        </w:r>
      </w:del>
      <w:r w:rsidRPr="00230A2A">
        <w:rPr>
          <w:rFonts w:ascii="Times New Roman" w:hAnsi="Times New Roman"/>
          <w:noProof/>
        </w:rPr>
        <w:t xml:space="preserve"> and and M. Bonn</w:t>
      </w:r>
      <w:del w:id="514" w:author="Michael Santos" w:date="2015-01-26T19:47:00Z">
        <w:r w:rsidRPr="00230A2A" w:rsidDel="00A72221">
          <w:rPr>
            <w:rFonts w:ascii="Times New Roman" w:hAnsi="Times New Roman"/>
            <w:noProof/>
          </w:rPr>
          <w:delText>1*</w:delText>
        </w:r>
      </w:del>
      <w:r w:rsidRPr="00230A2A">
        <w:rPr>
          <w:rFonts w:ascii="Times New Roman" w:hAnsi="Times New Roman"/>
          <w:noProof/>
        </w:rPr>
        <w:t>, "Assessment of carri</w:t>
      </w:r>
      <w:r w:rsidR="005B6252">
        <w:rPr>
          <w:rFonts w:ascii="Times New Roman" w:hAnsi="Times New Roman"/>
          <w:noProof/>
        </w:rPr>
        <w:t xml:space="preserve">er-multiplication efficiency in </w:t>
      </w:r>
      <w:r w:rsidRPr="00230A2A">
        <w:rPr>
          <w:rFonts w:ascii="Times New Roman" w:hAnsi="Times New Roman"/>
          <w:noProof/>
        </w:rPr>
        <w:t>bulk PbSe and PbS,"</w:t>
      </w:r>
      <w:r w:rsidRPr="005B6252">
        <w:rPr>
          <w:rFonts w:ascii="Times New Roman" w:hAnsi="Times New Roman"/>
          <w:i/>
          <w:noProof/>
        </w:rPr>
        <w:t xml:space="preserve"> Nature Physics</w:t>
      </w:r>
      <w:r w:rsidRPr="00230A2A">
        <w:rPr>
          <w:rFonts w:ascii="Times New Roman" w:hAnsi="Times New Roman"/>
          <w:noProof/>
        </w:rPr>
        <w:t xml:space="preserve"> </w:t>
      </w:r>
      <w:r w:rsidRPr="00230A2A">
        <w:rPr>
          <w:rFonts w:ascii="Times New Roman" w:hAnsi="Times New Roman"/>
          <w:b/>
          <w:noProof/>
        </w:rPr>
        <w:t>5</w:t>
      </w:r>
      <w:r w:rsidR="005B6252">
        <w:rPr>
          <w:rFonts w:ascii="Times New Roman" w:hAnsi="Times New Roman"/>
          <w:noProof/>
        </w:rPr>
        <w:t>, 811</w:t>
      </w:r>
      <w:r w:rsidRPr="00230A2A">
        <w:rPr>
          <w:rFonts w:ascii="Times New Roman" w:hAnsi="Times New Roman"/>
          <w:noProof/>
        </w:rPr>
        <w:t xml:space="preserve"> (2009).</w:t>
      </w:r>
      <w:bookmarkEnd w:id="505"/>
    </w:p>
    <w:p w:rsidR="00230A2A" w:rsidRPr="00230A2A" w:rsidRDefault="00230A2A" w:rsidP="008A2F57">
      <w:pPr>
        <w:ind w:left="720" w:hanging="720"/>
        <w:jc w:val="both"/>
        <w:rPr>
          <w:rFonts w:ascii="Times New Roman" w:hAnsi="Times New Roman"/>
          <w:noProof/>
        </w:rPr>
      </w:pPr>
      <w:bookmarkStart w:id="515" w:name="_ENREF_50"/>
      <w:r w:rsidRPr="00230A2A">
        <w:rPr>
          <w:rFonts w:ascii="Times New Roman" w:hAnsi="Times New Roman"/>
          <w:noProof/>
        </w:rPr>
        <w:t>50</w:t>
      </w:r>
      <w:r w:rsidRPr="00230A2A">
        <w:rPr>
          <w:rFonts w:ascii="Times New Roman" w:hAnsi="Times New Roman"/>
          <w:noProof/>
        </w:rPr>
        <w:tab/>
        <w:t xml:space="preserve">Stuart K. Stubbs, Samantha J. O. Hardman, Darren M. Graham, Ben F. Spencer, Wendy R. Flavell, Paul Glarvey, Ombretta Masala, Nigel L. Pickett, and David J. Binks, "Efficient carrier multiplication in InP nanoparticles," </w:t>
      </w:r>
      <w:r w:rsidRPr="005B6252">
        <w:rPr>
          <w:rFonts w:ascii="Times New Roman" w:hAnsi="Times New Roman"/>
          <w:i/>
          <w:noProof/>
        </w:rPr>
        <w:t>Physical Review B</w:t>
      </w:r>
      <w:r w:rsidRPr="00230A2A">
        <w:rPr>
          <w:rFonts w:ascii="Times New Roman" w:hAnsi="Times New Roman"/>
          <w:noProof/>
        </w:rPr>
        <w:t xml:space="preserve"> </w:t>
      </w:r>
      <w:r w:rsidRPr="00230A2A">
        <w:rPr>
          <w:rFonts w:ascii="Times New Roman" w:hAnsi="Times New Roman"/>
          <w:b/>
          <w:noProof/>
        </w:rPr>
        <w:t>81</w:t>
      </w:r>
      <w:r w:rsidR="005B6252">
        <w:rPr>
          <w:rFonts w:ascii="Times New Roman" w:hAnsi="Times New Roman"/>
          <w:b/>
          <w:noProof/>
        </w:rPr>
        <w:t>,</w:t>
      </w:r>
      <w:r w:rsidR="005B6252">
        <w:rPr>
          <w:rFonts w:ascii="Times New Roman" w:hAnsi="Times New Roman"/>
          <w:noProof/>
        </w:rPr>
        <w:t xml:space="preserve"> 8</w:t>
      </w:r>
      <w:r w:rsidRPr="00230A2A">
        <w:rPr>
          <w:rFonts w:ascii="Times New Roman" w:hAnsi="Times New Roman"/>
          <w:noProof/>
        </w:rPr>
        <w:t>, 081303 (2010).</w:t>
      </w:r>
      <w:bookmarkEnd w:id="515"/>
    </w:p>
    <w:p w:rsidR="00230A2A" w:rsidRPr="00230A2A" w:rsidRDefault="00230A2A" w:rsidP="008A2F57">
      <w:pPr>
        <w:ind w:left="720" w:hanging="720"/>
        <w:jc w:val="both"/>
        <w:rPr>
          <w:rFonts w:ascii="Times New Roman" w:hAnsi="Times New Roman"/>
          <w:noProof/>
        </w:rPr>
      </w:pPr>
      <w:bookmarkStart w:id="516" w:name="_ENREF_51"/>
      <w:r w:rsidRPr="00230A2A">
        <w:rPr>
          <w:rFonts w:ascii="Times New Roman" w:hAnsi="Times New Roman"/>
          <w:noProof/>
        </w:rPr>
        <w:t>51</w:t>
      </w:r>
      <w:r w:rsidRPr="00230A2A">
        <w:rPr>
          <w:rFonts w:ascii="Times New Roman" w:hAnsi="Times New Roman"/>
          <w:noProof/>
        </w:rPr>
        <w:tab/>
        <w:t xml:space="preserve">D. König, K. Casalenuovo, Y. Takeda, G. Conibeer, J. F. Guillemoles, R. Patterson, L. M. Huang, and M. A. Green, "Hot carrier solar cells: Principles, materials and design," </w:t>
      </w:r>
      <w:r w:rsidRPr="005B6252">
        <w:rPr>
          <w:rFonts w:ascii="Times New Roman" w:hAnsi="Times New Roman"/>
          <w:i/>
          <w:noProof/>
        </w:rPr>
        <w:t xml:space="preserve">Physica E: Low-dimensional Systems and Nanostructures </w:t>
      </w:r>
      <w:r w:rsidRPr="005B6252">
        <w:rPr>
          <w:rFonts w:ascii="Times New Roman" w:hAnsi="Times New Roman"/>
          <w:b/>
          <w:noProof/>
        </w:rPr>
        <w:t>42</w:t>
      </w:r>
      <w:r w:rsidR="005B6252">
        <w:rPr>
          <w:rFonts w:ascii="Times New Roman" w:hAnsi="Times New Roman"/>
          <w:noProof/>
        </w:rPr>
        <w:t>, 10</w:t>
      </w:r>
      <w:r w:rsidRPr="00230A2A">
        <w:rPr>
          <w:rFonts w:ascii="Times New Roman" w:hAnsi="Times New Roman"/>
          <w:noProof/>
        </w:rPr>
        <w:t>, 2862-2866 (2010).</w:t>
      </w:r>
      <w:bookmarkEnd w:id="516"/>
    </w:p>
    <w:p w:rsidR="00230A2A" w:rsidRPr="00230A2A" w:rsidRDefault="00230A2A" w:rsidP="008A2F57">
      <w:pPr>
        <w:ind w:left="720" w:hanging="720"/>
        <w:jc w:val="both"/>
        <w:rPr>
          <w:rFonts w:ascii="Times New Roman" w:hAnsi="Times New Roman"/>
          <w:noProof/>
        </w:rPr>
      </w:pPr>
      <w:bookmarkStart w:id="517" w:name="_ENREF_52"/>
      <w:r w:rsidRPr="00230A2A">
        <w:rPr>
          <w:rFonts w:ascii="Times New Roman" w:hAnsi="Times New Roman"/>
          <w:noProof/>
        </w:rPr>
        <w:lastRenderedPageBreak/>
        <w:t>52</w:t>
      </w:r>
      <w:r w:rsidRPr="00230A2A">
        <w:rPr>
          <w:rFonts w:ascii="Times New Roman" w:hAnsi="Times New Roman"/>
          <w:noProof/>
        </w:rPr>
        <w:tab/>
        <w:t>R. Ross and A. Nozik,</w:t>
      </w:r>
      <w:ins w:id="518" w:author="Michael Santos" w:date="2015-01-26T19:56:00Z">
        <w:r w:rsidR="008A32A5">
          <w:rPr>
            <w:rFonts w:ascii="Times New Roman" w:hAnsi="Times New Roman"/>
            <w:noProof/>
          </w:rPr>
          <w:t xml:space="preserve"> "</w:t>
        </w:r>
      </w:ins>
      <w:ins w:id="519" w:author="Michael Santos" w:date="2015-01-26T19:57:00Z">
        <w:r w:rsidR="008A32A5" w:rsidRPr="008A32A5">
          <w:t xml:space="preserve"> </w:t>
        </w:r>
        <w:r w:rsidR="008A32A5" w:rsidRPr="008A32A5">
          <w:rPr>
            <w:rFonts w:ascii="Times New Roman" w:hAnsi="Times New Roman"/>
            <w:noProof/>
          </w:rPr>
          <w:t>Efficiency of hot-carrier solar energy converters</w:t>
        </w:r>
      </w:ins>
      <w:ins w:id="520" w:author="Michael Santos" w:date="2015-01-26T19:56:00Z">
        <w:r w:rsidR="008A32A5">
          <w:rPr>
            <w:rFonts w:ascii="Times New Roman" w:hAnsi="Times New Roman"/>
            <w:noProof/>
          </w:rPr>
          <w:t>,"</w:t>
        </w:r>
      </w:ins>
      <w:r w:rsidRPr="005B6252">
        <w:rPr>
          <w:rFonts w:ascii="Times New Roman" w:hAnsi="Times New Roman"/>
          <w:i/>
          <w:noProof/>
        </w:rPr>
        <w:t xml:space="preserve"> J. Appl. Phys.</w:t>
      </w:r>
      <w:r w:rsidRPr="00230A2A">
        <w:rPr>
          <w:rFonts w:ascii="Times New Roman" w:hAnsi="Times New Roman"/>
          <w:noProof/>
        </w:rPr>
        <w:t xml:space="preserve"> </w:t>
      </w:r>
      <w:r w:rsidRPr="00230A2A">
        <w:rPr>
          <w:rFonts w:ascii="Times New Roman" w:hAnsi="Times New Roman"/>
          <w:b/>
          <w:noProof/>
        </w:rPr>
        <w:t>53</w:t>
      </w:r>
      <w:r w:rsidR="005B6252">
        <w:rPr>
          <w:rFonts w:ascii="Times New Roman" w:hAnsi="Times New Roman"/>
          <w:noProof/>
        </w:rPr>
        <w:t>, 3813</w:t>
      </w:r>
      <w:r w:rsidRPr="00230A2A">
        <w:rPr>
          <w:rFonts w:ascii="Times New Roman" w:hAnsi="Times New Roman"/>
          <w:noProof/>
        </w:rPr>
        <w:t xml:space="preserve"> (1982).</w:t>
      </w:r>
      <w:bookmarkEnd w:id="517"/>
    </w:p>
    <w:p w:rsidR="00230A2A" w:rsidRPr="00230A2A" w:rsidRDefault="00230A2A" w:rsidP="008A2F57">
      <w:pPr>
        <w:ind w:left="720" w:hanging="720"/>
        <w:jc w:val="both"/>
        <w:rPr>
          <w:rFonts w:ascii="Times New Roman" w:hAnsi="Times New Roman"/>
          <w:noProof/>
        </w:rPr>
      </w:pPr>
      <w:bookmarkStart w:id="521" w:name="_ENREF_53"/>
      <w:r w:rsidRPr="00230A2A">
        <w:rPr>
          <w:rFonts w:ascii="Times New Roman" w:hAnsi="Times New Roman"/>
          <w:noProof/>
        </w:rPr>
        <w:t>53</w:t>
      </w:r>
      <w:r w:rsidRPr="00230A2A">
        <w:rPr>
          <w:rFonts w:ascii="Times New Roman" w:hAnsi="Times New Roman"/>
          <w:noProof/>
        </w:rPr>
        <w:tab/>
        <w:t>S. Yagi and Y. Okada,</w:t>
      </w:r>
      <w:ins w:id="522" w:author="Michael Santos" w:date="2015-01-26T19:56:00Z">
        <w:r w:rsidR="009210C5">
          <w:rPr>
            <w:rFonts w:ascii="Times New Roman" w:hAnsi="Times New Roman"/>
            <w:noProof/>
          </w:rPr>
          <w:t xml:space="preserve"> "</w:t>
        </w:r>
        <w:r w:rsidR="009210C5" w:rsidRPr="009210C5">
          <w:rPr>
            <w:rFonts w:ascii="Times New Roman" w:hAnsi="Times New Roman"/>
            <w:noProof/>
          </w:rPr>
          <w:t>Fabrication of resonant tunneling structures for selective energy contact of hot carrier solar cell based on III-V semiconductors</w:t>
        </w:r>
        <w:r w:rsidR="009210C5">
          <w:rPr>
            <w:rFonts w:ascii="Times New Roman" w:hAnsi="Times New Roman"/>
            <w:noProof/>
          </w:rPr>
          <w:t>,"</w:t>
        </w:r>
      </w:ins>
      <w:r w:rsidRPr="00230A2A">
        <w:rPr>
          <w:rFonts w:ascii="Times New Roman" w:hAnsi="Times New Roman"/>
          <w:noProof/>
        </w:rPr>
        <w:t xml:space="preserve"> </w:t>
      </w:r>
      <w:r w:rsidRPr="005B6252">
        <w:rPr>
          <w:rFonts w:ascii="Times New Roman" w:hAnsi="Times New Roman"/>
          <w:i/>
          <w:noProof/>
        </w:rPr>
        <w:t>35th IEEE Photovoltaic Specialists Conference (PVSC)</w:t>
      </w:r>
      <w:r w:rsidRPr="00230A2A">
        <w:rPr>
          <w:rFonts w:ascii="Times New Roman" w:hAnsi="Times New Roman"/>
          <w:noProof/>
        </w:rPr>
        <w:t xml:space="preserve">, </w:t>
      </w:r>
      <w:r w:rsidR="005B6252">
        <w:rPr>
          <w:rFonts w:ascii="Times New Roman" w:hAnsi="Times New Roman"/>
          <w:noProof/>
        </w:rPr>
        <w:t>(</w:t>
      </w:r>
      <w:r w:rsidR="005B6252" w:rsidRPr="00230A2A">
        <w:rPr>
          <w:rFonts w:ascii="Times New Roman" w:hAnsi="Times New Roman"/>
          <w:noProof/>
        </w:rPr>
        <w:t>2010</w:t>
      </w:r>
      <w:r w:rsidR="005B6252">
        <w:rPr>
          <w:rFonts w:ascii="Times New Roman" w:hAnsi="Times New Roman"/>
          <w:noProof/>
        </w:rPr>
        <w:t>)</w:t>
      </w:r>
      <w:r w:rsidRPr="00230A2A">
        <w:rPr>
          <w:rFonts w:ascii="Times New Roman" w:hAnsi="Times New Roman"/>
          <w:noProof/>
        </w:rPr>
        <w:t>.</w:t>
      </w:r>
      <w:bookmarkEnd w:id="521"/>
    </w:p>
    <w:p w:rsidR="00230A2A" w:rsidRPr="00230A2A" w:rsidRDefault="00230A2A" w:rsidP="008A2F57">
      <w:pPr>
        <w:ind w:left="720" w:hanging="720"/>
        <w:jc w:val="both"/>
        <w:rPr>
          <w:rFonts w:ascii="Times New Roman" w:hAnsi="Times New Roman"/>
          <w:noProof/>
        </w:rPr>
      </w:pPr>
      <w:bookmarkStart w:id="523" w:name="_ENREF_54"/>
      <w:r w:rsidRPr="00230A2A">
        <w:rPr>
          <w:rFonts w:ascii="Times New Roman" w:hAnsi="Times New Roman"/>
          <w:noProof/>
        </w:rPr>
        <w:t>54</w:t>
      </w:r>
      <w:r w:rsidRPr="00230A2A">
        <w:rPr>
          <w:rFonts w:ascii="Times New Roman" w:hAnsi="Times New Roman"/>
          <w:noProof/>
        </w:rPr>
        <w:tab/>
      </w:r>
      <w:moveFromRangeStart w:id="524" w:author="Michael Santos" w:date="2015-01-26T19:54:00Z" w:name="move410065410"/>
      <w:moveFrom w:id="525" w:author="Michael Santos" w:date="2015-01-26T19:54:00Z">
        <w:r w:rsidRPr="00230A2A" w:rsidDel="009210C5">
          <w:rPr>
            <w:rFonts w:ascii="Times New Roman" w:hAnsi="Times New Roman"/>
            <w:noProof/>
          </w:rPr>
          <w:t xml:space="preserve">N. J. Ekins-Daukes </w:t>
        </w:r>
      </w:moveFrom>
      <w:moveFromRangeEnd w:id="524"/>
      <w:r w:rsidRPr="00230A2A">
        <w:rPr>
          <w:rFonts w:ascii="Times New Roman" w:hAnsi="Times New Roman"/>
          <w:noProof/>
        </w:rPr>
        <w:t xml:space="preserve">G. Conibeer, </w:t>
      </w:r>
      <w:moveToRangeStart w:id="526" w:author="Michael Santos" w:date="2015-01-26T19:54:00Z" w:name="move410065410"/>
      <w:moveTo w:id="527" w:author="Michael Santos" w:date="2015-01-26T19:54:00Z">
        <w:r w:rsidR="009210C5" w:rsidRPr="00230A2A">
          <w:rPr>
            <w:rFonts w:ascii="Times New Roman" w:hAnsi="Times New Roman"/>
            <w:noProof/>
          </w:rPr>
          <w:t>N. J. Ekins-Daukes</w:t>
        </w:r>
      </w:moveTo>
      <w:ins w:id="528" w:author="Michael Santos" w:date="2015-01-26T19:54:00Z">
        <w:r w:rsidR="009210C5">
          <w:rPr>
            <w:rFonts w:ascii="Times New Roman" w:hAnsi="Times New Roman"/>
            <w:noProof/>
          </w:rPr>
          <w:t>,</w:t>
        </w:r>
      </w:ins>
      <w:moveTo w:id="529" w:author="Michael Santos" w:date="2015-01-26T19:54:00Z">
        <w:r w:rsidR="009210C5" w:rsidRPr="00230A2A">
          <w:rPr>
            <w:rFonts w:ascii="Times New Roman" w:hAnsi="Times New Roman"/>
            <w:noProof/>
          </w:rPr>
          <w:t xml:space="preserve"> </w:t>
        </w:r>
      </w:moveTo>
      <w:moveToRangeEnd w:id="526"/>
      <w:r w:rsidRPr="00230A2A">
        <w:rPr>
          <w:rFonts w:ascii="Times New Roman" w:hAnsi="Times New Roman"/>
          <w:noProof/>
        </w:rPr>
        <w:t>J. F. Guillemoless, D. König, E. Cho, C. Jiang,</w:t>
      </w:r>
      <w:r w:rsidR="005B6252">
        <w:rPr>
          <w:rFonts w:ascii="Times New Roman" w:hAnsi="Times New Roman"/>
          <w:noProof/>
        </w:rPr>
        <w:t xml:space="preserve"> S. Shrestha, and M. A. Green,</w:t>
      </w:r>
      <w:ins w:id="530" w:author="Michael Santos" w:date="2015-01-26T19:54:00Z">
        <w:r w:rsidR="009210C5">
          <w:rPr>
            <w:rFonts w:ascii="Times New Roman" w:hAnsi="Times New Roman"/>
            <w:noProof/>
          </w:rPr>
          <w:t xml:space="preserve"> "</w:t>
        </w:r>
        <w:r w:rsidR="009210C5" w:rsidRPr="009210C5">
          <w:t xml:space="preserve"> </w:t>
        </w:r>
        <w:r w:rsidR="009210C5" w:rsidRPr="009210C5">
          <w:rPr>
            <w:rFonts w:ascii="Times New Roman" w:hAnsi="Times New Roman"/>
            <w:noProof/>
          </w:rPr>
          <w:t>Progress on hot carrier cells</w:t>
        </w:r>
        <w:r w:rsidR="009210C5">
          <w:rPr>
            <w:rFonts w:ascii="Times New Roman" w:hAnsi="Times New Roman"/>
            <w:noProof/>
          </w:rPr>
          <w:t>,"</w:t>
        </w:r>
      </w:ins>
      <w:r w:rsidRPr="00230A2A">
        <w:rPr>
          <w:rFonts w:ascii="Times New Roman" w:hAnsi="Times New Roman"/>
          <w:noProof/>
        </w:rPr>
        <w:t xml:space="preserve"> </w:t>
      </w:r>
      <w:r w:rsidRPr="005B6252">
        <w:rPr>
          <w:rFonts w:ascii="Times New Roman" w:hAnsi="Times New Roman"/>
          <w:i/>
          <w:noProof/>
        </w:rPr>
        <w:t>Sol. Energy Mater. Sol. Cells</w:t>
      </w:r>
      <w:r w:rsidRPr="00230A2A">
        <w:rPr>
          <w:rFonts w:ascii="Times New Roman" w:hAnsi="Times New Roman"/>
          <w:noProof/>
        </w:rPr>
        <w:t xml:space="preserve"> </w:t>
      </w:r>
      <w:r w:rsidRPr="00230A2A">
        <w:rPr>
          <w:rFonts w:ascii="Times New Roman" w:hAnsi="Times New Roman"/>
          <w:b/>
          <w:noProof/>
        </w:rPr>
        <w:t>93</w:t>
      </w:r>
      <w:r w:rsidRPr="00230A2A">
        <w:rPr>
          <w:rFonts w:ascii="Times New Roman" w:hAnsi="Times New Roman"/>
          <w:noProof/>
        </w:rPr>
        <w:t>, 713 (2008).</w:t>
      </w:r>
      <w:bookmarkEnd w:id="523"/>
    </w:p>
    <w:p w:rsidR="00660C54" w:rsidRDefault="00230A2A" w:rsidP="008A2F57">
      <w:pPr>
        <w:ind w:left="720" w:hanging="720"/>
        <w:jc w:val="both"/>
        <w:rPr>
          <w:ins w:id="531" w:author="Michael Santos" w:date="2015-01-26T17:40:00Z"/>
          <w:rFonts w:ascii="Times New Roman" w:hAnsi="Times New Roman"/>
          <w:noProof/>
        </w:rPr>
      </w:pPr>
      <w:bookmarkStart w:id="532" w:name="_ENREF_55"/>
      <w:r w:rsidRPr="00230A2A">
        <w:rPr>
          <w:rFonts w:ascii="Times New Roman" w:hAnsi="Times New Roman"/>
          <w:noProof/>
        </w:rPr>
        <w:t>55</w:t>
      </w:r>
      <w:r w:rsidRPr="00230A2A">
        <w:rPr>
          <w:rFonts w:ascii="Times New Roman" w:hAnsi="Times New Roman"/>
          <w:noProof/>
        </w:rPr>
        <w:tab/>
      </w:r>
      <w:ins w:id="533" w:author="Michael Santos" w:date="2015-01-26T17:40:00Z">
        <w:r w:rsidR="00660C54" w:rsidRPr="00660C54">
          <w:rPr>
            <w:rFonts w:ascii="Times New Roman" w:hAnsi="Times New Roman"/>
            <w:noProof/>
          </w:rPr>
          <w:t>J. Tang, V.</w:t>
        </w:r>
        <w:r w:rsidR="00660C54">
          <w:rPr>
            <w:rFonts w:ascii="Times New Roman" w:hAnsi="Times New Roman"/>
            <w:noProof/>
          </w:rPr>
          <w:t xml:space="preserve"> </w:t>
        </w:r>
        <w:r w:rsidR="00660C54" w:rsidRPr="00660C54">
          <w:rPr>
            <w:rFonts w:ascii="Times New Roman" w:hAnsi="Times New Roman"/>
            <w:noProof/>
          </w:rPr>
          <w:t>R. Whiteside, H. Esmaielpour, S. Vijeyaragunathan, T.</w:t>
        </w:r>
        <w:r w:rsidR="00660C54">
          <w:rPr>
            <w:rFonts w:ascii="Times New Roman" w:hAnsi="Times New Roman"/>
            <w:noProof/>
          </w:rPr>
          <w:t xml:space="preserve"> </w:t>
        </w:r>
        <w:r w:rsidR="00660C54" w:rsidRPr="00660C54">
          <w:rPr>
            <w:rFonts w:ascii="Times New Roman" w:hAnsi="Times New Roman"/>
            <w:noProof/>
          </w:rPr>
          <w:t>D. Mishima, M.</w:t>
        </w:r>
        <w:r w:rsidR="00660C54">
          <w:rPr>
            <w:rFonts w:ascii="Times New Roman" w:hAnsi="Times New Roman"/>
            <w:noProof/>
          </w:rPr>
          <w:t xml:space="preserve"> </w:t>
        </w:r>
        <w:r w:rsidR="00660C54" w:rsidRPr="00660C54">
          <w:rPr>
            <w:rFonts w:ascii="Times New Roman" w:hAnsi="Times New Roman"/>
            <w:noProof/>
          </w:rPr>
          <w:t>B. Santos, and  I.</w:t>
        </w:r>
        <w:r w:rsidR="00660C54">
          <w:rPr>
            <w:rFonts w:ascii="Times New Roman" w:hAnsi="Times New Roman"/>
            <w:noProof/>
          </w:rPr>
          <w:t xml:space="preserve"> </w:t>
        </w:r>
        <w:r w:rsidR="00660C54" w:rsidRPr="00660C54">
          <w:rPr>
            <w:rFonts w:ascii="Times New Roman" w:hAnsi="Times New Roman"/>
            <w:noProof/>
          </w:rPr>
          <w:t xml:space="preserve">R. Sellers, </w:t>
        </w:r>
      </w:ins>
      <w:ins w:id="534" w:author="Michael Santos" w:date="2015-01-26T17:41:00Z">
        <w:r w:rsidR="00660C54">
          <w:rPr>
            <w:rFonts w:ascii="Times New Roman" w:hAnsi="Times New Roman"/>
            <w:noProof/>
          </w:rPr>
          <w:t>"</w:t>
        </w:r>
      </w:ins>
      <w:ins w:id="535" w:author="Michael Santos" w:date="2015-01-26T17:40:00Z">
        <w:r w:rsidR="00660C54" w:rsidRPr="00660C54">
          <w:rPr>
            <w:rFonts w:ascii="Times New Roman" w:hAnsi="Times New Roman"/>
            <w:noProof/>
          </w:rPr>
          <w:t>Effects of localization of hot carriers in InAs/AlAsSb quantum wells,</w:t>
        </w:r>
      </w:ins>
      <w:ins w:id="536" w:author="Michael Santos" w:date="2015-01-26T17:41:00Z">
        <w:r w:rsidR="00660C54">
          <w:rPr>
            <w:rFonts w:ascii="Times New Roman" w:hAnsi="Times New Roman"/>
            <w:noProof/>
          </w:rPr>
          <w:t>"</w:t>
        </w:r>
      </w:ins>
      <w:ins w:id="537" w:author="Michael Santos" w:date="2015-01-26T17:40:00Z">
        <w:r w:rsidR="00660C54" w:rsidRPr="00660C54">
          <w:rPr>
            <w:rFonts w:ascii="Times New Roman" w:hAnsi="Times New Roman"/>
            <w:noProof/>
          </w:rPr>
          <w:t xml:space="preserve"> </w:t>
        </w:r>
        <w:r w:rsidR="00660C54" w:rsidRPr="00660C54">
          <w:rPr>
            <w:rFonts w:ascii="Times New Roman" w:hAnsi="Times New Roman"/>
            <w:i/>
            <w:noProof/>
            <w:rPrChange w:id="538" w:author="Michael Santos" w:date="2015-01-26T17:41:00Z">
              <w:rPr>
                <w:rFonts w:ascii="Times New Roman" w:hAnsi="Times New Roman"/>
                <w:noProof/>
              </w:rPr>
            </w:rPrChange>
          </w:rPr>
          <w:t xml:space="preserve">Applied Physics Letters </w:t>
        </w:r>
        <w:r w:rsidR="00660C54" w:rsidRPr="00660C54">
          <w:rPr>
            <w:rFonts w:ascii="Times New Roman" w:hAnsi="Times New Roman"/>
            <w:noProof/>
          </w:rPr>
          <w:t>(in press).</w:t>
        </w:r>
      </w:ins>
    </w:p>
    <w:p w:rsidR="00230A2A" w:rsidRPr="00230A2A" w:rsidDel="00660C54" w:rsidRDefault="00230A2A" w:rsidP="008A2F57">
      <w:pPr>
        <w:ind w:left="720" w:hanging="720"/>
        <w:jc w:val="both"/>
        <w:rPr>
          <w:del w:id="539" w:author="Michael Santos" w:date="2015-01-26T17:40:00Z"/>
          <w:rFonts w:ascii="Times New Roman" w:hAnsi="Times New Roman"/>
          <w:noProof/>
        </w:rPr>
      </w:pPr>
      <w:del w:id="540" w:author="Michael Santos" w:date="2015-01-26T17:40:00Z">
        <w:r w:rsidRPr="00230A2A" w:rsidDel="00660C54">
          <w:rPr>
            <w:rFonts w:ascii="Times New Roman" w:hAnsi="Times New Roman"/>
            <w:noProof/>
          </w:rPr>
          <w:delText>Photovoltaics Materials and Device group, "InAs quantum wells with AlAs</w:delText>
        </w:r>
        <w:r w:rsidRPr="00230A2A" w:rsidDel="00660C54">
          <w:rPr>
            <w:rFonts w:ascii="Times New Roman" w:hAnsi="Times New Roman"/>
            <w:noProof/>
            <w:vertAlign w:val="subscript"/>
          </w:rPr>
          <w:delText>0.16</w:delText>
        </w:r>
        <w:r w:rsidRPr="00230A2A" w:rsidDel="00660C54">
          <w:rPr>
            <w:rFonts w:ascii="Times New Roman" w:hAnsi="Times New Roman"/>
            <w:noProof/>
          </w:rPr>
          <w:delText>Sb</w:delText>
        </w:r>
        <w:r w:rsidRPr="00230A2A" w:rsidDel="00660C54">
          <w:rPr>
            <w:rFonts w:ascii="Times New Roman" w:hAnsi="Times New Roman"/>
            <w:noProof/>
            <w:vertAlign w:val="subscript"/>
          </w:rPr>
          <w:delText>0.84</w:delText>
        </w:r>
        <w:r w:rsidRPr="00230A2A" w:rsidDel="00660C54">
          <w:rPr>
            <w:rFonts w:ascii="Times New Roman" w:hAnsi="Times New Roman"/>
            <w:noProof/>
          </w:rPr>
          <w:delText xml:space="preserve"> barriers and GaAs</w:delText>
        </w:r>
        <w:r w:rsidRPr="00230A2A" w:rsidDel="00660C54">
          <w:rPr>
            <w:rFonts w:ascii="Times New Roman" w:hAnsi="Times New Roman"/>
            <w:noProof/>
            <w:vertAlign w:val="subscript"/>
          </w:rPr>
          <w:delText>0.09</w:delText>
        </w:r>
        <w:r w:rsidRPr="00230A2A" w:rsidDel="00660C54">
          <w:rPr>
            <w:rFonts w:ascii="Times New Roman" w:hAnsi="Times New Roman"/>
            <w:noProof/>
          </w:rPr>
          <w:delText>Sb</w:delText>
        </w:r>
        <w:r w:rsidRPr="00230A2A" w:rsidDel="00660C54">
          <w:rPr>
            <w:rFonts w:ascii="Times New Roman" w:hAnsi="Times New Roman"/>
            <w:noProof/>
            <w:vertAlign w:val="subscript"/>
          </w:rPr>
          <w:delText>0.91</w:delText>
        </w:r>
        <w:r w:rsidRPr="00230A2A" w:rsidDel="00660C54">
          <w:rPr>
            <w:rFonts w:ascii="Times New Roman" w:hAnsi="Times New Roman"/>
            <w:noProof/>
          </w:rPr>
          <w:delText xml:space="preserve"> absorber for hot carrier and multica</w:delText>
        </w:r>
        <w:r w:rsidR="005B6252" w:rsidDel="00660C54">
          <w:rPr>
            <w:rFonts w:ascii="Times New Roman" w:hAnsi="Times New Roman"/>
            <w:noProof/>
          </w:rPr>
          <w:delText xml:space="preserve">rrier generation solar cell",  </w:delText>
        </w:r>
        <w:r w:rsidRPr="00230A2A" w:rsidDel="00660C54">
          <w:rPr>
            <w:rFonts w:ascii="Times New Roman" w:hAnsi="Times New Roman"/>
            <w:noProof/>
          </w:rPr>
          <w:delText xml:space="preserve">University of Oklahoma, </w:delText>
        </w:r>
        <w:r w:rsidR="005B6252" w:rsidDel="00660C54">
          <w:rPr>
            <w:rFonts w:ascii="Times New Roman" w:hAnsi="Times New Roman"/>
            <w:noProof/>
          </w:rPr>
          <w:delText>(</w:delText>
        </w:r>
        <w:r w:rsidRPr="00230A2A" w:rsidDel="00660C54">
          <w:rPr>
            <w:rFonts w:ascii="Times New Roman" w:hAnsi="Times New Roman"/>
            <w:noProof/>
          </w:rPr>
          <w:delText>2013-2014).</w:delText>
        </w:r>
        <w:bookmarkEnd w:id="532"/>
      </w:del>
    </w:p>
    <w:p w:rsidR="00230A2A" w:rsidRPr="00230A2A" w:rsidRDefault="00230A2A" w:rsidP="008A2F57">
      <w:pPr>
        <w:ind w:left="720" w:hanging="720"/>
        <w:jc w:val="both"/>
        <w:rPr>
          <w:rFonts w:ascii="Times New Roman" w:hAnsi="Times New Roman"/>
          <w:noProof/>
        </w:rPr>
      </w:pPr>
      <w:bookmarkStart w:id="541" w:name="_ENREF_56"/>
      <w:r w:rsidRPr="00230A2A">
        <w:rPr>
          <w:rFonts w:ascii="Times New Roman" w:hAnsi="Times New Roman"/>
          <w:noProof/>
        </w:rPr>
        <w:t>56</w:t>
      </w:r>
      <w:r w:rsidRPr="00230A2A">
        <w:rPr>
          <w:rFonts w:ascii="Times New Roman" w:hAnsi="Times New Roman"/>
          <w:noProof/>
        </w:rPr>
        <w:tab/>
        <w:t>Alexey Semenov, Olga G. Lyublinskaya, Victor A. Solov’ev, Boris Ya Meltser, and Sergey V. Ivanov, "Surface segregation of Sb atoms during molecular-beam epitaxy of InSb quant</w:t>
      </w:r>
      <w:r w:rsidR="005B6252">
        <w:rPr>
          <w:rFonts w:ascii="Times New Roman" w:hAnsi="Times New Roman"/>
          <w:noProof/>
        </w:rPr>
        <w:t>um dots in an InAs(Sb) matrix,"</w:t>
      </w:r>
      <w:ins w:id="542" w:author="Michael Santos" w:date="2015-01-26T19:47:00Z">
        <w:r w:rsidR="00D03CB3">
          <w:rPr>
            <w:rFonts w:ascii="Times New Roman" w:hAnsi="Times New Roman"/>
            <w:noProof/>
          </w:rPr>
          <w:t xml:space="preserve"> </w:t>
        </w:r>
      </w:ins>
      <w:r w:rsidRPr="005B6252">
        <w:rPr>
          <w:rFonts w:ascii="Times New Roman" w:hAnsi="Times New Roman"/>
          <w:i/>
          <w:noProof/>
        </w:rPr>
        <w:t xml:space="preserve">Journal of Crystal Growth </w:t>
      </w:r>
      <w:r w:rsidRPr="00230A2A">
        <w:rPr>
          <w:rFonts w:ascii="Times New Roman" w:hAnsi="Times New Roman"/>
          <w:b/>
          <w:noProof/>
        </w:rPr>
        <w:t>301–302</w:t>
      </w:r>
      <w:r w:rsidR="005B6252">
        <w:rPr>
          <w:rFonts w:ascii="Times New Roman" w:hAnsi="Times New Roman"/>
          <w:noProof/>
        </w:rPr>
        <w:t>, 0</w:t>
      </w:r>
      <w:r w:rsidRPr="00230A2A">
        <w:rPr>
          <w:rFonts w:ascii="Times New Roman" w:hAnsi="Times New Roman"/>
          <w:noProof/>
        </w:rPr>
        <w:t>, 58-61 (2007).</w:t>
      </w:r>
      <w:bookmarkEnd w:id="541"/>
    </w:p>
    <w:p w:rsidR="00230A2A" w:rsidRPr="00230A2A" w:rsidRDefault="00230A2A" w:rsidP="008A2F57">
      <w:pPr>
        <w:ind w:left="720" w:hanging="720"/>
        <w:jc w:val="both"/>
        <w:rPr>
          <w:rFonts w:ascii="Times New Roman" w:hAnsi="Times New Roman"/>
          <w:noProof/>
        </w:rPr>
      </w:pPr>
      <w:bookmarkStart w:id="543" w:name="_ENREF_57"/>
      <w:r w:rsidRPr="00230A2A">
        <w:rPr>
          <w:rFonts w:ascii="Times New Roman" w:hAnsi="Times New Roman"/>
          <w:noProof/>
        </w:rPr>
        <w:t>57</w:t>
      </w:r>
      <w:r w:rsidRPr="00230A2A">
        <w:rPr>
          <w:rFonts w:ascii="Times New Roman" w:hAnsi="Times New Roman"/>
          <w:noProof/>
        </w:rPr>
        <w:tab/>
        <w:t>Ramesh Babu Laghumavarapu</w:t>
      </w:r>
      <w:ins w:id="544" w:author="Michael Santos" w:date="2015-01-26T19:47:00Z">
        <w:r w:rsidR="00D03CB3">
          <w:rPr>
            <w:rFonts w:ascii="Times New Roman" w:hAnsi="Times New Roman"/>
            <w:noProof/>
          </w:rPr>
          <w:t>,</w:t>
        </w:r>
      </w:ins>
      <w:r w:rsidRPr="00230A2A">
        <w:rPr>
          <w:rFonts w:ascii="Times New Roman" w:hAnsi="Times New Roman"/>
          <w:noProof/>
        </w:rPr>
        <w:t xml:space="preserve"> Paul J. Simmonds, Meng Sun, Andrew Lin, Charles J. Reyner, Baolai Liana, and Diana L. Huffaker, "Structural and optical properties of InAs/AlAsSb quantum dots with GaAs(Sb) cladding layers," </w:t>
      </w:r>
      <w:r w:rsidRPr="008A2F57">
        <w:rPr>
          <w:rFonts w:ascii="Times New Roman" w:hAnsi="Times New Roman"/>
          <w:i/>
          <w:noProof/>
        </w:rPr>
        <w:t>Appl. Phys. Lett.</w:t>
      </w:r>
      <w:r w:rsidRPr="00230A2A">
        <w:rPr>
          <w:rFonts w:ascii="Times New Roman" w:hAnsi="Times New Roman"/>
          <w:noProof/>
        </w:rPr>
        <w:t xml:space="preserve"> </w:t>
      </w:r>
      <w:r w:rsidRPr="00230A2A">
        <w:rPr>
          <w:rFonts w:ascii="Times New Roman" w:hAnsi="Times New Roman"/>
          <w:b/>
          <w:noProof/>
        </w:rPr>
        <w:t>100</w:t>
      </w:r>
      <w:r w:rsidR="008A2F57">
        <w:rPr>
          <w:rFonts w:ascii="Times New Roman" w:hAnsi="Times New Roman"/>
          <w:noProof/>
        </w:rPr>
        <w:t>, 243108,</w:t>
      </w:r>
      <w:r w:rsidRPr="00230A2A">
        <w:rPr>
          <w:rFonts w:ascii="Times New Roman" w:hAnsi="Times New Roman"/>
          <w:noProof/>
        </w:rPr>
        <w:t xml:space="preserve"> (2012).</w:t>
      </w:r>
      <w:bookmarkEnd w:id="543"/>
    </w:p>
    <w:p w:rsidR="00230A2A" w:rsidRPr="00230A2A" w:rsidRDefault="00230A2A" w:rsidP="008A2F57">
      <w:pPr>
        <w:ind w:left="720" w:hanging="720"/>
        <w:jc w:val="both"/>
        <w:rPr>
          <w:rFonts w:ascii="Times New Roman" w:hAnsi="Times New Roman"/>
          <w:noProof/>
        </w:rPr>
      </w:pPr>
      <w:bookmarkStart w:id="545" w:name="_ENREF_58"/>
      <w:r w:rsidRPr="00230A2A">
        <w:rPr>
          <w:rFonts w:ascii="Times New Roman" w:hAnsi="Times New Roman"/>
          <w:noProof/>
        </w:rPr>
        <w:lastRenderedPageBreak/>
        <w:t>58</w:t>
      </w:r>
      <w:r w:rsidRPr="00230A2A">
        <w:rPr>
          <w:rFonts w:ascii="Times New Roman" w:hAnsi="Times New Roman"/>
          <w:noProof/>
        </w:rPr>
        <w:tab/>
        <w:t xml:space="preserve">P. Cristea, Y. Fedoryshyn, and H. Jäckel, "Growth of AlAsSb/InGaAs MBE-layers for all-optical switches," </w:t>
      </w:r>
      <w:r w:rsidRPr="008A2F57">
        <w:rPr>
          <w:rFonts w:ascii="Times New Roman" w:hAnsi="Times New Roman"/>
          <w:i/>
          <w:noProof/>
        </w:rPr>
        <w:t>Journal of Crystal Growth</w:t>
      </w:r>
      <w:r w:rsidRPr="00230A2A">
        <w:rPr>
          <w:rFonts w:ascii="Times New Roman" w:hAnsi="Times New Roman"/>
          <w:noProof/>
        </w:rPr>
        <w:t xml:space="preserve"> </w:t>
      </w:r>
      <w:r w:rsidRPr="00230A2A">
        <w:rPr>
          <w:rFonts w:ascii="Times New Roman" w:hAnsi="Times New Roman"/>
          <w:b/>
          <w:noProof/>
        </w:rPr>
        <w:t>278</w:t>
      </w:r>
      <w:r w:rsidR="008A2F57">
        <w:rPr>
          <w:rFonts w:ascii="Times New Roman" w:hAnsi="Times New Roman"/>
          <w:noProof/>
        </w:rPr>
        <w:t>, 1–4</w:t>
      </w:r>
      <w:r w:rsidRPr="00230A2A">
        <w:rPr>
          <w:rFonts w:ascii="Times New Roman" w:hAnsi="Times New Roman"/>
          <w:noProof/>
        </w:rPr>
        <w:t>, 544-547 (2005).</w:t>
      </w:r>
      <w:bookmarkEnd w:id="545"/>
    </w:p>
    <w:p w:rsidR="00230A2A" w:rsidRPr="00230A2A" w:rsidRDefault="00230A2A" w:rsidP="008A2F57">
      <w:pPr>
        <w:ind w:left="720" w:hanging="720"/>
        <w:jc w:val="both"/>
        <w:rPr>
          <w:rFonts w:ascii="Times New Roman" w:hAnsi="Times New Roman"/>
          <w:noProof/>
        </w:rPr>
      </w:pPr>
      <w:bookmarkStart w:id="546" w:name="_ENREF_59"/>
      <w:r w:rsidRPr="00230A2A">
        <w:rPr>
          <w:rFonts w:ascii="Times New Roman" w:hAnsi="Times New Roman"/>
          <w:noProof/>
        </w:rPr>
        <w:t>59</w:t>
      </w:r>
      <w:r w:rsidRPr="00230A2A">
        <w:rPr>
          <w:rFonts w:ascii="Times New Roman" w:hAnsi="Times New Roman"/>
          <w:noProof/>
        </w:rPr>
        <w:tab/>
        <w:t xml:space="preserve">R. Gargallo-Caballero M. Ulloa, M. Bozkurt, M. del Moral, A. Guzma´n, and and A. Hierro P.M. Koenraad, </w:t>
      </w:r>
      <w:del w:id="547" w:author="Michael Santos" w:date="2015-01-26T19:47:00Z">
        <w:r w:rsidRPr="00230A2A" w:rsidDel="00D03CB3">
          <w:rPr>
            <w:rFonts w:ascii="Times New Roman" w:hAnsi="Times New Roman"/>
            <w:noProof/>
          </w:rPr>
          <w:delText xml:space="preserve">Phys. Rev. B 81, 165305 (2010), </w:delText>
        </w:r>
      </w:del>
      <w:r w:rsidRPr="008A2F57">
        <w:rPr>
          <w:rFonts w:ascii="Times New Roman" w:hAnsi="Times New Roman"/>
          <w:i/>
          <w:noProof/>
        </w:rPr>
        <w:t>Phys. Rev. B</w:t>
      </w:r>
      <w:r w:rsidRPr="00230A2A">
        <w:rPr>
          <w:rFonts w:ascii="Times New Roman" w:hAnsi="Times New Roman"/>
          <w:noProof/>
        </w:rPr>
        <w:t xml:space="preserve"> </w:t>
      </w:r>
      <w:r w:rsidRPr="00230A2A">
        <w:rPr>
          <w:rFonts w:ascii="Times New Roman" w:hAnsi="Times New Roman"/>
          <w:b/>
          <w:noProof/>
        </w:rPr>
        <w:t>81</w:t>
      </w:r>
      <w:r w:rsidR="008A2F57">
        <w:rPr>
          <w:rFonts w:ascii="Times New Roman" w:hAnsi="Times New Roman"/>
          <w:noProof/>
        </w:rPr>
        <w:t xml:space="preserve"> ,165305,</w:t>
      </w:r>
      <w:r w:rsidRPr="00230A2A">
        <w:rPr>
          <w:rFonts w:ascii="Times New Roman" w:hAnsi="Times New Roman"/>
          <w:noProof/>
        </w:rPr>
        <w:t xml:space="preserve"> (2010).</w:t>
      </w:r>
      <w:bookmarkEnd w:id="546"/>
    </w:p>
    <w:p w:rsidR="00230A2A" w:rsidRPr="00230A2A" w:rsidRDefault="00230A2A" w:rsidP="008A2F57">
      <w:pPr>
        <w:ind w:left="720" w:hanging="720"/>
        <w:jc w:val="both"/>
        <w:rPr>
          <w:rFonts w:ascii="Times New Roman" w:hAnsi="Times New Roman"/>
          <w:noProof/>
        </w:rPr>
      </w:pPr>
      <w:bookmarkStart w:id="548" w:name="_ENREF_60"/>
      <w:r w:rsidRPr="00230A2A">
        <w:rPr>
          <w:rFonts w:ascii="Times New Roman" w:hAnsi="Times New Roman"/>
          <w:noProof/>
        </w:rPr>
        <w:t>60</w:t>
      </w:r>
      <w:r w:rsidRPr="00230A2A">
        <w:rPr>
          <w:rFonts w:ascii="Times New Roman" w:hAnsi="Times New Roman"/>
          <w:noProof/>
        </w:rPr>
        <w:tab/>
        <w:t>J. Steinshnider, J. Harper, M. Weimer, C. H. Lin, S. S. Pei, and D. H. Chow, "Or</w:t>
      </w:r>
      <w:r w:rsidR="008A2F57">
        <w:rPr>
          <w:rFonts w:ascii="Times New Roman" w:hAnsi="Times New Roman"/>
          <w:noProof/>
        </w:rPr>
        <w:t>igin of Antimony Segregation in</w:t>
      </w:r>
      <w:r w:rsidRPr="00230A2A">
        <w:rPr>
          <w:rFonts w:ascii="Times New Roman" w:hAnsi="Times New Roman"/>
          <w:noProof/>
        </w:rPr>
        <w:t xml:space="preserve"> Strained-Layer Superlattices,"</w:t>
      </w:r>
      <w:r w:rsidRPr="008A2F57">
        <w:rPr>
          <w:rFonts w:ascii="Times New Roman" w:hAnsi="Times New Roman"/>
          <w:i/>
          <w:noProof/>
        </w:rPr>
        <w:t xml:space="preserve"> Physical Review Letters</w:t>
      </w:r>
      <w:r w:rsidRPr="00230A2A">
        <w:rPr>
          <w:rFonts w:ascii="Times New Roman" w:hAnsi="Times New Roman"/>
          <w:noProof/>
        </w:rPr>
        <w:t xml:space="preserve"> </w:t>
      </w:r>
      <w:r w:rsidRPr="00230A2A">
        <w:rPr>
          <w:rFonts w:ascii="Times New Roman" w:hAnsi="Times New Roman"/>
          <w:b/>
          <w:noProof/>
        </w:rPr>
        <w:t>85</w:t>
      </w:r>
      <w:r w:rsidR="008A2F57">
        <w:rPr>
          <w:rFonts w:ascii="Times New Roman" w:hAnsi="Times New Roman"/>
          <w:noProof/>
        </w:rPr>
        <w:t>, 21</w:t>
      </w:r>
      <w:r w:rsidRPr="00230A2A">
        <w:rPr>
          <w:rFonts w:ascii="Times New Roman" w:hAnsi="Times New Roman"/>
          <w:noProof/>
        </w:rPr>
        <w:t>, 4562-4565 (2000).</w:t>
      </w:r>
      <w:bookmarkEnd w:id="548"/>
    </w:p>
    <w:p w:rsidR="00230A2A" w:rsidRPr="00230A2A" w:rsidRDefault="00230A2A" w:rsidP="008A2F57">
      <w:pPr>
        <w:ind w:left="720" w:hanging="720"/>
        <w:jc w:val="both"/>
        <w:rPr>
          <w:rFonts w:ascii="Times New Roman" w:hAnsi="Times New Roman"/>
          <w:noProof/>
        </w:rPr>
      </w:pPr>
      <w:bookmarkStart w:id="549" w:name="_ENREF_61"/>
      <w:r w:rsidRPr="00230A2A">
        <w:rPr>
          <w:rFonts w:ascii="Times New Roman" w:hAnsi="Times New Roman"/>
          <w:noProof/>
        </w:rPr>
        <w:t>61</w:t>
      </w:r>
      <w:r w:rsidRPr="00230A2A">
        <w:rPr>
          <w:rFonts w:ascii="Times New Roman" w:hAnsi="Times New Roman"/>
          <w:noProof/>
        </w:rPr>
        <w:tab/>
        <w:t>F. Gentya A. Wilka, B. Fraisseb, G. Boissiera, P. Grecha, M. El Gazoulia,P. Christolc, J. Oswaldd, T. Simecekd, E. Huliciusd, A. Joullie´</w:t>
      </w:r>
      <w:del w:id="550" w:author="Michael Santos" w:date="2015-01-26T19:52:00Z">
        <w:r w:rsidRPr="00230A2A" w:rsidDel="00F47AB4">
          <w:rPr>
            <w:rFonts w:ascii="Times New Roman" w:hAnsi="Times New Roman"/>
            <w:noProof/>
          </w:rPr>
          <w:delText xml:space="preserve"> a</w:delText>
        </w:r>
      </w:del>
      <w:r w:rsidRPr="00230A2A">
        <w:rPr>
          <w:rFonts w:ascii="Times New Roman" w:hAnsi="Times New Roman"/>
          <w:noProof/>
        </w:rPr>
        <w:t xml:space="preserve">, "MBE growth of InAs/InAsSb/AlAsSb structures for mid-infrared lasers," </w:t>
      </w:r>
      <w:r w:rsidRPr="008A2F57">
        <w:rPr>
          <w:rFonts w:ascii="Times New Roman" w:hAnsi="Times New Roman"/>
          <w:i/>
          <w:noProof/>
        </w:rPr>
        <w:t>Journal of Crystal Growth</w:t>
      </w:r>
      <w:r w:rsidRPr="00230A2A">
        <w:rPr>
          <w:rFonts w:ascii="Times New Roman" w:hAnsi="Times New Roman"/>
          <w:noProof/>
        </w:rPr>
        <w:t xml:space="preserve"> </w:t>
      </w:r>
      <w:r w:rsidRPr="00230A2A">
        <w:rPr>
          <w:rFonts w:ascii="Times New Roman" w:hAnsi="Times New Roman"/>
          <w:b/>
          <w:noProof/>
        </w:rPr>
        <w:t>223</w:t>
      </w:r>
      <w:r w:rsidRPr="00230A2A">
        <w:rPr>
          <w:rFonts w:ascii="Times New Roman" w:hAnsi="Times New Roman"/>
          <w:noProof/>
        </w:rPr>
        <w:t>, 341-348 ( 2001).</w:t>
      </w:r>
      <w:bookmarkEnd w:id="549"/>
    </w:p>
    <w:p w:rsidR="00230A2A" w:rsidRPr="00230A2A" w:rsidRDefault="00230A2A" w:rsidP="008A2F57">
      <w:pPr>
        <w:ind w:left="720" w:hanging="720"/>
        <w:jc w:val="both"/>
        <w:rPr>
          <w:rFonts w:ascii="Times New Roman" w:hAnsi="Times New Roman"/>
          <w:noProof/>
        </w:rPr>
      </w:pPr>
      <w:bookmarkStart w:id="551" w:name="_ENREF_62"/>
      <w:r w:rsidRPr="00230A2A">
        <w:rPr>
          <w:rFonts w:ascii="Times New Roman" w:hAnsi="Times New Roman"/>
          <w:noProof/>
        </w:rPr>
        <w:t>62</w:t>
      </w:r>
      <w:r w:rsidRPr="00230A2A">
        <w:rPr>
          <w:rFonts w:ascii="Times New Roman" w:hAnsi="Times New Roman"/>
          <w:noProof/>
        </w:rPr>
        <w:tab/>
        <w:t xml:space="preserve">G. Almuneau, E. Hall, S. Mathis, and L. A. Coldren, "Accurate control of Sb composition in AlGaAsSb alloys on InP substrates by molecular beam epitaxy," </w:t>
      </w:r>
      <w:r w:rsidRPr="008A2F57">
        <w:rPr>
          <w:rFonts w:ascii="Times New Roman" w:hAnsi="Times New Roman"/>
          <w:i/>
          <w:noProof/>
        </w:rPr>
        <w:t>Journal of Crystal Growth</w:t>
      </w:r>
      <w:r w:rsidRPr="00230A2A">
        <w:rPr>
          <w:rFonts w:ascii="Times New Roman" w:hAnsi="Times New Roman"/>
          <w:noProof/>
        </w:rPr>
        <w:t xml:space="preserve"> </w:t>
      </w:r>
      <w:r w:rsidRPr="00230A2A">
        <w:rPr>
          <w:rFonts w:ascii="Times New Roman" w:hAnsi="Times New Roman"/>
          <w:b/>
          <w:noProof/>
        </w:rPr>
        <w:t>208</w:t>
      </w:r>
      <w:r w:rsidR="008A2F57">
        <w:rPr>
          <w:rFonts w:ascii="Times New Roman" w:hAnsi="Times New Roman"/>
          <w:noProof/>
        </w:rPr>
        <w:t xml:space="preserve"> ,1–4</w:t>
      </w:r>
      <w:r w:rsidRPr="00230A2A">
        <w:rPr>
          <w:rFonts w:ascii="Times New Roman" w:hAnsi="Times New Roman"/>
          <w:noProof/>
        </w:rPr>
        <w:t>, 113-116 (2000).</w:t>
      </w:r>
      <w:bookmarkEnd w:id="551"/>
    </w:p>
    <w:p w:rsidR="00230A2A" w:rsidRPr="00230A2A" w:rsidRDefault="00230A2A" w:rsidP="008A2F57">
      <w:pPr>
        <w:ind w:left="720" w:hanging="720"/>
        <w:jc w:val="both"/>
        <w:rPr>
          <w:rFonts w:ascii="Times New Roman" w:hAnsi="Times New Roman"/>
          <w:noProof/>
        </w:rPr>
      </w:pPr>
      <w:bookmarkStart w:id="552" w:name="_ENREF_63"/>
      <w:r w:rsidRPr="00230A2A">
        <w:rPr>
          <w:rFonts w:ascii="Times New Roman" w:hAnsi="Times New Roman"/>
          <w:noProof/>
        </w:rPr>
        <w:t>63</w:t>
      </w:r>
      <w:r w:rsidRPr="00230A2A">
        <w:rPr>
          <w:rFonts w:ascii="Times New Roman" w:hAnsi="Times New Roman"/>
          <w:noProof/>
        </w:rPr>
        <w:tab/>
        <w:t>Hao</w:t>
      </w:r>
      <w:ins w:id="553" w:author="Michael Santos" w:date="2015-01-26T19:48:00Z">
        <w:r w:rsidR="00D03CB3">
          <w:rPr>
            <w:rFonts w:ascii="Times New Roman" w:hAnsi="Times New Roman"/>
            <w:noProof/>
          </w:rPr>
          <w:t xml:space="preserve"> Ye,</w:t>
        </w:r>
      </w:ins>
      <w:del w:id="554" w:author="Michael Santos" w:date="2015-01-26T19:48:00Z">
        <w:r w:rsidRPr="00230A2A" w:rsidDel="00D03CB3">
          <w:rPr>
            <w:rFonts w:ascii="Times New Roman" w:hAnsi="Times New Roman"/>
            <w:noProof/>
          </w:rPr>
          <w:delText xml:space="preserve"> ;</w:delText>
        </w:r>
      </w:del>
      <w:r w:rsidRPr="00230A2A">
        <w:rPr>
          <w:rFonts w:ascii="Times New Roman" w:hAnsi="Times New Roman"/>
          <w:noProof/>
        </w:rPr>
        <w:t xml:space="preserve"> L</w:t>
      </w:r>
      <w:ins w:id="555" w:author="Michael Santos" w:date="2015-01-26T19:50:00Z">
        <w:r w:rsidR="00D03CB3">
          <w:rPr>
            <w:rFonts w:ascii="Times New Roman" w:hAnsi="Times New Roman"/>
            <w:noProof/>
          </w:rPr>
          <w:t>u</w:t>
        </w:r>
      </w:ins>
      <w:del w:id="556" w:author="Michael Santos" w:date="2015-01-26T19:50:00Z">
        <w:r w:rsidRPr="00230A2A" w:rsidDel="00D03CB3">
          <w:rPr>
            <w:rFonts w:ascii="Times New Roman" w:hAnsi="Times New Roman"/>
            <w:noProof/>
          </w:rPr>
          <w:delText>i</w:delText>
        </w:r>
      </w:del>
      <w:del w:id="557" w:author="Michael Santos" w:date="2015-01-26T19:48:00Z">
        <w:r w:rsidRPr="00230A2A" w:rsidDel="00D03CB3">
          <w:rPr>
            <w:rFonts w:ascii="Times New Roman" w:hAnsi="Times New Roman"/>
            <w:noProof/>
          </w:rPr>
          <w:delText xml:space="preserve"> Ye,</w:delText>
        </w:r>
      </w:del>
      <w:r w:rsidRPr="00230A2A">
        <w:rPr>
          <w:rFonts w:ascii="Times New Roman" w:hAnsi="Times New Roman"/>
          <w:noProof/>
        </w:rPr>
        <w:t xml:space="preserve"> L</w:t>
      </w:r>
      <w:ins w:id="558" w:author="Michael Santos" w:date="2015-01-26T19:50:00Z">
        <w:r w:rsidR="00D03CB3">
          <w:rPr>
            <w:rFonts w:ascii="Times New Roman" w:hAnsi="Times New Roman"/>
            <w:noProof/>
          </w:rPr>
          <w:t>i</w:t>
        </w:r>
      </w:ins>
      <w:del w:id="559" w:author="Michael Santos" w:date="2015-01-26T19:50:00Z">
        <w:r w:rsidRPr="00230A2A" w:rsidDel="00D03CB3">
          <w:rPr>
            <w:rFonts w:ascii="Times New Roman" w:hAnsi="Times New Roman"/>
            <w:noProof/>
          </w:rPr>
          <w:delText>u</w:delText>
        </w:r>
      </w:del>
      <w:del w:id="560" w:author="Michael Santos" w:date="2015-01-26T19:49:00Z">
        <w:r w:rsidRPr="00230A2A" w:rsidDel="00D03CB3">
          <w:rPr>
            <w:rFonts w:ascii="Times New Roman" w:hAnsi="Times New Roman"/>
            <w:noProof/>
          </w:rPr>
          <w:delText xml:space="preserve"> </w:delText>
        </w:r>
      </w:del>
      <w:ins w:id="561" w:author="Michael Santos" w:date="2015-01-26T19:48:00Z">
        <w:r w:rsidR="00D03CB3">
          <w:rPr>
            <w:rFonts w:ascii="Times New Roman" w:hAnsi="Times New Roman"/>
            <w:noProof/>
          </w:rPr>
          <w:t>,</w:t>
        </w:r>
      </w:ins>
      <w:del w:id="562" w:author="Michael Santos" w:date="2015-01-26T19:48:00Z">
        <w:r w:rsidRPr="00230A2A" w:rsidDel="00D03CB3">
          <w:rPr>
            <w:rFonts w:ascii="Times New Roman" w:hAnsi="Times New Roman"/>
            <w:noProof/>
          </w:rPr>
          <w:delText>;</w:delText>
        </w:r>
      </w:del>
      <w:r w:rsidRPr="00230A2A">
        <w:rPr>
          <w:rFonts w:ascii="Times New Roman" w:hAnsi="Times New Roman"/>
          <w:noProof/>
        </w:rPr>
        <w:t xml:space="preserve"> </w:t>
      </w:r>
      <w:ins w:id="563" w:author="Michael Santos" w:date="2015-01-26T19:48:00Z">
        <w:r w:rsidR="00D03CB3" w:rsidRPr="00230A2A">
          <w:rPr>
            <w:rFonts w:ascii="Times New Roman" w:hAnsi="Times New Roman"/>
            <w:noProof/>
          </w:rPr>
          <w:t xml:space="preserve">Robert T. </w:t>
        </w:r>
      </w:ins>
      <w:r w:rsidRPr="00230A2A">
        <w:rPr>
          <w:rFonts w:ascii="Times New Roman" w:hAnsi="Times New Roman"/>
          <w:noProof/>
        </w:rPr>
        <w:t>Hinkey,</w:t>
      </w:r>
      <w:del w:id="564" w:author="Michael Santos" w:date="2015-01-26T19:48:00Z">
        <w:r w:rsidRPr="00230A2A" w:rsidDel="00D03CB3">
          <w:rPr>
            <w:rFonts w:ascii="Times New Roman" w:hAnsi="Times New Roman"/>
            <w:noProof/>
          </w:rPr>
          <w:delText xml:space="preserve"> Robert T. </w:delText>
        </w:r>
      </w:del>
      <w:ins w:id="565" w:author="Michael Santos" w:date="2015-01-26T19:49:00Z">
        <w:r w:rsidR="00D03CB3">
          <w:rPr>
            <w:rFonts w:ascii="Times New Roman" w:hAnsi="Times New Roman"/>
            <w:noProof/>
          </w:rPr>
          <w:t xml:space="preserve"> </w:t>
        </w:r>
      </w:ins>
      <w:del w:id="566" w:author="Michael Santos" w:date="2015-01-26T19:49:00Z">
        <w:r w:rsidRPr="00230A2A" w:rsidDel="00D03CB3">
          <w:rPr>
            <w:rFonts w:ascii="Times New Roman" w:hAnsi="Times New Roman"/>
            <w:noProof/>
          </w:rPr>
          <w:delText xml:space="preserve">; </w:delText>
        </w:r>
      </w:del>
      <w:ins w:id="567" w:author="Michael Santos" w:date="2015-01-26T19:48:00Z">
        <w:r w:rsidR="00D03CB3" w:rsidRPr="00230A2A">
          <w:rPr>
            <w:rFonts w:ascii="Times New Roman" w:hAnsi="Times New Roman"/>
            <w:noProof/>
          </w:rPr>
          <w:t xml:space="preserve">Rui Q. </w:t>
        </w:r>
      </w:ins>
      <w:r w:rsidRPr="00230A2A">
        <w:rPr>
          <w:rFonts w:ascii="Times New Roman" w:hAnsi="Times New Roman"/>
          <w:noProof/>
        </w:rPr>
        <w:t>Yang,</w:t>
      </w:r>
      <w:del w:id="568" w:author="Michael Santos" w:date="2015-01-26T19:48:00Z">
        <w:r w:rsidRPr="00230A2A" w:rsidDel="00D03CB3">
          <w:rPr>
            <w:rFonts w:ascii="Times New Roman" w:hAnsi="Times New Roman"/>
            <w:noProof/>
          </w:rPr>
          <w:delText xml:space="preserve"> Rui Q. </w:delText>
        </w:r>
      </w:del>
      <w:del w:id="569" w:author="Michael Santos" w:date="2015-01-26T19:49:00Z">
        <w:r w:rsidRPr="00230A2A" w:rsidDel="00D03CB3">
          <w:rPr>
            <w:rFonts w:ascii="Times New Roman" w:hAnsi="Times New Roman"/>
            <w:noProof/>
          </w:rPr>
          <w:delText>;</w:delText>
        </w:r>
      </w:del>
      <w:r w:rsidRPr="00230A2A">
        <w:rPr>
          <w:rFonts w:ascii="Times New Roman" w:hAnsi="Times New Roman"/>
          <w:noProof/>
        </w:rPr>
        <w:t xml:space="preserve"> </w:t>
      </w:r>
      <w:ins w:id="570" w:author="Michael Santos" w:date="2015-01-26T19:48:00Z">
        <w:r w:rsidR="00D03CB3" w:rsidRPr="00230A2A">
          <w:rPr>
            <w:rFonts w:ascii="Times New Roman" w:hAnsi="Times New Roman"/>
            <w:noProof/>
          </w:rPr>
          <w:t>Tetsuya D.</w:t>
        </w:r>
        <w:r w:rsidR="00D03CB3">
          <w:rPr>
            <w:rFonts w:ascii="Times New Roman" w:hAnsi="Times New Roman"/>
            <w:noProof/>
          </w:rPr>
          <w:t xml:space="preserve"> </w:t>
        </w:r>
      </w:ins>
      <w:r w:rsidRPr="00230A2A">
        <w:rPr>
          <w:rFonts w:ascii="Times New Roman" w:hAnsi="Times New Roman"/>
          <w:noProof/>
        </w:rPr>
        <w:t xml:space="preserve">Mishima, </w:t>
      </w:r>
      <w:del w:id="571" w:author="Michael Santos" w:date="2015-01-26T19:48:00Z">
        <w:r w:rsidRPr="00230A2A" w:rsidDel="00D03CB3">
          <w:rPr>
            <w:rFonts w:ascii="Times New Roman" w:hAnsi="Times New Roman"/>
            <w:noProof/>
          </w:rPr>
          <w:delText xml:space="preserve">Tetsuya D. </w:delText>
        </w:r>
      </w:del>
      <w:del w:id="572" w:author="Michael Santos" w:date="2015-01-26T19:49:00Z">
        <w:r w:rsidRPr="00230A2A" w:rsidDel="00D03CB3">
          <w:rPr>
            <w:rFonts w:ascii="Times New Roman" w:hAnsi="Times New Roman"/>
            <w:noProof/>
          </w:rPr>
          <w:delText xml:space="preserve">; </w:delText>
        </w:r>
      </w:del>
      <w:ins w:id="573" w:author="Michael Santos" w:date="2015-01-26T19:48:00Z">
        <w:r w:rsidR="00D03CB3" w:rsidRPr="00230A2A">
          <w:rPr>
            <w:rFonts w:ascii="Times New Roman" w:hAnsi="Times New Roman"/>
            <w:noProof/>
          </w:rPr>
          <w:t>Joel C.</w:t>
        </w:r>
        <w:r w:rsidR="00D03CB3">
          <w:rPr>
            <w:rFonts w:ascii="Times New Roman" w:hAnsi="Times New Roman"/>
            <w:noProof/>
          </w:rPr>
          <w:t xml:space="preserve"> </w:t>
        </w:r>
      </w:ins>
      <w:r w:rsidRPr="00230A2A">
        <w:rPr>
          <w:rFonts w:ascii="Times New Roman" w:hAnsi="Times New Roman"/>
          <w:noProof/>
        </w:rPr>
        <w:t xml:space="preserve">Keay, </w:t>
      </w:r>
      <w:del w:id="574" w:author="Michael Santos" w:date="2015-01-26T19:48:00Z">
        <w:r w:rsidRPr="00230A2A" w:rsidDel="00D03CB3">
          <w:rPr>
            <w:rFonts w:ascii="Times New Roman" w:hAnsi="Times New Roman"/>
            <w:noProof/>
          </w:rPr>
          <w:delText xml:space="preserve">Joel C. </w:delText>
        </w:r>
      </w:del>
      <w:del w:id="575" w:author="Michael Santos" w:date="2015-01-26T19:49:00Z">
        <w:r w:rsidRPr="00230A2A" w:rsidDel="00D03CB3">
          <w:rPr>
            <w:rFonts w:ascii="Times New Roman" w:hAnsi="Times New Roman"/>
            <w:noProof/>
          </w:rPr>
          <w:delText xml:space="preserve">; </w:delText>
        </w:r>
      </w:del>
      <w:ins w:id="576" w:author="Michael Santos" w:date="2015-01-26T19:49:00Z">
        <w:r w:rsidR="00D03CB3" w:rsidRPr="00230A2A">
          <w:rPr>
            <w:rFonts w:ascii="Times New Roman" w:hAnsi="Times New Roman"/>
            <w:noProof/>
          </w:rPr>
          <w:t>Mi</w:t>
        </w:r>
        <w:r w:rsidR="00D03CB3">
          <w:rPr>
            <w:rFonts w:ascii="Times New Roman" w:hAnsi="Times New Roman"/>
            <w:noProof/>
          </w:rPr>
          <w:t xml:space="preserve">chael B. </w:t>
        </w:r>
      </w:ins>
      <w:r w:rsidRPr="00230A2A">
        <w:rPr>
          <w:rFonts w:ascii="Times New Roman" w:hAnsi="Times New Roman"/>
          <w:noProof/>
        </w:rPr>
        <w:t>Santos,</w:t>
      </w:r>
      <w:del w:id="577" w:author="Michael Santos" w:date="2015-01-26T19:49:00Z">
        <w:r w:rsidRPr="00230A2A" w:rsidDel="00D03CB3">
          <w:rPr>
            <w:rFonts w:ascii="Times New Roman" w:hAnsi="Times New Roman"/>
            <w:noProof/>
          </w:rPr>
          <w:delText xml:space="preserve"> Mi</w:delText>
        </w:r>
        <w:r w:rsidR="008A2F57" w:rsidDel="00D03CB3">
          <w:rPr>
            <w:rFonts w:ascii="Times New Roman" w:hAnsi="Times New Roman"/>
            <w:noProof/>
          </w:rPr>
          <w:delText>chael B. ;</w:delText>
        </w:r>
      </w:del>
      <w:r w:rsidR="008A2F57">
        <w:rPr>
          <w:rFonts w:ascii="Times New Roman" w:hAnsi="Times New Roman"/>
          <w:noProof/>
        </w:rPr>
        <w:t xml:space="preserve"> </w:t>
      </w:r>
      <w:ins w:id="578" w:author="Michael Santos" w:date="2015-01-26T19:50:00Z">
        <w:r w:rsidR="00D03CB3">
          <w:rPr>
            <w:rFonts w:ascii="Times New Roman" w:hAnsi="Times New Roman"/>
            <w:noProof/>
          </w:rPr>
          <w:t xml:space="preserve">and </w:t>
        </w:r>
      </w:ins>
      <w:ins w:id="579" w:author="Michael Santos" w:date="2015-01-26T19:49:00Z">
        <w:r w:rsidR="00D03CB3">
          <w:rPr>
            <w:rFonts w:ascii="Times New Roman" w:hAnsi="Times New Roman"/>
            <w:noProof/>
          </w:rPr>
          <w:t>Matthew B.</w:t>
        </w:r>
      </w:ins>
      <w:r w:rsidR="008A2F57">
        <w:rPr>
          <w:rFonts w:ascii="Times New Roman" w:hAnsi="Times New Roman"/>
          <w:noProof/>
        </w:rPr>
        <w:t>Johnson</w:t>
      </w:r>
      <w:del w:id="580" w:author="Michael Santos" w:date="2015-01-26T19:49:00Z">
        <w:r w:rsidR="008A2F57" w:rsidDel="00D03CB3">
          <w:rPr>
            <w:rFonts w:ascii="Times New Roman" w:hAnsi="Times New Roman"/>
            <w:noProof/>
          </w:rPr>
          <w:delText>, Matthew B.</w:delText>
        </w:r>
      </w:del>
      <w:r w:rsidR="008A2F57">
        <w:rPr>
          <w:rFonts w:ascii="Times New Roman" w:hAnsi="Times New Roman"/>
          <w:noProof/>
        </w:rPr>
        <w:t xml:space="preserve">, </w:t>
      </w:r>
      <w:r w:rsidRPr="00230A2A">
        <w:rPr>
          <w:rFonts w:ascii="Times New Roman" w:hAnsi="Times New Roman"/>
          <w:noProof/>
        </w:rPr>
        <w:t xml:space="preserve">"MBE growth optimization of InAs (001) homoepitaxy," </w:t>
      </w:r>
      <w:r w:rsidRPr="008A2F57">
        <w:rPr>
          <w:rFonts w:ascii="Times New Roman" w:hAnsi="Times New Roman"/>
          <w:i/>
          <w:noProof/>
        </w:rPr>
        <w:t>Journal of Vacuum Science &amp; Technology B: Microelectronics and Nanometer Structures</w:t>
      </w:r>
      <w:r w:rsidRPr="00230A2A">
        <w:rPr>
          <w:rFonts w:ascii="Times New Roman" w:hAnsi="Times New Roman"/>
          <w:noProof/>
        </w:rPr>
        <w:t xml:space="preserve"> </w:t>
      </w:r>
      <w:r w:rsidRPr="00230A2A">
        <w:rPr>
          <w:rFonts w:ascii="Times New Roman" w:hAnsi="Times New Roman"/>
          <w:b/>
          <w:noProof/>
        </w:rPr>
        <w:t>31</w:t>
      </w:r>
      <w:r w:rsidR="008A2F57">
        <w:rPr>
          <w:rFonts w:ascii="Times New Roman" w:hAnsi="Times New Roman"/>
          <w:noProof/>
        </w:rPr>
        <w:t>, 3 (2013)</w:t>
      </w:r>
      <w:r w:rsidRPr="00230A2A">
        <w:rPr>
          <w:rFonts w:ascii="Times New Roman" w:hAnsi="Times New Roman"/>
          <w:noProof/>
        </w:rPr>
        <w:t>.</w:t>
      </w:r>
      <w:bookmarkEnd w:id="552"/>
    </w:p>
    <w:p w:rsidR="00230A2A" w:rsidRPr="00230A2A" w:rsidRDefault="008A2F57" w:rsidP="008A2F57">
      <w:pPr>
        <w:ind w:left="720" w:hanging="720"/>
        <w:jc w:val="both"/>
        <w:rPr>
          <w:rFonts w:ascii="Times New Roman" w:hAnsi="Times New Roman"/>
          <w:noProof/>
        </w:rPr>
      </w:pPr>
      <w:bookmarkStart w:id="581" w:name="_ENREF_64"/>
      <w:r>
        <w:rPr>
          <w:rFonts w:ascii="Times New Roman" w:hAnsi="Times New Roman"/>
          <w:noProof/>
        </w:rPr>
        <w:t>64</w:t>
      </w:r>
      <w:r>
        <w:rPr>
          <w:rFonts w:ascii="Times New Roman" w:hAnsi="Times New Roman"/>
          <w:noProof/>
        </w:rPr>
        <w:tab/>
      </w:r>
      <w:ins w:id="582" w:author="Michael Santos" w:date="2015-01-26T17:39:00Z">
        <w:r w:rsidR="00DC0DB4">
          <w:rPr>
            <w:rFonts w:ascii="Times New Roman" w:hAnsi="Times New Roman"/>
            <w:noProof/>
          </w:rPr>
          <w:t xml:space="preserve">T. Zederbauer, </w:t>
        </w:r>
      </w:ins>
      <w:r>
        <w:rPr>
          <w:rFonts w:ascii="Times New Roman" w:hAnsi="Times New Roman"/>
          <w:noProof/>
        </w:rPr>
        <w:t>G. Strasser</w:t>
      </w:r>
      <w:ins w:id="583" w:author="Michael Santos" w:date="2015-01-26T17:39:00Z">
        <w:r w:rsidR="00DC0DB4">
          <w:rPr>
            <w:rFonts w:ascii="Times New Roman" w:hAnsi="Times New Roman"/>
            <w:noProof/>
          </w:rPr>
          <w:t>,</w:t>
        </w:r>
      </w:ins>
      <w:del w:id="584" w:author="Michael Santos" w:date="2015-01-26T17:39:00Z">
        <w:r w:rsidDel="00DC0DB4">
          <w:rPr>
            <w:rFonts w:ascii="Times New Roman" w:hAnsi="Times New Roman"/>
            <w:noProof/>
          </w:rPr>
          <w:delText xml:space="preserve"> T. Zederbauer,</w:delText>
        </w:r>
      </w:del>
      <w:r>
        <w:rPr>
          <w:rFonts w:ascii="Times New Roman" w:hAnsi="Times New Roman"/>
          <w:noProof/>
        </w:rPr>
        <w:t xml:space="preserve"> </w:t>
      </w:r>
      <w:del w:id="585" w:author="Michael Santos" w:date="2015-01-26T17:39:00Z">
        <w:r w:rsidDel="00DC0DB4">
          <w:rPr>
            <w:rFonts w:ascii="Times New Roman" w:hAnsi="Times New Roman"/>
            <w:noProof/>
          </w:rPr>
          <w:delText xml:space="preserve"> </w:delText>
        </w:r>
      </w:del>
      <w:r w:rsidR="00230A2A" w:rsidRPr="00230A2A">
        <w:rPr>
          <w:rFonts w:ascii="Times New Roman" w:hAnsi="Times New Roman"/>
          <w:noProof/>
        </w:rPr>
        <w:t xml:space="preserve">Institute of Solid State Electronics, Vienna University of Technology, Austria, </w:t>
      </w:r>
      <w:r>
        <w:rPr>
          <w:rFonts w:ascii="Times New Roman" w:hAnsi="Times New Roman"/>
          <w:noProof/>
        </w:rPr>
        <w:t>(</w:t>
      </w:r>
      <w:r w:rsidR="00230A2A" w:rsidRPr="00230A2A">
        <w:rPr>
          <w:rFonts w:ascii="Times New Roman" w:hAnsi="Times New Roman"/>
          <w:noProof/>
        </w:rPr>
        <w:t>2014).</w:t>
      </w:r>
      <w:bookmarkEnd w:id="581"/>
    </w:p>
    <w:p w:rsidR="00230A2A" w:rsidRPr="00230A2A" w:rsidRDefault="00230A2A" w:rsidP="008A2F57">
      <w:pPr>
        <w:ind w:left="720" w:hanging="720"/>
        <w:jc w:val="both"/>
        <w:rPr>
          <w:rFonts w:ascii="Times New Roman" w:hAnsi="Times New Roman"/>
          <w:noProof/>
        </w:rPr>
      </w:pPr>
      <w:bookmarkStart w:id="586" w:name="_ENREF_65"/>
      <w:r w:rsidRPr="00230A2A">
        <w:rPr>
          <w:rFonts w:ascii="Times New Roman" w:hAnsi="Times New Roman"/>
          <w:noProof/>
        </w:rPr>
        <w:lastRenderedPageBreak/>
        <w:t>65</w:t>
      </w:r>
      <w:r w:rsidRPr="00230A2A">
        <w:rPr>
          <w:rFonts w:ascii="Times New Roman" w:hAnsi="Times New Roman"/>
          <w:noProof/>
        </w:rPr>
        <w:tab/>
        <w:t>Yang-Seok Yoo et al.,</w:t>
      </w:r>
      <w:ins w:id="587" w:author="Michael Santos" w:date="2015-01-26T19:51:00Z">
        <w:r w:rsidR="00337F08">
          <w:rPr>
            <w:rFonts w:ascii="Times New Roman" w:hAnsi="Times New Roman"/>
            <w:noProof/>
          </w:rPr>
          <w:t xml:space="preserve"> "</w:t>
        </w:r>
        <w:r w:rsidR="00337F08" w:rsidRPr="00337F08">
          <w:rPr>
            <w:rFonts w:ascii="Times New Roman" w:hAnsi="Times New Roman"/>
            <w:noProof/>
          </w:rPr>
          <w:t>Simple analysis method for determining internal quantum efficiency and relative recombination ratios in light emitting diodes</w:t>
        </w:r>
        <w:r w:rsidR="00337F08">
          <w:rPr>
            <w:rFonts w:ascii="Times New Roman" w:hAnsi="Times New Roman"/>
            <w:noProof/>
          </w:rPr>
          <w:t>,"</w:t>
        </w:r>
      </w:ins>
      <w:r w:rsidRPr="00230A2A">
        <w:rPr>
          <w:rFonts w:ascii="Times New Roman" w:hAnsi="Times New Roman"/>
          <w:noProof/>
        </w:rPr>
        <w:t xml:space="preserve"> </w:t>
      </w:r>
      <w:r w:rsidRPr="008A2F57">
        <w:rPr>
          <w:rFonts w:ascii="Times New Roman" w:hAnsi="Times New Roman"/>
          <w:i/>
          <w:noProof/>
        </w:rPr>
        <w:t>Applied Physics Letters</w:t>
      </w:r>
      <w:r w:rsidRPr="00230A2A">
        <w:rPr>
          <w:rFonts w:ascii="Times New Roman" w:hAnsi="Times New Roman"/>
          <w:noProof/>
        </w:rPr>
        <w:t xml:space="preserve"> </w:t>
      </w:r>
      <w:r w:rsidRPr="00230A2A">
        <w:rPr>
          <w:rFonts w:ascii="Times New Roman" w:hAnsi="Times New Roman"/>
          <w:b/>
          <w:noProof/>
        </w:rPr>
        <w:t>102</w:t>
      </w:r>
      <w:r w:rsidRPr="00230A2A">
        <w:rPr>
          <w:rFonts w:ascii="Times New Roman" w:hAnsi="Times New Roman"/>
          <w:noProof/>
        </w:rPr>
        <w:t>, 211107 (2013).</w:t>
      </w:r>
      <w:bookmarkEnd w:id="586"/>
    </w:p>
    <w:p w:rsidR="00230A2A" w:rsidRPr="00230A2A" w:rsidRDefault="00230A2A" w:rsidP="008A2F57">
      <w:pPr>
        <w:ind w:left="720" w:hanging="720"/>
        <w:jc w:val="both"/>
        <w:rPr>
          <w:rFonts w:ascii="Times New Roman" w:hAnsi="Times New Roman"/>
          <w:noProof/>
        </w:rPr>
      </w:pPr>
      <w:bookmarkStart w:id="588" w:name="_ENREF_66"/>
      <w:r w:rsidRPr="00230A2A">
        <w:rPr>
          <w:rFonts w:ascii="Times New Roman" w:hAnsi="Times New Roman"/>
          <w:noProof/>
        </w:rPr>
        <w:t>66</w:t>
      </w:r>
      <w:r w:rsidRPr="00230A2A">
        <w:rPr>
          <w:rFonts w:ascii="Times New Roman" w:hAnsi="Times New Roman"/>
          <w:noProof/>
        </w:rPr>
        <w:tab/>
        <w:t xml:space="preserve">A. Le Bris, L. Lombez, S. Laribi, G. Boissier, P. Christol, and J. F. Guillemoles, "Thermalisation rate study of GaSb-based heterostructures by continuous wave photoluminescence and their potential as hot carrier solar cell absorbers," </w:t>
      </w:r>
      <w:r w:rsidRPr="008A2F57">
        <w:rPr>
          <w:rFonts w:ascii="Times New Roman" w:hAnsi="Times New Roman"/>
          <w:i/>
          <w:noProof/>
        </w:rPr>
        <w:t>Energy &amp; Environmental Science</w:t>
      </w:r>
      <w:r w:rsidRPr="00230A2A">
        <w:rPr>
          <w:rFonts w:ascii="Times New Roman" w:hAnsi="Times New Roman"/>
          <w:noProof/>
        </w:rPr>
        <w:t xml:space="preserve"> </w:t>
      </w:r>
      <w:r w:rsidRPr="00230A2A">
        <w:rPr>
          <w:rFonts w:ascii="Times New Roman" w:hAnsi="Times New Roman"/>
          <w:b/>
          <w:noProof/>
        </w:rPr>
        <w:t>5</w:t>
      </w:r>
      <w:r w:rsidR="008A2F57">
        <w:rPr>
          <w:rFonts w:ascii="Times New Roman" w:hAnsi="Times New Roman"/>
          <w:noProof/>
        </w:rPr>
        <w:t>, 3</w:t>
      </w:r>
      <w:r w:rsidRPr="00230A2A">
        <w:rPr>
          <w:rFonts w:ascii="Times New Roman" w:hAnsi="Times New Roman"/>
          <w:noProof/>
        </w:rPr>
        <w:t>, 6225-6232 (2012).</w:t>
      </w:r>
      <w:bookmarkEnd w:id="588"/>
    </w:p>
    <w:p w:rsidR="00230A2A" w:rsidRPr="00230A2A" w:rsidRDefault="00230A2A" w:rsidP="008A2F57">
      <w:pPr>
        <w:ind w:left="720" w:hanging="720"/>
        <w:jc w:val="both"/>
        <w:rPr>
          <w:rFonts w:ascii="Times New Roman" w:hAnsi="Times New Roman"/>
          <w:noProof/>
        </w:rPr>
      </w:pPr>
      <w:bookmarkStart w:id="589" w:name="_ENREF_67"/>
      <w:r w:rsidRPr="00230A2A">
        <w:rPr>
          <w:rFonts w:ascii="Times New Roman" w:hAnsi="Times New Roman"/>
          <w:noProof/>
        </w:rPr>
        <w:t>67</w:t>
      </w:r>
      <w:r w:rsidRPr="00230A2A">
        <w:rPr>
          <w:rFonts w:ascii="Times New Roman" w:hAnsi="Times New Roman"/>
          <w:noProof/>
        </w:rPr>
        <w:tab/>
        <w:t xml:space="preserve">G. Tuttle S. Subbanna, H. Kroemer, "N- type doping of gallium antimonide and aluminum antimonide grown by molecular beam epitaxy using lead telluride as a tellurium dopant source," </w:t>
      </w:r>
      <w:r w:rsidRPr="008A2F57">
        <w:rPr>
          <w:rFonts w:ascii="Times New Roman" w:hAnsi="Times New Roman"/>
          <w:i/>
          <w:noProof/>
        </w:rPr>
        <w:t>Journal of Electronic Materials</w:t>
      </w:r>
      <w:r w:rsidRPr="00230A2A">
        <w:rPr>
          <w:rFonts w:ascii="Times New Roman" w:hAnsi="Times New Roman"/>
          <w:noProof/>
        </w:rPr>
        <w:t xml:space="preserve"> </w:t>
      </w:r>
      <w:r w:rsidRPr="00230A2A">
        <w:rPr>
          <w:rFonts w:ascii="Times New Roman" w:hAnsi="Times New Roman"/>
          <w:b/>
          <w:noProof/>
        </w:rPr>
        <w:t xml:space="preserve">17, </w:t>
      </w:r>
      <w:r w:rsidR="008A2F57" w:rsidRPr="008A2F57">
        <w:rPr>
          <w:rFonts w:ascii="Times New Roman" w:hAnsi="Times New Roman"/>
          <w:noProof/>
        </w:rPr>
        <w:t>4</w:t>
      </w:r>
      <w:r w:rsidRPr="00230A2A">
        <w:rPr>
          <w:rFonts w:ascii="Times New Roman" w:hAnsi="Times New Roman"/>
          <w:noProof/>
        </w:rPr>
        <w:t>, 297-303 (1988).</w:t>
      </w:r>
      <w:bookmarkEnd w:id="589"/>
    </w:p>
    <w:p w:rsidR="00230A2A" w:rsidRDefault="00230A2A" w:rsidP="008A2F57">
      <w:pPr>
        <w:spacing w:line="240" w:lineRule="auto"/>
        <w:jc w:val="both"/>
        <w:rPr>
          <w:rFonts w:ascii="Times New Roman" w:hAnsi="Times New Roman"/>
          <w:noProof/>
        </w:rPr>
      </w:pPr>
    </w:p>
    <w:p w:rsidR="00AA0B13" w:rsidRPr="00AA0B13" w:rsidRDefault="007F7216" w:rsidP="008A2F57">
      <w:pPr>
        <w:jc w:val="both"/>
      </w:pPr>
      <w:r>
        <w:fldChar w:fldCharType="end"/>
      </w:r>
    </w:p>
    <w:sectPr w:rsidR="00AA0B13" w:rsidRPr="00AA0B13" w:rsidSect="008A5690">
      <w:footerReference w:type="default" r:id="rId10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226" w:rsidRDefault="00F83226" w:rsidP="008E1C26">
      <w:pPr>
        <w:spacing w:line="240" w:lineRule="auto"/>
      </w:pPr>
      <w:r>
        <w:separator/>
      </w:r>
    </w:p>
  </w:endnote>
  <w:endnote w:type="continuationSeparator" w:id="0">
    <w:p w:rsidR="00F83226" w:rsidRDefault="00F8322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MMI12">
    <w:altName w:val="MS Mincho"/>
    <w:panose1 w:val="00000000000000000000"/>
    <w:charset w:val="80"/>
    <w:family w:val="auto"/>
    <w:notTrueType/>
    <w:pitch w:val="default"/>
    <w:sig w:usb0="00000001" w:usb1="08070000" w:usb2="00000010" w:usb3="00000000" w:csb0="00020000" w:csb1="00000000"/>
  </w:font>
  <w:font w:name="MTSY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Roman">
    <w:panose1 w:val="00000000000000000000"/>
    <w:charset w:val="00"/>
    <w:family w:val="roman"/>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FRM12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226" w:rsidRDefault="00F83226" w:rsidP="008E1C26">
    <w:pPr>
      <w:pStyle w:val="Footer"/>
      <w:jc w:val="center"/>
    </w:pPr>
    <w:r>
      <w:fldChar w:fldCharType="begin"/>
    </w:r>
    <w:r>
      <w:instrText xml:space="preserve"> PAGE   \* MERGEFORMAT </w:instrText>
    </w:r>
    <w:r>
      <w:fldChar w:fldCharType="separate"/>
    </w:r>
    <w:r w:rsidR="007B19AB">
      <w:rPr>
        <w:noProof/>
      </w:rPr>
      <w:t>xiv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226" w:rsidRDefault="00F83226" w:rsidP="008E1C26">
    <w:pPr>
      <w:pStyle w:val="Footer"/>
      <w:jc w:val="center"/>
    </w:pPr>
    <w:r>
      <w:fldChar w:fldCharType="begin"/>
    </w:r>
    <w:r>
      <w:instrText xml:space="preserve"> PAGE   \* MERGEFORMAT </w:instrText>
    </w:r>
    <w:r>
      <w:fldChar w:fldCharType="separate"/>
    </w:r>
    <w:r w:rsidR="007B19AB">
      <w:rPr>
        <w:noProof/>
      </w:rPr>
      <w:t>102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226" w:rsidRDefault="00F83226" w:rsidP="008E1C26">
      <w:pPr>
        <w:spacing w:line="240" w:lineRule="auto"/>
      </w:pPr>
      <w:r>
        <w:separator/>
      </w:r>
    </w:p>
  </w:footnote>
  <w:footnote w:type="continuationSeparator" w:id="0">
    <w:p w:rsidR="00F83226" w:rsidRDefault="00F83226"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C6F3E"/>
    <w:multiLevelType w:val="hybridMultilevel"/>
    <w:tmpl w:val="43F8E15C"/>
    <w:lvl w:ilvl="0" w:tplc="422043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3A10AF"/>
    <w:multiLevelType w:val="multilevel"/>
    <w:tmpl w:val="61264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6D7784A"/>
    <w:multiLevelType w:val="hybridMultilevel"/>
    <w:tmpl w:val="E9061B82"/>
    <w:lvl w:ilvl="0" w:tplc="9BEC53CC">
      <w:start w:val="1"/>
      <w:numFmt w:val="bullet"/>
      <w:lvlText w:val="•"/>
      <w:lvlJc w:val="left"/>
      <w:pPr>
        <w:tabs>
          <w:tab w:val="num" w:pos="720"/>
        </w:tabs>
        <w:ind w:left="720" w:hanging="360"/>
      </w:pPr>
      <w:rPr>
        <w:rFonts w:ascii="Arial" w:hAnsi="Arial" w:hint="default"/>
      </w:rPr>
    </w:lvl>
    <w:lvl w:ilvl="1" w:tplc="0A8ACFA0" w:tentative="1">
      <w:start w:val="1"/>
      <w:numFmt w:val="bullet"/>
      <w:lvlText w:val="•"/>
      <w:lvlJc w:val="left"/>
      <w:pPr>
        <w:tabs>
          <w:tab w:val="num" w:pos="1440"/>
        </w:tabs>
        <w:ind w:left="1440" w:hanging="360"/>
      </w:pPr>
      <w:rPr>
        <w:rFonts w:ascii="Arial" w:hAnsi="Arial" w:hint="default"/>
      </w:rPr>
    </w:lvl>
    <w:lvl w:ilvl="2" w:tplc="E41E02DA" w:tentative="1">
      <w:start w:val="1"/>
      <w:numFmt w:val="bullet"/>
      <w:lvlText w:val="•"/>
      <w:lvlJc w:val="left"/>
      <w:pPr>
        <w:tabs>
          <w:tab w:val="num" w:pos="2160"/>
        </w:tabs>
        <w:ind w:left="2160" w:hanging="360"/>
      </w:pPr>
      <w:rPr>
        <w:rFonts w:ascii="Arial" w:hAnsi="Arial" w:hint="default"/>
      </w:rPr>
    </w:lvl>
    <w:lvl w:ilvl="3" w:tplc="BA0E3D0E" w:tentative="1">
      <w:start w:val="1"/>
      <w:numFmt w:val="bullet"/>
      <w:lvlText w:val="•"/>
      <w:lvlJc w:val="left"/>
      <w:pPr>
        <w:tabs>
          <w:tab w:val="num" w:pos="2880"/>
        </w:tabs>
        <w:ind w:left="2880" w:hanging="360"/>
      </w:pPr>
      <w:rPr>
        <w:rFonts w:ascii="Arial" w:hAnsi="Arial" w:hint="default"/>
      </w:rPr>
    </w:lvl>
    <w:lvl w:ilvl="4" w:tplc="B5C27668" w:tentative="1">
      <w:start w:val="1"/>
      <w:numFmt w:val="bullet"/>
      <w:lvlText w:val="•"/>
      <w:lvlJc w:val="left"/>
      <w:pPr>
        <w:tabs>
          <w:tab w:val="num" w:pos="3600"/>
        </w:tabs>
        <w:ind w:left="3600" w:hanging="360"/>
      </w:pPr>
      <w:rPr>
        <w:rFonts w:ascii="Arial" w:hAnsi="Arial" w:hint="default"/>
      </w:rPr>
    </w:lvl>
    <w:lvl w:ilvl="5" w:tplc="E1286510" w:tentative="1">
      <w:start w:val="1"/>
      <w:numFmt w:val="bullet"/>
      <w:lvlText w:val="•"/>
      <w:lvlJc w:val="left"/>
      <w:pPr>
        <w:tabs>
          <w:tab w:val="num" w:pos="4320"/>
        </w:tabs>
        <w:ind w:left="4320" w:hanging="360"/>
      </w:pPr>
      <w:rPr>
        <w:rFonts w:ascii="Arial" w:hAnsi="Arial" w:hint="default"/>
      </w:rPr>
    </w:lvl>
    <w:lvl w:ilvl="6" w:tplc="714C03D6" w:tentative="1">
      <w:start w:val="1"/>
      <w:numFmt w:val="bullet"/>
      <w:lvlText w:val="•"/>
      <w:lvlJc w:val="left"/>
      <w:pPr>
        <w:tabs>
          <w:tab w:val="num" w:pos="5040"/>
        </w:tabs>
        <w:ind w:left="5040" w:hanging="360"/>
      </w:pPr>
      <w:rPr>
        <w:rFonts w:ascii="Arial" w:hAnsi="Arial" w:hint="default"/>
      </w:rPr>
    </w:lvl>
    <w:lvl w:ilvl="7" w:tplc="6346E5E6" w:tentative="1">
      <w:start w:val="1"/>
      <w:numFmt w:val="bullet"/>
      <w:lvlText w:val="•"/>
      <w:lvlJc w:val="left"/>
      <w:pPr>
        <w:tabs>
          <w:tab w:val="num" w:pos="5760"/>
        </w:tabs>
        <w:ind w:left="5760" w:hanging="360"/>
      </w:pPr>
      <w:rPr>
        <w:rFonts w:ascii="Arial" w:hAnsi="Arial" w:hint="default"/>
      </w:rPr>
    </w:lvl>
    <w:lvl w:ilvl="8" w:tplc="6F7E8FC8" w:tentative="1">
      <w:start w:val="1"/>
      <w:numFmt w:val="bullet"/>
      <w:lvlText w:val="•"/>
      <w:lvlJc w:val="left"/>
      <w:pPr>
        <w:tabs>
          <w:tab w:val="num" w:pos="6480"/>
        </w:tabs>
        <w:ind w:left="6480" w:hanging="360"/>
      </w:pPr>
      <w:rPr>
        <w:rFonts w:ascii="Arial" w:hAnsi="Arial" w:hint="default"/>
      </w:rPr>
    </w:lvl>
  </w:abstractNum>
  <w:abstractNum w:abstractNumId="3">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F2583E"/>
    <w:multiLevelType w:val="multilevel"/>
    <w:tmpl w:val="972A932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81A22B5"/>
    <w:multiLevelType w:val="multilevel"/>
    <w:tmpl w:val="89F88FF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3B2EAE"/>
    <w:multiLevelType w:val="multilevel"/>
    <w:tmpl w:val="20362CB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8A13167"/>
    <w:multiLevelType w:val="hybridMultilevel"/>
    <w:tmpl w:val="43F8E15C"/>
    <w:lvl w:ilvl="0" w:tplc="422043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C46628"/>
    <w:multiLevelType w:val="hybridMultilevel"/>
    <w:tmpl w:val="679437F0"/>
    <w:lvl w:ilvl="0" w:tplc="DE9ECC4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862676"/>
    <w:multiLevelType w:val="hybridMultilevel"/>
    <w:tmpl w:val="79FE6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D5708B"/>
    <w:multiLevelType w:val="multilevel"/>
    <w:tmpl w:val="8538151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3D73D3C"/>
    <w:multiLevelType w:val="hybridMultilevel"/>
    <w:tmpl w:val="E6DE6DEE"/>
    <w:lvl w:ilvl="0" w:tplc="CA468D02">
      <w:start w:val="1"/>
      <w:numFmt w:val="bullet"/>
      <w:lvlText w:val="•"/>
      <w:lvlJc w:val="left"/>
      <w:pPr>
        <w:tabs>
          <w:tab w:val="num" w:pos="720"/>
        </w:tabs>
        <w:ind w:left="720" w:hanging="360"/>
      </w:pPr>
      <w:rPr>
        <w:rFonts w:ascii="Arial" w:hAnsi="Arial" w:hint="default"/>
      </w:rPr>
    </w:lvl>
    <w:lvl w:ilvl="1" w:tplc="EF08AA72" w:tentative="1">
      <w:start w:val="1"/>
      <w:numFmt w:val="bullet"/>
      <w:lvlText w:val="•"/>
      <w:lvlJc w:val="left"/>
      <w:pPr>
        <w:tabs>
          <w:tab w:val="num" w:pos="1440"/>
        </w:tabs>
        <w:ind w:left="1440" w:hanging="360"/>
      </w:pPr>
      <w:rPr>
        <w:rFonts w:ascii="Arial" w:hAnsi="Arial" w:hint="default"/>
      </w:rPr>
    </w:lvl>
    <w:lvl w:ilvl="2" w:tplc="439C4240" w:tentative="1">
      <w:start w:val="1"/>
      <w:numFmt w:val="bullet"/>
      <w:lvlText w:val="•"/>
      <w:lvlJc w:val="left"/>
      <w:pPr>
        <w:tabs>
          <w:tab w:val="num" w:pos="2160"/>
        </w:tabs>
        <w:ind w:left="2160" w:hanging="360"/>
      </w:pPr>
      <w:rPr>
        <w:rFonts w:ascii="Arial" w:hAnsi="Arial" w:hint="default"/>
      </w:rPr>
    </w:lvl>
    <w:lvl w:ilvl="3" w:tplc="E7A2F3E4" w:tentative="1">
      <w:start w:val="1"/>
      <w:numFmt w:val="bullet"/>
      <w:lvlText w:val="•"/>
      <w:lvlJc w:val="left"/>
      <w:pPr>
        <w:tabs>
          <w:tab w:val="num" w:pos="2880"/>
        </w:tabs>
        <w:ind w:left="2880" w:hanging="360"/>
      </w:pPr>
      <w:rPr>
        <w:rFonts w:ascii="Arial" w:hAnsi="Arial" w:hint="default"/>
      </w:rPr>
    </w:lvl>
    <w:lvl w:ilvl="4" w:tplc="39DAF098" w:tentative="1">
      <w:start w:val="1"/>
      <w:numFmt w:val="bullet"/>
      <w:lvlText w:val="•"/>
      <w:lvlJc w:val="left"/>
      <w:pPr>
        <w:tabs>
          <w:tab w:val="num" w:pos="3600"/>
        </w:tabs>
        <w:ind w:left="3600" w:hanging="360"/>
      </w:pPr>
      <w:rPr>
        <w:rFonts w:ascii="Arial" w:hAnsi="Arial" w:hint="default"/>
      </w:rPr>
    </w:lvl>
    <w:lvl w:ilvl="5" w:tplc="9BE2DBC6" w:tentative="1">
      <w:start w:val="1"/>
      <w:numFmt w:val="bullet"/>
      <w:lvlText w:val="•"/>
      <w:lvlJc w:val="left"/>
      <w:pPr>
        <w:tabs>
          <w:tab w:val="num" w:pos="4320"/>
        </w:tabs>
        <w:ind w:left="4320" w:hanging="360"/>
      </w:pPr>
      <w:rPr>
        <w:rFonts w:ascii="Arial" w:hAnsi="Arial" w:hint="default"/>
      </w:rPr>
    </w:lvl>
    <w:lvl w:ilvl="6" w:tplc="F68AA7C8" w:tentative="1">
      <w:start w:val="1"/>
      <w:numFmt w:val="bullet"/>
      <w:lvlText w:val="•"/>
      <w:lvlJc w:val="left"/>
      <w:pPr>
        <w:tabs>
          <w:tab w:val="num" w:pos="5040"/>
        </w:tabs>
        <w:ind w:left="5040" w:hanging="360"/>
      </w:pPr>
      <w:rPr>
        <w:rFonts w:ascii="Arial" w:hAnsi="Arial" w:hint="default"/>
      </w:rPr>
    </w:lvl>
    <w:lvl w:ilvl="7" w:tplc="46B2AAEE" w:tentative="1">
      <w:start w:val="1"/>
      <w:numFmt w:val="bullet"/>
      <w:lvlText w:val="•"/>
      <w:lvlJc w:val="left"/>
      <w:pPr>
        <w:tabs>
          <w:tab w:val="num" w:pos="5760"/>
        </w:tabs>
        <w:ind w:left="5760" w:hanging="360"/>
      </w:pPr>
      <w:rPr>
        <w:rFonts w:ascii="Arial" w:hAnsi="Arial" w:hint="default"/>
      </w:rPr>
    </w:lvl>
    <w:lvl w:ilvl="8" w:tplc="06BEF202" w:tentative="1">
      <w:start w:val="1"/>
      <w:numFmt w:val="bullet"/>
      <w:lvlText w:val="•"/>
      <w:lvlJc w:val="left"/>
      <w:pPr>
        <w:tabs>
          <w:tab w:val="num" w:pos="6480"/>
        </w:tabs>
        <w:ind w:left="6480" w:hanging="360"/>
      </w:pPr>
      <w:rPr>
        <w:rFonts w:ascii="Arial" w:hAnsi="Arial" w:hint="default"/>
      </w:rPr>
    </w:lvl>
  </w:abstractNum>
  <w:abstractNum w:abstractNumId="1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6"/>
  </w:num>
  <w:num w:numId="4">
    <w:abstractNumId w:val="3"/>
  </w:num>
  <w:num w:numId="5">
    <w:abstractNumId w:val="10"/>
  </w:num>
  <w:num w:numId="6">
    <w:abstractNumId w:val="11"/>
  </w:num>
  <w:num w:numId="7">
    <w:abstractNumId w:val="12"/>
  </w:num>
  <w:num w:numId="8">
    <w:abstractNumId w:val="1"/>
  </w:num>
  <w:num w:numId="9">
    <w:abstractNumId w:val="4"/>
  </w:num>
  <w:num w:numId="10">
    <w:abstractNumId w:val="2"/>
  </w:num>
  <w:num w:numId="11">
    <w:abstractNumId w:val="15"/>
  </w:num>
  <w:num w:numId="12">
    <w:abstractNumId w:val="8"/>
  </w:num>
  <w:num w:numId="13">
    <w:abstractNumId w:val="0"/>
  </w:num>
  <w:num w:numId="14">
    <w:abstractNumId w:val="9"/>
  </w:num>
  <w:num w:numId="15">
    <w:abstractNumId w:val="13"/>
  </w:num>
  <w:num w:numId="16">
    <w:abstractNumId w:val="7"/>
  </w:num>
  <w:num w:numId="17">
    <w:abstractNumId w:val="14"/>
  </w:num>
  <w:num w:numId="1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Santos">
    <w15:presenceInfo w15:providerId="None" w15:userId="Michael Santos"/>
  </w15:person>
  <w15:person w15:author="Dylan Sade">
    <w15:presenceInfo w15:providerId="Windows Live" w15:userId="d28fd3cba2c2ba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trackRevisions/>
  <w:defaultTabStop w:val="720"/>
  <w:characterSpacingControl w:val="doNotCompress"/>
  <w:hdrShapeDefaults>
    <o:shapedefaults v:ext="edit" spidmax="512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 w:name="EN.Layout" w:val="&lt;ENLayout&gt;&lt;Style&gt;Amer J Phys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s02vpw9t92t94e5fx85t9pfpdp0rfftavfa&quot;&gt;My EndNote Library&lt;record-ids&gt;&lt;item&gt;5&lt;/item&gt;&lt;item&gt;10&lt;/item&gt;&lt;item&gt;12&lt;/item&gt;&lt;item&gt;14&lt;/item&gt;&lt;item&gt;15&lt;/item&gt;&lt;item&gt;17&lt;/item&gt;&lt;item&gt;19&lt;/item&gt;&lt;item&gt;20&lt;/item&gt;&lt;item&gt;21&lt;/item&gt;&lt;item&gt;24&lt;/item&gt;&lt;item&gt;27&lt;/item&gt;&lt;item&gt;33&lt;/item&gt;&lt;item&gt;35&lt;/item&gt;&lt;item&gt;38&lt;/item&gt;&lt;item&gt;40&lt;/item&gt;&lt;item&gt;42&lt;/item&gt;&lt;item&gt;44&lt;/item&gt;&lt;item&gt;45&lt;/item&gt;&lt;item&gt;46&lt;/item&gt;&lt;item&gt;47&lt;/item&gt;&lt;item&gt;48&lt;/item&gt;&lt;item&gt;49&lt;/item&gt;&lt;item&gt;50&lt;/item&gt;&lt;item&gt;52&lt;/item&gt;&lt;item&gt;53&lt;/item&gt;&lt;item&gt;54&lt;/item&gt;&lt;item&gt;55&lt;/item&gt;&lt;item&gt;56&lt;/item&gt;&lt;item&gt;57&lt;/item&gt;&lt;item&gt;58&lt;/item&gt;&lt;item&gt;59&lt;/item&gt;&lt;item&gt;60&lt;/item&gt;&lt;item&gt;62&lt;/item&gt;&lt;item&gt;64&lt;/item&gt;&lt;item&gt;65&lt;/item&gt;&lt;item&gt;66&lt;/item&gt;&lt;item&gt;67&lt;/item&gt;&lt;item&gt;71&lt;/item&gt;&lt;item&gt;72&lt;/item&gt;&lt;item&gt;73&lt;/item&gt;&lt;item&gt;75&lt;/item&gt;&lt;item&gt;76&lt;/item&gt;&lt;item&gt;77&lt;/item&gt;&lt;item&gt;78&lt;/item&gt;&lt;item&gt;79&lt;/item&gt;&lt;item&gt;270&lt;/item&gt;&lt;item&gt;272&lt;/item&gt;&lt;item&gt;275&lt;/item&gt;&lt;item&gt;276&lt;/item&gt;&lt;item&gt;277&lt;/item&gt;&lt;item&gt;278&lt;/item&gt;&lt;item&gt;279&lt;/item&gt;&lt;item&gt;284&lt;/item&gt;&lt;item&gt;285&lt;/item&gt;&lt;item&gt;287&lt;/item&gt;&lt;item&gt;289&lt;/item&gt;&lt;item&gt;291&lt;/item&gt;&lt;item&gt;295&lt;/item&gt;&lt;item&gt;296&lt;/item&gt;&lt;item&gt;297&lt;/item&gt;&lt;item&gt;299&lt;/item&gt;&lt;item&gt;301&lt;/item&gt;&lt;item&gt;305&lt;/item&gt;&lt;item&gt;306&lt;/item&gt;&lt;item&gt;308&lt;/item&gt;&lt;item&gt;312&lt;/item&gt;&lt;item&gt;313&lt;/item&gt;&lt;/record-ids&gt;&lt;/item&gt;&lt;/Libraries&gt;"/>
  </w:docVars>
  <w:rsids>
    <w:rsidRoot w:val="00E11D2F"/>
    <w:rsid w:val="00000609"/>
    <w:rsid w:val="00002F4B"/>
    <w:rsid w:val="0000433D"/>
    <w:rsid w:val="00004F52"/>
    <w:rsid w:val="000058BE"/>
    <w:rsid w:val="00005D92"/>
    <w:rsid w:val="00007A73"/>
    <w:rsid w:val="00007BA0"/>
    <w:rsid w:val="000109F7"/>
    <w:rsid w:val="00014353"/>
    <w:rsid w:val="0001493A"/>
    <w:rsid w:val="00014D95"/>
    <w:rsid w:val="00015B5C"/>
    <w:rsid w:val="00016A80"/>
    <w:rsid w:val="00016D6B"/>
    <w:rsid w:val="0002258C"/>
    <w:rsid w:val="000225FC"/>
    <w:rsid w:val="00023E2A"/>
    <w:rsid w:val="00023F12"/>
    <w:rsid w:val="00024E80"/>
    <w:rsid w:val="00025098"/>
    <w:rsid w:val="00025A12"/>
    <w:rsid w:val="00026C98"/>
    <w:rsid w:val="0003063E"/>
    <w:rsid w:val="00031026"/>
    <w:rsid w:val="0003261A"/>
    <w:rsid w:val="00032C8E"/>
    <w:rsid w:val="00034BFD"/>
    <w:rsid w:val="00035234"/>
    <w:rsid w:val="00036C72"/>
    <w:rsid w:val="00037711"/>
    <w:rsid w:val="000412E8"/>
    <w:rsid w:val="00041B04"/>
    <w:rsid w:val="000438FE"/>
    <w:rsid w:val="00043994"/>
    <w:rsid w:val="00044129"/>
    <w:rsid w:val="00044558"/>
    <w:rsid w:val="00046059"/>
    <w:rsid w:val="000460EF"/>
    <w:rsid w:val="00046BC3"/>
    <w:rsid w:val="00047BA0"/>
    <w:rsid w:val="00050598"/>
    <w:rsid w:val="00050D75"/>
    <w:rsid w:val="00052A1B"/>
    <w:rsid w:val="0005374D"/>
    <w:rsid w:val="00054CE3"/>
    <w:rsid w:val="000556F4"/>
    <w:rsid w:val="00055722"/>
    <w:rsid w:val="000565D1"/>
    <w:rsid w:val="00057F30"/>
    <w:rsid w:val="0006276C"/>
    <w:rsid w:val="00062B79"/>
    <w:rsid w:val="00062B8A"/>
    <w:rsid w:val="00063395"/>
    <w:rsid w:val="00064769"/>
    <w:rsid w:val="00064FCA"/>
    <w:rsid w:val="00065890"/>
    <w:rsid w:val="00065B12"/>
    <w:rsid w:val="000664B4"/>
    <w:rsid w:val="00066A32"/>
    <w:rsid w:val="00066B7D"/>
    <w:rsid w:val="000674B5"/>
    <w:rsid w:val="00067C99"/>
    <w:rsid w:val="00071B4B"/>
    <w:rsid w:val="00074A8E"/>
    <w:rsid w:val="0007573D"/>
    <w:rsid w:val="00076093"/>
    <w:rsid w:val="0007680C"/>
    <w:rsid w:val="00076B36"/>
    <w:rsid w:val="00077239"/>
    <w:rsid w:val="00077880"/>
    <w:rsid w:val="00077A99"/>
    <w:rsid w:val="00077F0A"/>
    <w:rsid w:val="00077F18"/>
    <w:rsid w:val="0008176F"/>
    <w:rsid w:val="000845DC"/>
    <w:rsid w:val="00085116"/>
    <w:rsid w:val="00086957"/>
    <w:rsid w:val="00092669"/>
    <w:rsid w:val="000932DA"/>
    <w:rsid w:val="00095179"/>
    <w:rsid w:val="00096A65"/>
    <w:rsid w:val="00096B0A"/>
    <w:rsid w:val="000A1AEC"/>
    <w:rsid w:val="000A25EF"/>
    <w:rsid w:val="000A4C29"/>
    <w:rsid w:val="000B0D89"/>
    <w:rsid w:val="000B202F"/>
    <w:rsid w:val="000B2883"/>
    <w:rsid w:val="000B4C6F"/>
    <w:rsid w:val="000B75FF"/>
    <w:rsid w:val="000B7684"/>
    <w:rsid w:val="000B7E72"/>
    <w:rsid w:val="000C0002"/>
    <w:rsid w:val="000C18E6"/>
    <w:rsid w:val="000C1BEC"/>
    <w:rsid w:val="000C24B8"/>
    <w:rsid w:val="000C2ABB"/>
    <w:rsid w:val="000C2EEB"/>
    <w:rsid w:val="000C3C6F"/>
    <w:rsid w:val="000C4A74"/>
    <w:rsid w:val="000C6457"/>
    <w:rsid w:val="000C6598"/>
    <w:rsid w:val="000C6650"/>
    <w:rsid w:val="000C6B50"/>
    <w:rsid w:val="000D0295"/>
    <w:rsid w:val="000D1172"/>
    <w:rsid w:val="000D4276"/>
    <w:rsid w:val="000D4E01"/>
    <w:rsid w:val="000D686F"/>
    <w:rsid w:val="000D722C"/>
    <w:rsid w:val="000E1837"/>
    <w:rsid w:val="000E373D"/>
    <w:rsid w:val="000E631A"/>
    <w:rsid w:val="000E6DDD"/>
    <w:rsid w:val="000F26B1"/>
    <w:rsid w:val="000F422C"/>
    <w:rsid w:val="000F4781"/>
    <w:rsid w:val="000F50A0"/>
    <w:rsid w:val="000F5364"/>
    <w:rsid w:val="000F56FF"/>
    <w:rsid w:val="0010209B"/>
    <w:rsid w:val="001031FA"/>
    <w:rsid w:val="0010430C"/>
    <w:rsid w:val="00105882"/>
    <w:rsid w:val="00105BBB"/>
    <w:rsid w:val="001070E8"/>
    <w:rsid w:val="00107D5C"/>
    <w:rsid w:val="0011058D"/>
    <w:rsid w:val="001114E6"/>
    <w:rsid w:val="00111915"/>
    <w:rsid w:val="00116664"/>
    <w:rsid w:val="00117E39"/>
    <w:rsid w:val="00120354"/>
    <w:rsid w:val="001212C9"/>
    <w:rsid w:val="00121DA1"/>
    <w:rsid w:val="00122237"/>
    <w:rsid w:val="001230F9"/>
    <w:rsid w:val="001230FE"/>
    <w:rsid w:val="001241EF"/>
    <w:rsid w:val="0012473F"/>
    <w:rsid w:val="00125869"/>
    <w:rsid w:val="00133709"/>
    <w:rsid w:val="001337EE"/>
    <w:rsid w:val="00133828"/>
    <w:rsid w:val="001352B8"/>
    <w:rsid w:val="0013559D"/>
    <w:rsid w:val="00135FDF"/>
    <w:rsid w:val="00137933"/>
    <w:rsid w:val="001401F4"/>
    <w:rsid w:val="00142AB5"/>
    <w:rsid w:val="00142BB6"/>
    <w:rsid w:val="0014349C"/>
    <w:rsid w:val="00144942"/>
    <w:rsid w:val="00144D1A"/>
    <w:rsid w:val="001453BA"/>
    <w:rsid w:val="001473A5"/>
    <w:rsid w:val="00147D69"/>
    <w:rsid w:val="001504BE"/>
    <w:rsid w:val="00151540"/>
    <w:rsid w:val="00152504"/>
    <w:rsid w:val="001526BA"/>
    <w:rsid w:val="0015278A"/>
    <w:rsid w:val="001529EE"/>
    <w:rsid w:val="00152D97"/>
    <w:rsid w:val="00154045"/>
    <w:rsid w:val="0015554B"/>
    <w:rsid w:val="001558ED"/>
    <w:rsid w:val="001568FF"/>
    <w:rsid w:val="00156DA5"/>
    <w:rsid w:val="00156F7F"/>
    <w:rsid w:val="001579FB"/>
    <w:rsid w:val="001603A0"/>
    <w:rsid w:val="00161931"/>
    <w:rsid w:val="00162664"/>
    <w:rsid w:val="0016426A"/>
    <w:rsid w:val="00167267"/>
    <w:rsid w:val="0016769C"/>
    <w:rsid w:val="00167C7B"/>
    <w:rsid w:val="0017016E"/>
    <w:rsid w:val="00172240"/>
    <w:rsid w:val="00174622"/>
    <w:rsid w:val="00177B8C"/>
    <w:rsid w:val="00180DDF"/>
    <w:rsid w:val="0018349F"/>
    <w:rsid w:val="0018437D"/>
    <w:rsid w:val="00187603"/>
    <w:rsid w:val="00187691"/>
    <w:rsid w:val="00190755"/>
    <w:rsid w:val="00190792"/>
    <w:rsid w:val="0019095C"/>
    <w:rsid w:val="001915BA"/>
    <w:rsid w:val="00193607"/>
    <w:rsid w:val="001939F1"/>
    <w:rsid w:val="00194824"/>
    <w:rsid w:val="001A0BC1"/>
    <w:rsid w:val="001A297C"/>
    <w:rsid w:val="001A329C"/>
    <w:rsid w:val="001A369D"/>
    <w:rsid w:val="001A3DDE"/>
    <w:rsid w:val="001A528A"/>
    <w:rsid w:val="001A587F"/>
    <w:rsid w:val="001A796C"/>
    <w:rsid w:val="001A7AAD"/>
    <w:rsid w:val="001B126A"/>
    <w:rsid w:val="001B12EF"/>
    <w:rsid w:val="001B1E63"/>
    <w:rsid w:val="001B2A9A"/>
    <w:rsid w:val="001B385D"/>
    <w:rsid w:val="001B3BD9"/>
    <w:rsid w:val="001B521A"/>
    <w:rsid w:val="001B530C"/>
    <w:rsid w:val="001B5D35"/>
    <w:rsid w:val="001B5F99"/>
    <w:rsid w:val="001C03B0"/>
    <w:rsid w:val="001C0716"/>
    <w:rsid w:val="001C10A0"/>
    <w:rsid w:val="001C19AD"/>
    <w:rsid w:val="001C1E2C"/>
    <w:rsid w:val="001C2D7D"/>
    <w:rsid w:val="001C3092"/>
    <w:rsid w:val="001C3A9B"/>
    <w:rsid w:val="001C3B63"/>
    <w:rsid w:val="001C3CBF"/>
    <w:rsid w:val="001C55D3"/>
    <w:rsid w:val="001C65C8"/>
    <w:rsid w:val="001C6A96"/>
    <w:rsid w:val="001C7A19"/>
    <w:rsid w:val="001D04BF"/>
    <w:rsid w:val="001D0ACE"/>
    <w:rsid w:val="001D2702"/>
    <w:rsid w:val="001D31BA"/>
    <w:rsid w:val="001D5D35"/>
    <w:rsid w:val="001D62B7"/>
    <w:rsid w:val="001D6F6A"/>
    <w:rsid w:val="001D7585"/>
    <w:rsid w:val="001D7ABD"/>
    <w:rsid w:val="001E36C1"/>
    <w:rsid w:val="001E45D1"/>
    <w:rsid w:val="001E463B"/>
    <w:rsid w:val="001E50BD"/>
    <w:rsid w:val="001E67E1"/>
    <w:rsid w:val="001F00EC"/>
    <w:rsid w:val="001F2C0C"/>
    <w:rsid w:val="001F2E08"/>
    <w:rsid w:val="001F2FD7"/>
    <w:rsid w:val="001F40A2"/>
    <w:rsid w:val="001F4368"/>
    <w:rsid w:val="001F4BFB"/>
    <w:rsid w:val="001F5189"/>
    <w:rsid w:val="001F5808"/>
    <w:rsid w:val="001F664F"/>
    <w:rsid w:val="001F70F0"/>
    <w:rsid w:val="001F780B"/>
    <w:rsid w:val="00200498"/>
    <w:rsid w:val="00200C4A"/>
    <w:rsid w:val="00201B51"/>
    <w:rsid w:val="00202443"/>
    <w:rsid w:val="0020276D"/>
    <w:rsid w:val="00203123"/>
    <w:rsid w:val="0020315C"/>
    <w:rsid w:val="002038DD"/>
    <w:rsid w:val="00211B55"/>
    <w:rsid w:val="002147D8"/>
    <w:rsid w:val="002150D5"/>
    <w:rsid w:val="00215AB5"/>
    <w:rsid w:val="002169B8"/>
    <w:rsid w:val="0021717B"/>
    <w:rsid w:val="00217D7F"/>
    <w:rsid w:val="002209BD"/>
    <w:rsid w:val="00221417"/>
    <w:rsid w:val="00221D46"/>
    <w:rsid w:val="00222913"/>
    <w:rsid w:val="0022305B"/>
    <w:rsid w:val="00226B37"/>
    <w:rsid w:val="00226D5E"/>
    <w:rsid w:val="00227538"/>
    <w:rsid w:val="0022773A"/>
    <w:rsid w:val="002277B3"/>
    <w:rsid w:val="0022781D"/>
    <w:rsid w:val="00227893"/>
    <w:rsid w:val="00230A2A"/>
    <w:rsid w:val="0023188F"/>
    <w:rsid w:val="00233E8E"/>
    <w:rsid w:val="002346BA"/>
    <w:rsid w:val="002352F8"/>
    <w:rsid w:val="00235516"/>
    <w:rsid w:val="002358E9"/>
    <w:rsid w:val="00235B52"/>
    <w:rsid w:val="00240000"/>
    <w:rsid w:val="00242182"/>
    <w:rsid w:val="00243EFE"/>
    <w:rsid w:val="00244C26"/>
    <w:rsid w:val="00245063"/>
    <w:rsid w:val="00247135"/>
    <w:rsid w:val="00247585"/>
    <w:rsid w:val="0024761D"/>
    <w:rsid w:val="002517D5"/>
    <w:rsid w:val="00253DFB"/>
    <w:rsid w:val="0025455B"/>
    <w:rsid w:val="00254D3D"/>
    <w:rsid w:val="00256DBE"/>
    <w:rsid w:val="00257382"/>
    <w:rsid w:val="0025754A"/>
    <w:rsid w:val="002579DA"/>
    <w:rsid w:val="00257AF6"/>
    <w:rsid w:val="0026074B"/>
    <w:rsid w:val="00260D58"/>
    <w:rsid w:val="00260F9A"/>
    <w:rsid w:val="00261D34"/>
    <w:rsid w:val="002643AB"/>
    <w:rsid w:val="00264C85"/>
    <w:rsid w:val="0026529C"/>
    <w:rsid w:val="0026587B"/>
    <w:rsid w:val="002675B7"/>
    <w:rsid w:val="00267859"/>
    <w:rsid w:val="002703C0"/>
    <w:rsid w:val="00270D8A"/>
    <w:rsid w:val="002717A8"/>
    <w:rsid w:val="00271ED6"/>
    <w:rsid w:val="00274739"/>
    <w:rsid w:val="00274B56"/>
    <w:rsid w:val="00274E2C"/>
    <w:rsid w:val="0027568E"/>
    <w:rsid w:val="00280614"/>
    <w:rsid w:val="00280BA2"/>
    <w:rsid w:val="00281DB2"/>
    <w:rsid w:val="0028231B"/>
    <w:rsid w:val="002849A5"/>
    <w:rsid w:val="00285C60"/>
    <w:rsid w:val="00291339"/>
    <w:rsid w:val="00291F8F"/>
    <w:rsid w:val="00292CA2"/>
    <w:rsid w:val="0029399C"/>
    <w:rsid w:val="00295327"/>
    <w:rsid w:val="002972A1"/>
    <w:rsid w:val="00297AA1"/>
    <w:rsid w:val="00297EFB"/>
    <w:rsid w:val="002A0ED8"/>
    <w:rsid w:val="002A0FFA"/>
    <w:rsid w:val="002A10A3"/>
    <w:rsid w:val="002A18E3"/>
    <w:rsid w:val="002A1AD3"/>
    <w:rsid w:val="002A2D39"/>
    <w:rsid w:val="002A3ADA"/>
    <w:rsid w:val="002A47DE"/>
    <w:rsid w:val="002A6490"/>
    <w:rsid w:val="002A7486"/>
    <w:rsid w:val="002A7A29"/>
    <w:rsid w:val="002B09D1"/>
    <w:rsid w:val="002B0C8E"/>
    <w:rsid w:val="002B1F0A"/>
    <w:rsid w:val="002B1F25"/>
    <w:rsid w:val="002B1FB5"/>
    <w:rsid w:val="002B38BC"/>
    <w:rsid w:val="002B4475"/>
    <w:rsid w:val="002B4F71"/>
    <w:rsid w:val="002B5909"/>
    <w:rsid w:val="002B6E35"/>
    <w:rsid w:val="002C0F41"/>
    <w:rsid w:val="002C3A6D"/>
    <w:rsid w:val="002C4FC2"/>
    <w:rsid w:val="002C6D25"/>
    <w:rsid w:val="002C713B"/>
    <w:rsid w:val="002D1446"/>
    <w:rsid w:val="002D2804"/>
    <w:rsid w:val="002D56EA"/>
    <w:rsid w:val="002D580E"/>
    <w:rsid w:val="002D6E20"/>
    <w:rsid w:val="002E157F"/>
    <w:rsid w:val="002E24FE"/>
    <w:rsid w:val="002E25F7"/>
    <w:rsid w:val="002E47A9"/>
    <w:rsid w:val="002E5B3A"/>
    <w:rsid w:val="002E76B7"/>
    <w:rsid w:val="002F08C4"/>
    <w:rsid w:val="002F0D68"/>
    <w:rsid w:val="002F21D4"/>
    <w:rsid w:val="002F2967"/>
    <w:rsid w:val="002F41E7"/>
    <w:rsid w:val="002F422A"/>
    <w:rsid w:val="002F4CF3"/>
    <w:rsid w:val="002F4E56"/>
    <w:rsid w:val="002F7D0F"/>
    <w:rsid w:val="0030086E"/>
    <w:rsid w:val="003023AD"/>
    <w:rsid w:val="00302CAE"/>
    <w:rsid w:val="00303A5D"/>
    <w:rsid w:val="00304C14"/>
    <w:rsid w:val="00304FD6"/>
    <w:rsid w:val="00305ABE"/>
    <w:rsid w:val="00306425"/>
    <w:rsid w:val="00306C57"/>
    <w:rsid w:val="00306EE6"/>
    <w:rsid w:val="00307217"/>
    <w:rsid w:val="0030767B"/>
    <w:rsid w:val="00310509"/>
    <w:rsid w:val="00310EB6"/>
    <w:rsid w:val="00311F4E"/>
    <w:rsid w:val="00312F16"/>
    <w:rsid w:val="00313CDF"/>
    <w:rsid w:val="00314259"/>
    <w:rsid w:val="00314DA2"/>
    <w:rsid w:val="00314F3F"/>
    <w:rsid w:val="00315653"/>
    <w:rsid w:val="00316032"/>
    <w:rsid w:val="0031674B"/>
    <w:rsid w:val="00316B98"/>
    <w:rsid w:val="0031746F"/>
    <w:rsid w:val="00320B77"/>
    <w:rsid w:val="00321150"/>
    <w:rsid w:val="003218D0"/>
    <w:rsid w:val="00321CE7"/>
    <w:rsid w:val="00321D44"/>
    <w:rsid w:val="003222FA"/>
    <w:rsid w:val="003238EF"/>
    <w:rsid w:val="003240AA"/>
    <w:rsid w:val="00324F69"/>
    <w:rsid w:val="00325939"/>
    <w:rsid w:val="00325DA5"/>
    <w:rsid w:val="0032760B"/>
    <w:rsid w:val="00327A28"/>
    <w:rsid w:val="00331B51"/>
    <w:rsid w:val="00331E4D"/>
    <w:rsid w:val="00332C93"/>
    <w:rsid w:val="003334B9"/>
    <w:rsid w:val="00334343"/>
    <w:rsid w:val="00337C8D"/>
    <w:rsid w:val="00337F08"/>
    <w:rsid w:val="003407CC"/>
    <w:rsid w:val="003417E9"/>
    <w:rsid w:val="0034297E"/>
    <w:rsid w:val="00343673"/>
    <w:rsid w:val="00344A7C"/>
    <w:rsid w:val="003450B1"/>
    <w:rsid w:val="0034563C"/>
    <w:rsid w:val="003475C8"/>
    <w:rsid w:val="003477B1"/>
    <w:rsid w:val="00350673"/>
    <w:rsid w:val="003508A0"/>
    <w:rsid w:val="0035098E"/>
    <w:rsid w:val="0035186C"/>
    <w:rsid w:val="00352149"/>
    <w:rsid w:val="00353500"/>
    <w:rsid w:val="0035369E"/>
    <w:rsid w:val="00353CD7"/>
    <w:rsid w:val="003542C5"/>
    <w:rsid w:val="00355C57"/>
    <w:rsid w:val="00356AE8"/>
    <w:rsid w:val="00357C8A"/>
    <w:rsid w:val="00360F18"/>
    <w:rsid w:val="00360FE3"/>
    <w:rsid w:val="0036356D"/>
    <w:rsid w:val="003635D6"/>
    <w:rsid w:val="00367BB8"/>
    <w:rsid w:val="003715C4"/>
    <w:rsid w:val="00371BBA"/>
    <w:rsid w:val="00373AA1"/>
    <w:rsid w:val="0037645F"/>
    <w:rsid w:val="0037657E"/>
    <w:rsid w:val="00376C54"/>
    <w:rsid w:val="0037743D"/>
    <w:rsid w:val="003827DB"/>
    <w:rsid w:val="00382976"/>
    <w:rsid w:val="00383937"/>
    <w:rsid w:val="00385591"/>
    <w:rsid w:val="00385DCC"/>
    <w:rsid w:val="00385E9D"/>
    <w:rsid w:val="00386E26"/>
    <w:rsid w:val="00390534"/>
    <w:rsid w:val="003918D6"/>
    <w:rsid w:val="0039262C"/>
    <w:rsid w:val="00393159"/>
    <w:rsid w:val="00393602"/>
    <w:rsid w:val="0039589E"/>
    <w:rsid w:val="00396207"/>
    <w:rsid w:val="00396337"/>
    <w:rsid w:val="003970A6"/>
    <w:rsid w:val="003A01CF"/>
    <w:rsid w:val="003A060D"/>
    <w:rsid w:val="003A256E"/>
    <w:rsid w:val="003A2907"/>
    <w:rsid w:val="003A30A2"/>
    <w:rsid w:val="003A3BBD"/>
    <w:rsid w:val="003A3C6C"/>
    <w:rsid w:val="003A454A"/>
    <w:rsid w:val="003A4F0A"/>
    <w:rsid w:val="003A55EE"/>
    <w:rsid w:val="003A71CB"/>
    <w:rsid w:val="003B0A2F"/>
    <w:rsid w:val="003B0E57"/>
    <w:rsid w:val="003B15C2"/>
    <w:rsid w:val="003B213F"/>
    <w:rsid w:val="003B49AF"/>
    <w:rsid w:val="003B5C3F"/>
    <w:rsid w:val="003B611F"/>
    <w:rsid w:val="003B73A8"/>
    <w:rsid w:val="003C09A5"/>
    <w:rsid w:val="003C2A44"/>
    <w:rsid w:val="003C43CA"/>
    <w:rsid w:val="003C488D"/>
    <w:rsid w:val="003C5AEF"/>
    <w:rsid w:val="003C6752"/>
    <w:rsid w:val="003C75A4"/>
    <w:rsid w:val="003D156B"/>
    <w:rsid w:val="003D2C8B"/>
    <w:rsid w:val="003D34F2"/>
    <w:rsid w:val="003D451F"/>
    <w:rsid w:val="003D4C03"/>
    <w:rsid w:val="003D4FB3"/>
    <w:rsid w:val="003D5F6E"/>
    <w:rsid w:val="003E22B5"/>
    <w:rsid w:val="003E40C9"/>
    <w:rsid w:val="003E4313"/>
    <w:rsid w:val="003E49F1"/>
    <w:rsid w:val="003E5AED"/>
    <w:rsid w:val="003E6492"/>
    <w:rsid w:val="003F07DF"/>
    <w:rsid w:val="003F181E"/>
    <w:rsid w:val="003F28A5"/>
    <w:rsid w:val="003F2FC7"/>
    <w:rsid w:val="003F34C4"/>
    <w:rsid w:val="003F44CE"/>
    <w:rsid w:val="003F4E98"/>
    <w:rsid w:val="003F5F58"/>
    <w:rsid w:val="003F627D"/>
    <w:rsid w:val="003F7A44"/>
    <w:rsid w:val="003F7A7D"/>
    <w:rsid w:val="003F7F46"/>
    <w:rsid w:val="00400660"/>
    <w:rsid w:val="00401CFB"/>
    <w:rsid w:val="0040228C"/>
    <w:rsid w:val="00404312"/>
    <w:rsid w:val="004059B8"/>
    <w:rsid w:val="00406C59"/>
    <w:rsid w:val="004078EB"/>
    <w:rsid w:val="004111FC"/>
    <w:rsid w:val="004149AA"/>
    <w:rsid w:val="004149D7"/>
    <w:rsid w:val="00414D74"/>
    <w:rsid w:val="00415A38"/>
    <w:rsid w:val="00415D7D"/>
    <w:rsid w:val="00415FA9"/>
    <w:rsid w:val="0042136F"/>
    <w:rsid w:val="0042342F"/>
    <w:rsid w:val="00423626"/>
    <w:rsid w:val="00426C5A"/>
    <w:rsid w:val="00426D1E"/>
    <w:rsid w:val="0043167D"/>
    <w:rsid w:val="0043194C"/>
    <w:rsid w:val="004331F0"/>
    <w:rsid w:val="004365F1"/>
    <w:rsid w:val="00441410"/>
    <w:rsid w:val="0044239F"/>
    <w:rsid w:val="0044283B"/>
    <w:rsid w:val="00442E8A"/>
    <w:rsid w:val="004431F8"/>
    <w:rsid w:val="0044535C"/>
    <w:rsid w:val="00445CD6"/>
    <w:rsid w:val="00450276"/>
    <w:rsid w:val="004572C5"/>
    <w:rsid w:val="00457C37"/>
    <w:rsid w:val="00457D60"/>
    <w:rsid w:val="0046048F"/>
    <w:rsid w:val="00461941"/>
    <w:rsid w:val="00461AA9"/>
    <w:rsid w:val="00462B7B"/>
    <w:rsid w:val="00462BC9"/>
    <w:rsid w:val="00463B6B"/>
    <w:rsid w:val="00464A9C"/>
    <w:rsid w:val="00464DDF"/>
    <w:rsid w:val="00465237"/>
    <w:rsid w:val="004655ED"/>
    <w:rsid w:val="004660FF"/>
    <w:rsid w:val="0046660D"/>
    <w:rsid w:val="00470257"/>
    <w:rsid w:val="00471992"/>
    <w:rsid w:val="00471B41"/>
    <w:rsid w:val="00472B7F"/>
    <w:rsid w:val="00473C4D"/>
    <w:rsid w:val="004757E7"/>
    <w:rsid w:val="00475F11"/>
    <w:rsid w:val="00476C3C"/>
    <w:rsid w:val="00477A63"/>
    <w:rsid w:val="00481644"/>
    <w:rsid w:val="00482585"/>
    <w:rsid w:val="00482BA8"/>
    <w:rsid w:val="00482C8A"/>
    <w:rsid w:val="0048358E"/>
    <w:rsid w:val="0048496B"/>
    <w:rsid w:val="004917D3"/>
    <w:rsid w:val="00491818"/>
    <w:rsid w:val="004919FE"/>
    <w:rsid w:val="00493426"/>
    <w:rsid w:val="00493484"/>
    <w:rsid w:val="00493967"/>
    <w:rsid w:val="00494EEC"/>
    <w:rsid w:val="00496265"/>
    <w:rsid w:val="00496A62"/>
    <w:rsid w:val="00496BC7"/>
    <w:rsid w:val="004A1663"/>
    <w:rsid w:val="004A16CB"/>
    <w:rsid w:val="004A17F2"/>
    <w:rsid w:val="004A2825"/>
    <w:rsid w:val="004A4D69"/>
    <w:rsid w:val="004A52B4"/>
    <w:rsid w:val="004A5C9B"/>
    <w:rsid w:val="004A5DA3"/>
    <w:rsid w:val="004A6E26"/>
    <w:rsid w:val="004A7222"/>
    <w:rsid w:val="004B015C"/>
    <w:rsid w:val="004B1E88"/>
    <w:rsid w:val="004B252D"/>
    <w:rsid w:val="004B458F"/>
    <w:rsid w:val="004C0202"/>
    <w:rsid w:val="004C3507"/>
    <w:rsid w:val="004C4422"/>
    <w:rsid w:val="004C625D"/>
    <w:rsid w:val="004C6A28"/>
    <w:rsid w:val="004C73D1"/>
    <w:rsid w:val="004C7C58"/>
    <w:rsid w:val="004D08AB"/>
    <w:rsid w:val="004D1185"/>
    <w:rsid w:val="004D181D"/>
    <w:rsid w:val="004D3AD5"/>
    <w:rsid w:val="004D4EE8"/>
    <w:rsid w:val="004D5391"/>
    <w:rsid w:val="004D5AC4"/>
    <w:rsid w:val="004E0971"/>
    <w:rsid w:val="004E0F0C"/>
    <w:rsid w:val="004E306A"/>
    <w:rsid w:val="004E41F4"/>
    <w:rsid w:val="004E4C10"/>
    <w:rsid w:val="004E7849"/>
    <w:rsid w:val="004F0367"/>
    <w:rsid w:val="004F09B3"/>
    <w:rsid w:val="004F1378"/>
    <w:rsid w:val="004F161A"/>
    <w:rsid w:val="004F166C"/>
    <w:rsid w:val="004F26BF"/>
    <w:rsid w:val="004F32DF"/>
    <w:rsid w:val="004F37A3"/>
    <w:rsid w:val="004F3ED3"/>
    <w:rsid w:val="004F78CB"/>
    <w:rsid w:val="005006B8"/>
    <w:rsid w:val="00500AA4"/>
    <w:rsid w:val="005028BC"/>
    <w:rsid w:val="00502D8E"/>
    <w:rsid w:val="00502F0D"/>
    <w:rsid w:val="00503B85"/>
    <w:rsid w:val="00504696"/>
    <w:rsid w:val="00506078"/>
    <w:rsid w:val="0050739E"/>
    <w:rsid w:val="00507796"/>
    <w:rsid w:val="0051099A"/>
    <w:rsid w:val="00512B62"/>
    <w:rsid w:val="00514658"/>
    <w:rsid w:val="0051561B"/>
    <w:rsid w:val="00515C4F"/>
    <w:rsid w:val="0051756C"/>
    <w:rsid w:val="0051776D"/>
    <w:rsid w:val="005177E4"/>
    <w:rsid w:val="00520184"/>
    <w:rsid w:val="00522FF9"/>
    <w:rsid w:val="00523F00"/>
    <w:rsid w:val="00523FBE"/>
    <w:rsid w:val="00527765"/>
    <w:rsid w:val="0053028C"/>
    <w:rsid w:val="00530EC7"/>
    <w:rsid w:val="0053118B"/>
    <w:rsid w:val="00531585"/>
    <w:rsid w:val="005342B3"/>
    <w:rsid w:val="00534CA7"/>
    <w:rsid w:val="005354E8"/>
    <w:rsid w:val="00536D00"/>
    <w:rsid w:val="00537675"/>
    <w:rsid w:val="00541788"/>
    <w:rsid w:val="0054178D"/>
    <w:rsid w:val="0054316D"/>
    <w:rsid w:val="00545369"/>
    <w:rsid w:val="005475BC"/>
    <w:rsid w:val="00547D14"/>
    <w:rsid w:val="00551917"/>
    <w:rsid w:val="0055311C"/>
    <w:rsid w:val="005532A0"/>
    <w:rsid w:val="00554B2D"/>
    <w:rsid w:val="005557CE"/>
    <w:rsid w:val="005568E9"/>
    <w:rsid w:val="00557DE8"/>
    <w:rsid w:val="00557F22"/>
    <w:rsid w:val="00560901"/>
    <w:rsid w:val="005615C5"/>
    <w:rsid w:val="00563C53"/>
    <w:rsid w:val="00564E9F"/>
    <w:rsid w:val="00565775"/>
    <w:rsid w:val="005660E7"/>
    <w:rsid w:val="005661AF"/>
    <w:rsid w:val="0056689D"/>
    <w:rsid w:val="00566F2A"/>
    <w:rsid w:val="005709EE"/>
    <w:rsid w:val="00573ED6"/>
    <w:rsid w:val="005741D9"/>
    <w:rsid w:val="0057476C"/>
    <w:rsid w:val="00575604"/>
    <w:rsid w:val="00575889"/>
    <w:rsid w:val="0057775C"/>
    <w:rsid w:val="00577E94"/>
    <w:rsid w:val="00580BE9"/>
    <w:rsid w:val="00581F61"/>
    <w:rsid w:val="00582EBC"/>
    <w:rsid w:val="00583246"/>
    <w:rsid w:val="00583395"/>
    <w:rsid w:val="00583B7E"/>
    <w:rsid w:val="00583C7E"/>
    <w:rsid w:val="00587695"/>
    <w:rsid w:val="005878EF"/>
    <w:rsid w:val="00590A16"/>
    <w:rsid w:val="005911D3"/>
    <w:rsid w:val="00592CFA"/>
    <w:rsid w:val="005937D0"/>
    <w:rsid w:val="00593B59"/>
    <w:rsid w:val="00593C28"/>
    <w:rsid w:val="00593D1A"/>
    <w:rsid w:val="00593F51"/>
    <w:rsid w:val="00595FA5"/>
    <w:rsid w:val="005A2B79"/>
    <w:rsid w:val="005A3EBB"/>
    <w:rsid w:val="005A3F2D"/>
    <w:rsid w:val="005A6292"/>
    <w:rsid w:val="005A7A55"/>
    <w:rsid w:val="005B0012"/>
    <w:rsid w:val="005B0705"/>
    <w:rsid w:val="005B10A2"/>
    <w:rsid w:val="005B16E2"/>
    <w:rsid w:val="005B2024"/>
    <w:rsid w:val="005B3ADA"/>
    <w:rsid w:val="005B3E78"/>
    <w:rsid w:val="005B4E81"/>
    <w:rsid w:val="005B6252"/>
    <w:rsid w:val="005B6AD2"/>
    <w:rsid w:val="005C01CB"/>
    <w:rsid w:val="005C0CCE"/>
    <w:rsid w:val="005C20A2"/>
    <w:rsid w:val="005C20F7"/>
    <w:rsid w:val="005C2FF7"/>
    <w:rsid w:val="005C3ABA"/>
    <w:rsid w:val="005C3CC1"/>
    <w:rsid w:val="005C5AC8"/>
    <w:rsid w:val="005C5B93"/>
    <w:rsid w:val="005C67D8"/>
    <w:rsid w:val="005C68DC"/>
    <w:rsid w:val="005D3D77"/>
    <w:rsid w:val="005D49A3"/>
    <w:rsid w:val="005D6F46"/>
    <w:rsid w:val="005E1345"/>
    <w:rsid w:val="005E185C"/>
    <w:rsid w:val="005E1E89"/>
    <w:rsid w:val="005E25C5"/>
    <w:rsid w:val="005E27B1"/>
    <w:rsid w:val="005E2A8B"/>
    <w:rsid w:val="005E2DD2"/>
    <w:rsid w:val="005E315D"/>
    <w:rsid w:val="005E3565"/>
    <w:rsid w:val="005E4BC2"/>
    <w:rsid w:val="005E4C43"/>
    <w:rsid w:val="005E63B7"/>
    <w:rsid w:val="005E64CF"/>
    <w:rsid w:val="005E7F85"/>
    <w:rsid w:val="005F14DC"/>
    <w:rsid w:val="005F1BAD"/>
    <w:rsid w:val="005F200C"/>
    <w:rsid w:val="005F4AD0"/>
    <w:rsid w:val="005F5B22"/>
    <w:rsid w:val="005F65AC"/>
    <w:rsid w:val="005F685D"/>
    <w:rsid w:val="005F6EF6"/>
    <w:rsid w:val="006010A2"/>
    <w:rsid w:val="00601C9A"/>
    <w:rsid w:val="00602D8F"/>
    <w:rsid w:val="00603050"/>
    <w:rsid w:val="0060492F"/>
    <w:rsid w:val="00604BBA"/>
    <w:rsid w:val="00605C5F"/>
    <w:rsid w:val="00606E0A"/>
    <w:rsid w:val="006073A3"/>
    <w:rsid w:val="0061062F"/>
    <w:rsid w:val="006115DC"/>
    <w:rsid w:val="006116C1"/>
    <w:rsid w:val="00611B63"/>
    <w:rsid w:val="0061293C"/>
    <w:rsid w:val="00613D49"/>
    <w:rsid w:val="00615768"/>
    <w:rsid w:val="00615A29"/>
    <w:rsid w:val="00617169"/>
    <w:rsid w:val="00621B9C"/>
    <w:rsid w:val="00621F73"/>
    <w:rsid w:val="0062201B"/>
    <w:rsid w:val="00622386"/>
    <w:rsid w:val="00622429"/>
    <w:rsid w:val="006227EE"/>
    <w:rsid w:val="00623DC6"/>
    <w:rsid w:val="006252A6"/>
    <w:rsid w:val="00625B07"/>
    <w:rsid w:val="00625CCE"/>
    <w:rsid w:val="006264ED"/>
    <w:rsid w:val="006273C0"/>
    <w:rsid w:val="0063080D"/>
    <w:rsid w:val="00632112"/>
    <w:rsid w:val="00632F9A"/>
    <w:rsid w:val="006338F7"/>
    <w:rsid w:val="00633C74"/>
    <w:rsid w:val="006344A1"/>
    <w:rsid w:val="00637995"/>
    <w:rsid w:val="00641A6D"/>
    <w:rsid w:val="00642258"/>
    <w:rsid w:val="00642E95"/>
    <w:rsid w:val="00643298"/>
    <w:rsid w:val="006433CC"/>
    <w:rsid w:val="0064507C"/>
    <w:rsid w:val="00645A8F"/>
    <w:rsid w:val="006464F6"/>
    <w:rsid w:val="00647814"/>
    <w:rsid w:val="00650EAB"/>
    <w:rsid w:val="006514E2"/>
    <w:rsid w:val="00653C73"/>
    <w:rsid w:val="006542D3"/>
    <w:rsid w:val="00657708"/>
    <w:rsid w:val="006602A5"/>
    <w:rsid w:val="00660BE3"/>
    <w:rsid w:val="00660C54"/>
    <w:rsid w:val="006612D7"/>
    <w:rsid w:val="00661329"/>
    <w:rsid w:val="0066158E"/>
    <w:rsid w:val="00661C13"/>
    <w:rsid w:val="00661D61"/>
    <w:rsid w:val="0066512E"/>
    <w:rsid w:val="00666022"/>
    <w:rsid w:val="00670327"/>
    <w:rsid w:val="006717C8"/>
    <w:rsid w:val="00672237"/>
    <w:rsid w:val="00673756"/>
    <w:rsid w:val="00676D67"/>
    <w:rsid w:val="006777FF"/>
    <w:rsid w:val="006818F2"/>
    <w:rsid w:val="00681E92"/>
    <w:rsid w:val="00682296"/>
    <w:rsid w:val="0068317E"/>
    <w:rsid w:val="00684030"/>
    <w:rsid w:val="00684A8C"/>
    <w:rsid w:val="00685F83"/>
    <w:rsid w:val="00686A99"/>
    <w:rsid w:val="00687454"/>
    <w:rsid w:val="006901DC"/>
    <w:rsid w:val="00690782"/>
    <w:rsid w:val="006917CC"/>
    <w:rsid w:val="00692AFF"/>
    <w:rsid w:val="00693B77"/>
    <w:rsid w:val="00694D75"/>
    <w:rsid w:val="006950AF"/>
    <w:rsid w:val="0069549B"/>
    <w:rsid w:val="00696DF1"/>
    <w:rsid w:val="0069761E"/>
    <w:rsid w:val="006A076D"/>
    <w:rsid w:val="006A3452"/>
    <w:rsid w:val="006A34C2"/>
    <w:rsid w:val="006A4AD1"/>
    <w:rsid w:val="006A50E8"/>
    <w:rsid w:val="006A6340"/>
    <w:rsid w:val="006B022C"/>
    <w:rsid w:val="006B1D41"/>
    <w:rsid w:val="006B322E"/>
    <w:rsid w:val="006B4721"/>
    <w:rsid w:val="006B48FF"/>
    <w:rsid w:val="006B5013"/>
    <w:rsid w:val="006B560D"/>
    <w:rsid w:val="006B577F"/>
    <w:rsid w:val="006B629A"/>
    <w:rsid w:val="006C2844"/>
    <w:rsid w:val="006C2DA4"/>
    <w:rsid w:val="006C4629"/>
    <w:rsid w:val="006C4FEA"/>
    <w:rsid w:val="006C639F"/>
    <w:rsid w:val="006C78BF"/>
    <w:rsid w:val="006D01A1"/>
    <w:rsid w:val="006D1B98"/>
    <w:rsid w:val="006D2293"/>
    <w:rsid w:val="006D2F2A"/>
    <w:rsid w:val="006D4325"/>
    <w:rsid w:val="006D4E1E"/>
    <w:rsid w:val="006D501B"/>
    <w:rsid w:val="006D5839"/>
    <w:rsid w:val="006D607F"/>
    <w:rsid w:val="006D76A5"/>
    <w:rsid w:val="006E0DF6"/>
    <w:rsid w:val="006E5031"/>
    <w:rsid w:val="006F054A"/>
    <w:rsid w:val="006F10CE"/>
    <w:rsid w:val="006F2513"/>
    <w:rsid w:val="006F2951"/>
    <w:rsid w:val="006F29E4"/>
    <w:rsid w:val="006F2BAE"/>
    <w:rsid w:val="006F401C"/>
    <w:rsid w:val="006F425F"/>
    <w:rsid w:val="006F489C"/>
    <w:rsid w:val="006F4D1C"/>
    <w:rsid w:val="006F583E"/>
    <w:rsid w:val="006F6D65"/>
    <w:rsid w:val="006F7002"/>
    <w:rsid w:val="0070017B"/>
    <w:rsid w:val="007001E2"/>
    <w:rsid w:val="007011FF"/>
    <w:rsid w:val="007016E1"/>
    <w:rsid w:val="00705086"/>
    <w:rsid w:val="0071054F"/>
    <w:rsid w:val="007105E4"/>
    <w:rsid w:val="00711700"/>
    <w:rsid w:val="007121B2"/>
    <w:rsid w:val="0071241F"/>
    <w:rsid w:val="00712622"/>
    <w:rsid w:val="00712E15"/>
    <w:rsid w:val="00713679"/>
    <w:rsid w:val="00714D6B"/>
    <w:rsid w:val="00715B3B"/>
    <w:rsid w:val="00715BD9"/>
    <w:rsid w:val="00716067"/>
    <w:rsid w:val="0071625A"/>
    <w:rsid w:val="0071679F"/>
    <w:rsid w:val="00716D82"/>
    <w:rsid w:val="00716E8D"/>
    <w:rsid w:val="00716F71"/>
    <w:rsid w:val="00717477"/>
    <w:rsid w:val="0072033C"/>
    <w:rsid w:val="0072064B"/>
    <w:rsid w:val="00720ACA"/>
    <w:rsid w:val="0072258B"/>
    <w:rsid w:val="007229FA"/>
    <w:rsid w:val="00723769"/>
    <w:rsid w:val="007247B0"/>
    <w:rsid w:val="00726D5D"/>
    <w:rsid w:val="00730EC0"/>
    <w:rsid w:val="00730F0A"/>
    <w:rsid w:val="00732225"/>
    <w:rsid w:val="007346C4"/>
    <w:rsid w:val="00735368"/>
    <w:rsid w:val="00735D3E"/>
    <w:rsid w:val="00735FCC"/>
    <w:rsid w:val="00736950"/>
    <w:rsid w:val="00736F0F"/>
    <w:rsid w:val="00737017"/>
    <w:rsid w:val="00737E31"/>
    <w:rsid w:val="007405C7"/>
    <w:rsid w:val="007410D3"/>
    <w:rsid w:val="00742A7B"/>
    <w:rsid w:val="00742FA3"/>
    <w:rsid w:val="007432F4"/>
    <w:rsid w:val="00744EB5"/>
    <w:rsid w:val="00744F88"/>
    <w:rsid w:val="00746E16"/>
    <w:rsid w:val="00751234"/>
    <w:rsid w:val="007550EA"/>
    <w:rsid w:val="007559B1"/>
    <w:rsid w:val="00756481"/>
    <w:rsid w:val="00756487"/>
    <w:rsid w:val="00757714"/>
    <w:rsid w:val="0076016F"/>
    <w:rsid w:val="00760E4B"/>
    <w:rsid w:val="007614C1"/>
    <w:rsid w:val="00761FDB"/>
    <w:rsid w:val="007623A0"/>
    <w:rsid w:val="0076522D"/>
    <w:rsid w:val="007653F3"/>
    <w:rsid w:val="00767923"/>
    <w:rsid w:val="007719F0"/>
    <w:rsid w:val="00772AD7"/>
    <w:rsid w:val="007736DE"/>
    <w:rsid w:val="007739BF"/>
    <w:rsid w:val="007739FB"/>
    <w:rsid w:val="0077408E"/>
    <w:rsid w:val="007756B6"/>
    <w:rsid w:val="00775701"/>
    <w:rsid w:val="00776E40"/>
    <w:rsid w:val="007773B4"/>
    <w:rsid w:val="00777D30"/>
    <w:rsid w:val="007808C4"/>
    <w:rsid w:val="00780D9A"/>
    <w:rsid w:val="00782E05"/>
    <w:rsid w:val="00783B75"/>
    <w:rsid w:val="0078409F"/>
    <w:rsid w:val="00784171"/>
    <w:rsid w:val="00785096"/>
    <w:rsid w:val="007859E5"/>
    <w:rsid w:val="007864D2"/>
    <w:rsid w:val="0078679A"/>
    <w:rsid w:val="007871B2"/>
    <w:rsid w:val="00787370"/>
    <w:rsid w:val="00790509"/>
    <w:rsid w:val="00793FAA"/>
    <w:rsid w:val="007963CE"/>
    <w:rsid w:val="00796DC0"/>
    <w:rsid w:val="00796E97"/>
    <w:rsid w:val="00797953"/>
    <w:rsid w:val="007A3CE1"/>
    <w:rsid w:val="007A3FEE"/>
    <w:rsid w:val="007A4C5B"/>
    <w:rsid w:val="007A520A"/>
    <w:rsid w:val="007A5F55"/>
    <w:rsid w:val="007A661A"/>
    <w:rsid w:val="007A7523"/>
    <w:rsid w:val="007A7701"/>
    <w:rsid w:val="007B18A8"/>
    <w:rsid w:val="007B19AB"/>
    <w:rsid w:val="007B4050"/>
    <w:rsid w:val="007B46F2"/>
    <w:rsid w:val="007B48AB"/>
    <w:rsid w:val="007B53B3"/>
    <w:rsid w:val="007C10A3"/>
    <w:rsid w:val="007C25A4"/>
    <w:rsid w:val="007C34CE"/>
    <w:rsid w:val="007C3932"/>
    <w:rsid w:val="007C3FED"/>
    <w:rsid w:val="007C6A40"/>
    <w:rsid w:val="007C7472"/>
    <w:rsid w:val="007C7C73"/>
    <w:rsid w:val="007D159E"/>
    <w:rsid w:val="007D1B4D"/>
    <w:rsid w:val="007D1C92"/>
    <w:rsid w:val="007D2214"/>
    <w:rsid w:val="007D6A02"/>
    <w:rsid w:val="007D71A3"/>
    <w:rsid w:val="007E1D74"/>
    <w:rsid w:val="007E4197"/>
    <w:rsid w:val="007E529A"/>
    <w:rsid w:val="007E5FF8"/>
    <w:rsid w:val="007E75DD"/>
    <w:rsid w:val="007E7BEC"/>
    <w:rsid w:val="007F0F4A"/>
    <w:rsid w:val="007F0F85"/>
    <w:rsid w:val="007F1F2F"/>
    <w:rsid w:val="007F2648"/>
    <w:rsid w:val="007F2CB6"/>
    <w:rsid w:val="007F3FEC"/>
    <w:rsid w:val="007F4434"/>
    <w:rsid w:val="007F4E2C"/>
    <w:rsid w:val="007F5129"/>
    <w:rsid w:val="007F6606"/>
    <w:rsid w:val="007F6C62"/>
    <w:rsid w:val="007F7216"/>
    <w:rsid w:val="00800212"/>
    <w:rsid w:val="00800795"/>
    <w:rsid w:val="00803972"/>
    <w:rsid w:val="00804296"/>
    <w:rsid w:val="00806EDA"/>
    <w:rsid w:val="008072E1"/>
    <w:rsid w:val="008103A2"/>
    <w:rsid w:val="008108B0"/>
    <w:rsid w:val="008109E7"/>
    <w:rsid w:val="0081490A"/>
    <w:rsid w:val="00814D23"/>
    <w:rsid w:val="0081553E"/>
    <w:rsid w:val="008156C2"/>
    <w:rsid w:val="00816A95"/>
    <w:rsid w:val="00816E8B"/>
    <w:rsid w:val="00817B47"/>
    <w:rsid w:val="008204AF"/>
    <w:rsid w:val="0082077A"/>
    <w:rsid w:val="00821566"/>
    <w:rsid w:val="00822ED2"/>
    <w:rsid w:val="008230FA"/>
    <w:rsid w:val="0082384D"/>
    <w:rsid w:val="00823E0F"/>
    <w:rsid w:val="00824816"/>
    <w:rsid w:val="008250D9"/>
    <w:rsid w:val="008253D8"/>
    <w:rsid w:val="0082601C"/>
    <w:rsid w:val="008264BE"/>
    <w:rsid w:val="008269AB"/>
    <w:rsid w:val="00827691"/>
    <w:rsid w:val="008278B0"/>
    <w:rsid w:val="00827B47"/>
    <w:rsid w:val="008303E2"/>
    <w:rsid w:val="008316A9"/>
    <w:rsid w:val="00835F13"/>
    <w:rsid w:val="008363E7"/>
    <w:rsid w:val="00840223"/>
    <w:rsid w:val="00840BB2"/>
    <w:rsid w:val="00840FCD"/>
    <w:rsid w:val="00841129"/>
    <w:rsid w:val="00842450"/>
    <w:rsid w:val="00843D33"/>
    <w:rsid w:val="008444A6"/>
    <w:rsid w:val="00844FE1"/>
    <w:rsid w:val="008462BF"/>
    <w:rsid w:val="008463B0"/>
    <w:rsid w:val="00847BBE"/>
    <w:rsid w:val="00847E0B"/>
    <w:rsid w:val="00851032"/>
    <w:rsid w:val="0085383D"/>
    <w:rsid w:val="00853CA9"/>
    <w:rsid w:val="008541D1"/>
    <w:rsid w:val="00854D8C"/>
    <w:rsid w:val="00854E3C"/>
    <w:rsid w:val="008551ED"/>
    <w:rsid w:val="0085699C"/>
    <w:rsid w:val="00856BAE"/>
    <w:rsid w:val="00857D09"/>
    <w:rsid w:val="00857F8A"/>
    <w:rsid w:val="008604C8"/>
    <w:rsid w:val="00863A37"/>
    <w:rsid w:val="00863E5F"/>
    <w:rsid w:val="00863E74"/>
    <w:rsid w:val="00864538"/>
    <w:rsid w:val="0086535E"/>
    <w:rsid w:val="00865ABE"/>
    <w:rsid w:val="00866013"/>
    <w:rsid w:val="00866650"/>
    <w:rsid w:val="00866786"/>
    <w:rsid w:val="00867868"/>
    <w:rsid w:val="00867DF6"/>
    <w:rsid w:val="008706C8"/>
    <w:rsid w:val="00870C2F"/>
    <w:rsid w:val="008716C2"/>
    <w:rsid w:val="00871C51"/>
    <w:rsid w:val="00871D9A"/>
    <w:rsid w:val="00871F44"/>
    <w:rsid w:val="00874017"/>
    <w:rsid w:val="0087411B"/>
    <w:rsid w:val="008755DC"/>
    <w:rsid w:val="00875627"/>
    <w:rsid w:val="0087593C"/>
    <w:rsid w:val="00875B63"/>
    <w:rsid w:val="0087626B"/>
    <w:rsid w:val="0087742F"/>
    <w:rsid w:val="00880288"/>
    <w:rsid w:val="00881203"/>
    <w:rsid w:val="00882B8D"/>
    <w:rsid w:val="008834E4"/>
    <w:rsid w:val="00883600"/>
    <w:rsid w:val="0088406D"/>
    <w:rsid w:val="008853CF"/>
    <w:rsid w:val="00887000"/>
    <w:rsid w:val="008879F1"/>
    <w:rsid w:val="00891665"/>
    <w:rsid w:val="00892A30"/>
    <w:rsid w:val="008950B0"/>
    <w:rsid w:val="008972BD"/>
    <w:rsid w:val="00897B01"/>
    <w:rsid w:val="008A0011"/>
    <w:rsid w:val="008A045C"/>
    <w:rsid w:val="008A11DF"/>
    <w:rsid w:val="008A1AD7"/>
    <w:rsid w:val="008A1EE9"/>
    <w:rsid w:val="008A29AD"/>
    <w:rsid w:val="008A2F57"/>
    <w:rsid w:val="008A32A5"/>
    <w:rsid w:val="008A37C1"/>
    <w:rsid w:val="008A40D8"/>
    <w:rsid w:val="008A479F"/>
    <w:rsid w:val="008A48E0"/>
    <w:rsid w:val="008A4F22"/>
    <w:rsid w:val="008A5690"/>
    <w:rsid w:val="008A5711"/>
    <w:rsid w:val="008A7474"/>
    <w:rsid w:val="008B1F41"/>
    <w:rsid w:val="008B2B75"/>
    <w:rsid w:val="008B3014"/>
    <w:rsid w:val="008B3C93"/>
    <w:rsid w:val="008B4104"/>
    <w:rsid w:val="008B4530"/>
    <w:rsid w:val="008B4831"/>
    <w:rsid w:val="008B485A"/>
    <w:rsid w:val="008B4BED"/>
    <w:rsid w:val="008B4D97"/>
    <w:rsid w:val="008B50A8"/>
    <w:rsid w:val="008B62E5"/>
    <w:rsid w:val="008B6791"/>
    <w:rsid w:val="008C0B0B"/>
    <w:rsid w:val="008C171D"/>
    <w:rsid w:val="008C1B3D"/>
    <w:rsid w:val="008C27FE"/>
    <w:rsid w:val="008C2DC3"/>
    <w:rsid w:val="008C2FF8"/>
    <w:rsid w:val="008C4B23"/>
    <w:rsid w:val="008C4F3B"/>
    <w:rsid w:val="008C67EF"/>
    <w:rsid w:val="008C7226"/>
    <w:rsid w:val="008D0AA5"/>
    <w:rsid w:val="008D1566"/>
    <w:rsid w:val="008D1AAE"/>
    <w:rsid w:val="008D1F37"/>
    <w:rsid w:val="008D216A"/>
    <w:rsid w:val="008D4B1C"/>
    <w:rsid w:val="008D50ED"/>
    <w:rsid w:val="008D6D61"/>
    <w:rsid w:val="008E00FA"/>
    <w:rsid w:val="008E1C26"/>
    <w:rsid w:val="008E4138"/>
    <w:rsid w:val="008E4C1B"/>
    <w:rsid w:val="008E530E"/>
    <w:rsid w:val="008E5D08"/>
    <w:rsid w:val="008E5FAA"/>
    <w:rsid w:val="008F1685"/>
    <w:rsid w:val="008F16C7"/>
    <w:rsid w:val="008F1822"/>
    <w:rsid w:val="008F18D8"/>
    <w:rsid w:val="008F2A4A"/>
    <w:rsid w:val="008F7487"/>
    <w:rsid w:val="009001D7"/>
    <w:rsid w:val="00900638"/>
    <w:rsid w:val="00900B19"/>
    <w:rsid w:val="00901E61"/>
    <w:rsid w:val="00905910"/>
    <w:rsid w:val="00906759"/>
    <w:rsid w:val="009068ED"/>
    <w:rsid w:val="00907D12"/>
    <w:rsid w:val="009110DE"/>
    <w:rsid w:val="0091153B"/>
    <w:rsid w:val="009119CD"/>
    <w:rsid w:val="00912393"/>
    <w:rsid w:val="00913463"/>
    <w:rsid w:val="009142B5"/>
    <w:rsid w:val="009153E6"/>
    <w:rsid w:val="00917085"/>
    <w:rsid w:val="0091771B"/>
    <w:rsid w:val="00917D6C"/>
    <w:rsid w:val="00920DE7"/>
    <w:rsid w:val="00920EA9"/>
    <w:rsid w:val="009210C5"/>
    <w:rsid w:val="009245C5"/>
    <w:rsid w:val="009245E6"/>
    <w:rsid w:val="0092496A"/>
    <w:rsid w:val="009251C2"/>
    <w:rsid w:val="00925FF4"/>
    <w:rsid w:val="00926CC8"/>
    <w:rsid w:val="00927720"/>
    <w:rsid w:val="0093019B"/>
    <w:rsid w:val="00930A09"/>
    <w:rsid w:val="00931BB1"/>
    <w:rsid w:val="00933D80"/>
    <w:rsid w:val="00934683"/>
    <w:rsid w:val="0093471F"/>
    <w:rsid w:val="00936022"/>
    <w:rsid w:val="009364F9"/>
    <w:rsid w:val="009366BF"/>
    <w:rsid w:val="00940045"/>
    <w:rsid w:val="00940624"/>
    <w:rsid w:val="009415E3"/>
    <w:rsid w:val="00941B8D"/>
    <w:rsid w:val="00941E85"/>
    <w:rsid w:val="00942A38"/>
    <w:rsid w:val="0094495C"/>
    <w:rsid w:val="0094551A"/>
    <w:rsid w:val="00945999"/>
    <w:rsid w:val="0094647A"/>
    <w:rsid w:val="00946E69"/>
    <w:rsid w:val="00946F2E"/>
    <w:rsid w:val="00950257"/>
    <w:rsid w:val="009508FF"/>
    <w:rsid w:val="00950AAE"/>
    <w:rsid w:val="00950E15"/>
    <w:rsid w:val="009515C0"/>
    <w:rsid w:val="009517AF"/>
    <w:rsid w:val="009520D7"/>
    <w:rsid w:val="009522D7"/>
    <w:rsid w:val="00952BBC"/>
    <w:rsid w:val="0095522D"/>
    <w:rsid w:val="0095546E"/>
    <w:rsid w:val="00955AB2"/>
    <w:rsid w:val="00955E0C"/>
    <w:rsid w:val="00957AA7"/>
    <w:rsid w:val="00957D3C"/>
    <w:rsid w:val="00962B1A"/>
    <w:rsid w:val="00962B1C"/>
    <w:rsid w:val="00963424"/>
    <w:rsid w:val="00963964"/>
    <w:rsid w:val="009656C0"/>
    <w:rsid w:val="009671ED"/>
    <w:rsid w:val="00967482"/>
    <w:rsid w:val="009675CC"/>
    <w:rsid w:val="009702A9"/>
    <w:rsid w:val="0097124E"/>
    <w:rsid w:val="0097476B"/>
    <w:rsid w:val="00976BD6"/>
    <w:rsid w:val="0098059C"/>
    <w:rsid w:val="00982078"/>
    <w:rsid w:val="009831C0"/>
    <w:rsid w:val="009866B8"/>
    <w:rsid w:val="00986D03"/>
    <w:rsid w:val="00987033"/>
    <w:rsid w:val="00987763"/>
    <w:rsid w:val="009879BD"/>
    <w:rsid w:val="00990E41"/>
    <w:rsid w:val="009919FF"/>
    <w:rsid w:val="00992210"/>
    <w:rsid w:val="00992C28"/>
    <w:rsid w:val="00993552"/>
    <w:rsid w:val="009938E5"/>
    <w:rsid w:val="00993BF6"/>
    <w:rsid w:val="0099445F"/>
    <w:rsid w:val="00994A29"/>
    <w:rsid w:val="00994CB3"/>
    <w:rsid w:val="009967E0"/>
    <w:rsid w:val="00996A16"/>
    <w:rsid w:val="00996E8D"/>
    <w:rsid w:val="009A0319"/>
    <w:rsid w:val="009A0AF9"/>
    <w:rsid w:val="009A1894"/>
    <w:rsid w:val="009A30B0"/>
    <w:rsid w:val="009A5C45"/>
    <w:rsid w:val="009B028B"/>
    <w:rsid w:val="009B0D22"/>
    <w:rsid w:val="009B0E44"/>
    <w:rsid w:val="009B2474"/>
    <w:rsid w:val="009B49FC"/>
    <w:rsid w:val="009B4A09"/>
    <w:rsid w:val="009B5BE2"/>
    <w:rsid w:val="009C2B41"/>
    <w:rsid w:val="009C42B3"/>
    <w:rsid w:val="009C48F8"/>
    <w:rsid w:val="009C5AD7"/>
    <w:rsid w:val="009C699E"/>
    <w:rsid w:val="009C69E1"/>
    <w:rsid w:val="009C6C38"/>
    <w:rsid w:val="009C79A8"/>
    <w:rsid w:val="009D0133"/>
    <w:rsid w:val="009D14FA"/>
    <w:rsid w:val="009D267A"/>
    <w:rsid w:val="009D32E3"/>
    <w:rsid w:val="009D3B38"/>
    <w:rsid w:val="009D5335"/>
    <w:rsid w:val="009D62D2"/>
    <w:rsid w:val="009D7E3F"/>
    <w:rsid w:val="009E0036"/>
    <w:rsid w:val="009E1483"/>
    <w:rsid w:val="009E17F0"/>
    <w:rsid w:val="009E1CE2"/>
    <w:rsid w:val="009E2A71"/>
    <w:rsid w:val="009E3BD2"/>
    <w:rsid w:val="009E4446"/>
    <w:rsid w:val="009E4F1C"/>
    <w:rsid w:val="009E6790"/>
    <w:rsid w:val="009E6B31"/>
    <w:rsid w:val="009E6E54"/>
    <w:rsid w:val="009F05C3"/>
    <w:rsid w:val="009F4572"/>
    <w:rsid w:val="009F704A"/>
    <w:rsid w:val="009F7D33"/>
    <w:rsid w:val="00A0094B"/>
    <w:rsid w:val="00A016BC"/>
    <w:rsid w:val="00A01875"/>
    <w:rsid w:val="00A01879"/>
    <w:rsid w:val="00A0551C"/>
    <w:rsid w:val="00A05F9D"/>
    <w:rsid w:val="00A06693"/>
    <w:rsid w:val="00A06F3E"/>
    <w:rsid w:val="00A115B2"/>
    <w:rsid w:val="00A11AF2"/>
    <w:rsid w:val="00A12650"/>
    <w:rsid w:val="00A12761"/>
    <w:rsid w:val="00A1284B"/>
    <w:rsid w:val="00A15E53"/>
    <w:rsid w:val="00A17E54"/>
    <w:rsid w:val="00A20A08"/>
    <w:rsid w:val="00A20CD5"/>
    <w:rsid w:val="00A23104"/>
    <w:rsid w:val="00A233C7"/>
    <w:rsid w:val="00A235C5"/>
    <w:rsid w:val="00A23FF5"/>
    <w:rsid w:val="00A2438B"/>
    <w:rsid w:val="00A258D9"/>
    <w:rsid w:val="00A26C20"/>
    <w:rsid w:val="00A27783"/>
    <w:rsid w:val="00A27FE4"/>
    <w:rsid w:val="00A319E7"/>
    <w:rsid w:val="00A3326E"/>
    <w:rsid w:val="00A34B64"/>
    <w:rsid w:val="00A36741"/>
    <w:rsid w:val="00A414B7"/>
    <w:rsid w:val="00A42116"/>
    <w:rsid w:val="00A45FBF"/>
    <w:rsid w:val="00A460F3"/>
    <w:rsid w:val="00A466B3"/>
    <w:rsid w:val="00A50007"/>
    <w:rsid w:val="00A51205"/>
    <w:rsid w:val="00A517E3"/>
    <w:rsid w:val="00A51FD4"/>
    <w:rsid w:val="00A5239F"/>
    <w:rsid w:val="00A523B9"/>
    <w:rsid w:val="00A534C7"/>
    <w:rsid w:val="00A53970"/>
    <w:rsid w:val="00A5413C"/>
    <w:rsid w:val="00A5469D"/>
    <w:rsid w:val="00A56240"/>
    <w:rsid w:val="00A5626C"/>
    <w:rsid w:val="00A56659"/>
    <w:rsid w:val="00A57696"/>
    <w:rsid w:val="00A5792D"/>
    <w:rsid w:val="00A60A30"/>
    <w:rsid w:val="00A60F7C"/>
    <w:rsid w:val="00A6150D"/>
    <w:rsid w:val="00A6262B"/>
    <w:rsid w:val="00A6499D"/>
    <w:rsid w:val="00A65B57"/>
    <w:rsid w:val="00A65CE9"/>
    <w:rsid w:val="00A66AF6"/>
    <w:rsid w:val="00A72016"/>
    <w:rsid w:val="00A7217F"/>
    <w:rsid w:val="00A721F5"/>
    <w:rsid w:val="00A72221"/>
    <w:rsid w:val="00A72B7D"/>
    <w:rsid w:val="00A74981"/>
    <w:rsid w:val="00A77093"/>
    <w:rsid w:val="00A82147"/>
    <w:rsid w:val="00A83989"/>
    <w:rsid w:val="00A83D65"/>
    <w:rsid w:val="00A85838"/>
    <w:rsid w:val="00A87446"/>
    <w:rsid w:val="00A87674"/>
    <w:rsid w:val="00A9003E"/>
    <w:rsid w:val="00A90A6F"/>
    <w:rsid w:val="00A911B0"/>
    <w:rsid w:val="00A92F64"/>
    <w:rsid w:val="00A97DDA"/>
    <w:rsid w:val="00AA03CC"/>
    <w:rsid w:val="00AA0449"/>
    <w:rsid w:val="00AA0545"/>
    <w:rsid w:val="00AA0B13"/>
    <w:rsid w:val="00AA1B3B"/>
    <w:rsid w:val="00AA2382"/>
    <w:rsid w:val="00AA2C33"/>
    <w:rsid w:val="00AA2C55"/>
    <w:rsid w:val="00AA2D76"/>
    <w:rsid w:val="00AA2DA5"/>
    <w:rsid w:val="00AA3800"/>
    <w:rsid w:val="00AA44D3"/>
    <w:rsid w:val="00AA5C35"/>
    <w:rsid w:val="00AA5D27"/>
    <w:rsid w:val="00AA621A"/>
    <w:rsid w:val="00AA6B3D"/>
    <w:rsid w:val="00AA7BF4"/>
    <w:rsid w:val="00AB0586"/>
    <w:rsid w:val="00AB135F"/>
    <w:rsid w:val="00AB1DD8"/>
    <w:rsid w:val="00AB54A2"/>
    <w:rsid w:val="00AB626B"/>
    <w:rsid w:val="00AB6A8B"/>
    <w:rsid w:val="00AB7A35"/>
    <w:rsid w:val="00AC18E2"/>
    <w:rsid w:val="00AC2529"/>
    <w:rsid w:val="00AC2B05"/>
    <w:rsid w:val="00AC5361"/>
    <w:rsid w:val="00AC5E50"/>
    <w:rsid w:val="00AC6939"/>
    <w:rsid w:val="00AC75D8"/>
    <w:rsid w:val="00AD0037"/>
    <w:rsid w:val="00AD16C5"/>
    <w:rsid w:val="00AD17C0"/>
    <w:rsid w:val="00AD1E06"/>
    <w:rsid w:val="00AD2C44"/>
    <w:rsid w:val="00AD3975"/>
    <w:rsid w:val="00AD516B"/>
    <w:rsid w:val="00AD6BF5"/>
    <w:rsid w:val="00AD77DA"/>
    <w:rsid w:val="00AD7C00"/>
    <w:rsid w:val="00AE3D08"/>
    <w:rsid w:val="00AE4CBA"/>
    <w:rsid w:val="00AF0BB2"/>
    <w:rsid w:val="00AF18FF"/>
    <w:rsid w:val="00AF28B0"/>
    <w:rsid w:val="00AF3251"/>
    <w:rsid w:val="00AF49AC"/>
    <w:rsid w:val="00AF690A"/>
    <w:rsid w:val="00AF6B57"/>
    <w:rsid w:val="00AF702D"/>
    <w:rsid w:val="00AF7801"/>
    <w:rsid w:val="00B00134"/>
    <w:rsid w:val="00B030CB"/>
    <w:rsid w:val="00B04D7C"/>
    <w:rsid w:val="00B065A4"/>
    <w:rsid w:val="00B11254"/>
    <w:rsid w:val="00B12476"/>
    <w:rsid w:val="00B1294F"/>
    <w:rsid w:val="00B12E97"/>
    <w:rsid w:val="00B13884"/>
    <w:rsid w:val="00B1434F"/>
    <w:rsid w:val="00B2128D"/>
    <w:rsid w:val="00B224CD"/>
    <w:rsid w:val="00B26394"/>
    <w:rsid w:val="00B26403"/>
    <w:rsid w:val="00B270FE"/>
    <w:rsid w:val="00B2776D"/>
    <w:rsid w:val="00B27B7E"/>
    <w:rsid w:val="00B316C7"/>
    <w:rsid w:val="00B31EDD"/>
    <w:rsid w:val="00B33007"/>
    <w:rsid w:val="00B331FB"/>
    <w:rsid w:val="00B33791"/>
    <w:rsid w:val="00B33892"/>
    <w:rsid w:val="00B34A12"/>
    <w:rsid w:val="00B34D07"/>
    <w:rsid w:val="00B35927"/>
    <w:rsid w:val="00B359DF"/>
    <w:rsid w:val="00B36426"/>
    <w:rsid w:val="00B375BF"/>
    <w:rsid w:val="00B37D16"/>
    <w:rsid w:val="00B40F6C"/>
    <w:rsid w:val="00B4125E"/>
    <w:rsid w:val="00B41A0F"/>
    <w:rsid w:val="00B425F8"/>
    <w:rsid w:val="00B426DC"/>
    <w:rsid w:val="00B439F5"/>
    <w:rsid w:val="00B46ABA"/>
    <w:rsid w:val="00B47E2A"/>
    <w:rsid w:val="00B5058F"/>
    <w:rsid w:val="00B50B56"/>
    <w:rsid w:val="00B50C8F"/>
    <w:rsid w:val="00B51556"/>
    <w:rsid w:val="00B517E7"/>
    <w:rsid w:val="00B52281"/>
    <w:rsid w:val="00B52BDB"/>
    <w:rsid w:val="00B53686"/>
    <w:rsid w:val="00B53FC0"/>
    <w:rsid w:val="00B54321"/>
    <w:rsid w:val="00B57326"/>
    <w:rsid w:val="00B605A7"/>
    <w:rsid w:val="00B6361B"/>
    <w:rsid w:val="00B6393D"/>
    <w:rsid w:val="00B6682D"/>
    <w:rsid w:val="00B67E08"/>
    <w:rsid w:val="00B7123A"/>
    <w:rsid w:val="00B71885"/>
    <w:rsid w:val="00B719B1"/>
    <w:rsid w:val="00B71C85"/>
    <w:rsid w:val="00B73567"/>
    <w:rsid w:val="00B735B1"/>
    <w:rsid w:val="00B7547C"/>
    <w:rsid w:val="00B8069B"/>
    <w:rsid w:val="00B81E26"/>
    <w:rsid w:val="00B821CB"/>
    <w:rsid w:val="00B82A6C"/>
    <w:rsid w:val="00B83288"/>
    <w:rsid w:val="00B843C1"/>
    <w:rsid w:val="00B86BBC"/>
    <w:rsid w:val="00B905E2"/>
    <w:rsid w:val="00B917F8"/>
    <w:rsid w:val="00B91D52"/>
    <w:rsid w:val="00B91DCB"/>
    <w:rsid w:val="00B91E08"/>
    <w:rsid w:val="00B970EB"/>
    <w:rsid w:val="00BA07C4"/>
    <w:rsid w:val="00BA0DA3"/>
    <w:rsid w:val="00BA1A3A"/>
    <w:rsid w:val="00BA1BFF"/>
    <w:rsid w:val="00BA3561"/>
    <w:rsid w:val="00BA5835"/>
    <w:rsid w:val="00BA5C58"/>
    <w:rsid w:val="00BA6906"/>
    <w:rsid w:val="00BB0138"/>
    <w:rsid w:val="00BB208B"/>
    <w:rsid w:val="00BB2450"/>
    <w:rsid w:val="00BB3285"/>
    <w:rsid w:val="00BB3735"/>
    <w:rsid w:val="00BB3F72"/>
    <w:rsid w:val="00BB50E5"/>
    <w:rsid w:val="00BB63C1"/>
    <w:rsid w:val="00BB678C"/>
    <w:rsid w:val="00BC0381"/>
    <w:rsid w:val="00BC0FB7"/>
    <w:rsid w:val="00BC110E"/>
    <w:rsid w:val="00BC1CC9"/>
    <w:rsid w:val="00BC2150"/>
    <w:rsid w:val="00BC30DF"/>
    <w:rsid w:val="00BC3B78"/>
    <w:rsid w:val="00BC477B"/>
    <w:rsid w:val="00BC52BC"/>
    <w:rsid w:val="00BD1142"/>
    <w:rsid w:val="00BD1BBB"/>
    <w:rsid w:val="00BD2E9C"/>
    <w:rsid w:val="00BD3651"/>
    <w:rsid w:val="00BD390C"/>
    <w:rsid w:val="00BD40D6"/>
    <w:rsid w:val="00BD45C8"/>
    <w:rsid w:val="00BD6254"/>
    <w:rsid w:val="00BD6468"/>
    <w:rsid w:val="00BD6AD5"/>
    <w:rsid w:val="00BD6E7A"/>
    <w:rsid w:val="00BD73D9"/>
    <w:rsid w:val="00BD7B39"/>
    <w:rsid w:val="00BE09C1"/>
    <w:rsid w:val="00BE1D0A"/>
    <w:rsid w:val="00BE2932"/>
    <w:rsid w:val="00BE2B44"/>
    <w:rsid w:val="00BE38F7"/>
    <w:rsid w:val="00BE45F0"/>
    <w:rsid w:val="00BE4AC9"/>
    <w:rsid w:val="00BE52B9"/>
    <w:rsid w:val="00BE5966"/>
    <w:rsid w:val="00BE5C81"/>
    <w:rsid w:val="00BE5DA2"/>
    <w:rsid w:val="00BE6D6F"/>
    <w:rsid w:val="00BF1B67"/>
    <w:rsid w:val="00BF3FCE"/>
    <w:rsid w:val="00C01847"/>
    <w:rsid w:val="00C0217F"/>
    <w:rsid w:val="00C045AC"/>
    <w:rsid w:val="00C053DF"/>
    <w:rsid w:val="00C06899"/>
    <w:rsid w:val="00C07CDA"/>
    <w:rsid w:val="00C10FFE"/>
    <w:rsid w:val="00C163C2"/>
    <w:rsid w:val="00C16C66"/>
    <w:rsid w:val="00C17269"/>
    <w:rsid w:val="00C17440"/>
    <w:rsid w:val="00C20A7B"/>
    <w:rsid w:val="00C22948"/>
    <w:rsid w:val="00C2388A"/>
    <w:rsid w:val="00C23CDD"/>
    <w:rsid w:val="00C245CE"/>
    <w:rsid w:val="00C245F6"/>
    <w:rsid w:val="00C26F10"/>
    <w:rsid w:val="00C3006F"/>
    <w:rsid w:val="00C30D33"/>
    <w:rsid w:val="00C316B5"/>
    <w:rsid w:val="00C32229"/>
    <w:rsid w:val="00C33FA6"/>
    <w:rsid w:val="00C3410F"/>
    <w:rsid w:val="00C342A3"/>
    <w:rsid w:val="00C3496B"/>
    <w:rsid w:val="00C356FB"/>
    <w:rsid w:val="00C35A24"/>
    <w:rsid w:val="00C37308"/>
    <w:rsid w:val="00C3745C"/>
    <w:rsid w:val="00C37838"/>
    <w:rsid w:val="00C4062A"/>
    <w:rsid w:val="00C447B1"/>
    <w:rsid w:val="00C46606"/>
    <w:rsid w:val="00C4746A"/>
    <w:rsid w:val="00C47745"/>
    <w:rsid w:val="00C508E0"/>
    <w:rsid w:val="00C50AF0"/>
    <w:rsid w:val="00C52E65"/>
    <w:rsid w:val="00C54100"/>
    <w:rsid w:val="00C542CC"/>
    <w:rsid w:val="00C5498D"/>
    <w:rsid w:val="00C54FD4"/>
    <w:rsid w:val="00C55E7C"/>
    <w:rsid w:val="00C56272"/>
    <w:rsid w:val="00C56B11"/>
    <w:rsid w:val="00C56D02"/>
    <w:rsid w:val="00C578B9"/>
    <w:rsid w:val="00C57CCA"/>
    <w:rsid w:val="00C618B8"/>
    <w:rsid w:val="00C62022"/>
    <w:rsid w:val="00C63C23"/>
    <w:rsid w:val="00C64C7E"/>
    <w:rsid w:val="00C64EE3"/>
    <w:rsid w:val="00C662D4"/>
    <w:rsid w:val="00C669FB"/>
    <w:rsid w:val="00C70622"/>
    <w:rsid w:val="00C715C1"/>
    <w:rsid w:val="00C72A7B"/>
    <w:rsid w:val="00C7378D"/>
    <w:rsid w:val="00C74074"/>
    <w:rsid w:val="00C756F8"/>
    <w:rsid w:val="00C75BD8"/>
    <w:rsid w:val="00C76750"/>
    <w:rsid w:val="00C801E7"/>
    <w:rsid w:val="00C80E61"/>
    <w:rsid w:val="00C80FB9"/>
    <w:rsid w:val="00C81591"/>
    <w:rsid w:val="00C82343"/>
    <w:rsid w:val="00C82B2A"/>
    <w:rsid w:val="00C8326D"/>
    <w:rsid w:val="00C83756"/>
    <w:rsid w:val="00C84885"/>
    <w:rsid w:val="00C85CBD"/>
    <w:rsid w:val="00C87632"/>
    <w:rsid w:val="00C8799C"/>
    <w:rsid w:val="00C87EB3"/>
    <w:rsid w:val="00C90BC0"/>
    <w:rsid w:val="00C92079"/>
    <w:rsid w:val="00C9227B"/>
    <w:rsid w:val="00C9241A"/>
    <w:rsid w:val="00C92D26"/>
    <w:rsid w:val="00C93CF3"/>
    <w:rsid w:val="00C94110"/>
    <w:rsid w:val="00C946C7"/>
    <w:rsid w:val="00C94D5D"/>
    <w:rsid w:val="00C95259"/>
    <w:rsid w:val="00C95395"/>
    <w:rsid w:val="00C9618F"/>
    <w:rsid w:val="00C96696"/>
    <w:rsid w:val="00C97ABC"/>
    <w:rsid w:val="00CA0698"/>
    <w:rsid w:val="00CA39D5"/>
    <w:rsid w:val="00CA47BD"/>
    <w:rsid w:val="00CA498F"/>
    <w:rsid w:val="00CA51A4"/>
    <w:rsid w:val="00CA5358"/>
    <w:rsid w:val="00CA5C13"/>
    <w:rsid w:val="00CA5DAF"/>
    <w:rsid w:val="00CA601D"/>
    <w:rsid w:val="00CA6D3B"/>
    <w:rsid w:val="00CA7C9E"/>
    <w:rsid w:val="00CB002E"/>
    <w:rsid w:val="00CB0503"/>
    <w:rsid w:val="00CB055E"/>
    <w:rsid w:val="00CB05C8"/>
    <w:rsid w:val="00CB2DA1"/>
    <w:rsid w:val="00CB3478"/>
    <w:rsid w:val="00CB46C9"/>
    <w:rsid w:val="00CB4E1F"/>
    <w:rsid w:val="00CC0CC1"/>
    <w:rsid w:val="00CC0D50"/>
    <w:rsid w:val="00CC0F06"/>
    <w:rsid w:val="00CC19D6"/>
    <w:rsid w:val="00CC328F"/>
    <w:rsid w:val="00CC45AA"/>
    <w:rsid w:val="00CC4981"/>
    <w:rsid w:val="00CC56B2"/>
    <w:rsid w:val="00CC59A2"/>
    <w:rsid w:val="00CC5B52"/>
    <w:rsid w:val="00CC7E26"/>
    <w:rsid w:val="00CD101F"/>
    <w:rsid w:val="00CD26E1"/>
    <w:rsid w:val="00CD3A25"/>
    <w:rsid w:val="00CD3C5A"/>
    <w:rsid w:val="00CD3D2B"/>
    <w:rsid w:val="00CD3E8D"/>
    <w:rsid w:val="00CD3FD3"/>
    <w:rsid w:val="00CD6101"/>
    <w:rsid w:val="00CD65BE"/>
    <w:rsid w:val="00CD6ECD"/>
    <w:rsid w:val="00CD72C7"/>
    <w:rsid w:val="00CE06E3"/>
    <w:rsid w:val="00CE155F"/>
    <w:rsid w:val="00CE23B7"/>
    <w:rsid w:val="00CE3B8A"/>
    <w:rsid w:val="00CE4A25"/>
    <w:rsid w:val="00CE51EB"/>
    <w:rsid w:val="00CE74F2"/>
    <w:rsid w:val="00CE7554"/>
    <w:rsid w:val="00CE7B42"/>
    <w:rsid w:val="00CE7D1E"/>
    <w:rsid w:val="00CF0E83"/>
    <w:rsid w:val="00CF2DB1"/>
    <w:rsid w:val="00CF37D4"/>
    <w:rsid w:val="00CF4D4E"/>
    <w:rsid w:val="00CF5AA1"/>
    <w:rsid w:val="00D01247"/>
    <w:rsid w:val="00D01344"/>
    <w:rsid w:val="00D0235B"/>
    <w:rsid w:val="00D029D3"/>
    <w:rsid w:val="00D03B68"/>
    <w:rsid w:val="00D03CB3"/>
    <w:rsid w:val="00D0662A"/>
    <w:rsid w:val="00D074CF"/>
    <w:rsid w:val="00D07C2F"/>
    <w:rsid w:val="00D11AD8"/>
    <w:rsid w:val="00D11B53"/>
    <w:rsid w:val="00D12EFE"/>
    <w:rsid w:val="00D1447B"/>
    <w:rsid w:val="00D14F92"/>
    <w:rsid w:val="00D1524C"/>
    <w:rsid w:val="00D163FE"/>
    <w:rsid w:val="00D176C9"/>
    <w:rsid w:val="00D20FD1"/>
    <w:rsid w:val="00D21740"/>
    <w:rsid w:val="00D21F5E"/>
    <w:rsid w:val="00D23557"/>
    <w:rsid w:val="00D2397C"/>
    <w:rsid w:val="00D23AA3"/>
    <w:rsid w:val="00D24920"/>
    <w:rsid w:val="00D25501"/>
    <w:rsid w:val="00D256A9"/>
    <w:rsid w:val="00D25C53"/>
    <w:rsid w:val="00D26B9C"/>
    <w:rsid w:val="00D27AFB"/>
    <w:rsid w:val="00D27CFC"/>
    <w:rsid w:val="00D315B4"/>
    <w:rsid w:val="00D3225E"/>
    <w:rsid w:val="00D323D6"/>
    <w:rsid w:val="00D32D88"/>
    <w:rsid w:val="00D33078"/>
    <w:rsid w:val="00D34355"/>
    <w:rsid w:val="00D34814"/>
    <w:rsid w:val="00D34C75"/>
    <w:rsid w:val="00D35ECC"/>
    <w:rsid w:val="00D36C6D"/>
    <w:rsid w:val="00D372AF"/>
    <w:rsid w:val="00D40DB8"/>
    <w:rsid w:val="00D41A94"/>
    <w:rsid w:val="00D41DA4"/>
    <w:rsid w:val="00D42567"/>
    <w:rsid w:val="00D441BB"/>
    <w:rsid w:val="00D4433B"/>
    <w:rsid w:val="00D44394"/>
    <w:rsid w:val="00D44CF5"/>
    <w:rsid w:val="00D47A5C"/>
    <w:rsid w:val="00D507F1"/>
    <w:rsid w:val="00D52556"/>
    <w:rsid w:val="00D54F29"/>
    <w:rsid w:val="00D5781D"/>
    <w:rsid w:val="00D603BA"/>
    <w:rsid w:val="00D61A16"/>
    <w:rsid w:val="00D627DA"/>
    <w:rsid w:val="00D64601"/>
    <w:rsid w:val="00D64C8C"/>
    <w:rsid w:val="00D65384"/>
    <w:rsid w:val="00D65517"/>
    <w:rsid w:val="00D673D2"/>
    <w:rsid w:val="00D67665"/>
    <w:rsid w:val="00D70D70"/>
    <w:rsid w:val="00D70E23"/>
    <w:rsid w:val="00D70E87"/>
    <w:rsid w:val="00D712A5"/>
    <w:rsid w:val="00D71D7C"/>
    <w:rsid w:val="00D72C35"/>
    <w:rsid w:val="00D75AE0"/>
    <w:rsid w:val="00D75B66"/>
    <w:rsid w:val="00D7627A"/>
    <w:rsid w:val="00D7676E"/>
    <w:rsid w:val="00D82173"/>
    <w:rsid w:val="00D8498A"/>
    <w:rsid w:val="00D84C50"/>
    <w:rsid w:val="00D84DDD"/>
    <w:rsid w:val="00D86950"/>
    <w:rsid w:val="00D90271"/>
    <w:rsid w:val="00D917BA"/>
    <w:rsid w:val="00D92949"/>
    <w:rsid w:val="00D9317A"/>
    <w:rsid w:val="00D94697"/>
    <w:rsid w:val="00D95B2D"/>
    <w:rsid w:val="00D95EFA"/>
    <w:rsid w:val="00D96349"/>
    <w:rsid w:val="00D97CFA"/>
    <w:rsid w:val="00D97E73"/>
    <w:rsid w:val="00DA02BF"/>
    <w:rsid w:val="00DA02F2"/>
    <w:rsid w:val="00DA1614"/>
    <w:rsid w:val="00DA1971"/>
    <w:rsid w:val="00DA2DEF"/>
    <w:rsid w:val="00DA3887"/>
    <w:rsid w:val="00DA3E90"/>
    <w:rsid w:val="00DA3F29"/>
    <w:rsid w:val="00DA60B3"/>
    <w:rsid w:val="00DA6867"/>
    <w:rsid w:val="00DA6D2F"/>
    <w:rsid w:val="00DA779D"/>
    <w:rsid w:val="00DA77D0"/>
    <w:rsid w:val="00DB0226"/>
    <w:rsid w:val="00DB183C"/>
    <w:rsid w:val="00DB57AB"/>
    <w:rsid w:val="00DB664C"/>
    <w:rsid w:val="00DB7067"/>
    <w:rsid w:val="00DB794E"/>
    <w:rsid w:val="00DC0DB4"/>
    <w:rsid w:val="00DC1E5A"/>
    <w:rsid w:val="00DC2EF3"/>
    <w:rsid w:val="00DC2F40"/>
    <w:rsid w:val="00DC32BC"/>
    <w:rsid w:val="00DC3D85"/>
    <w:rsid w:val="00DC40F6"/>
    <w:rsid w:val="00DC4DBD"/>
    <w:rsid w:val="00DC5BEE"/>
    <w:rsid w:val="00DC601D"/>
    <w:rsid w:val="00DC617A"/>
    <w:rsid w:val="00DC6749"/>
    <w:rsid w:val="00DC7052"/>
    <w:rsid w:val="00DC7261"/>
    <w:rsid w:val="00DD28CA"/>
    <w:rsid w:val="00DD30FA"/>
    <w:rsid w:val="00DD41BD"/>
    <w:rsid w:val="00DD484C"/>
    <w:rsid w:val="00DD496B"/>
    <w:rsid w:val="00DD56A7"/>
    <w:rsid w:val="00DD5B0F"/>
    <w:rsid w:val="00DD6708"/>
    <w:rsid w:val="00DD6AE7"/>
    <w:rsid w:val="00DD73EB"/>
    <w:rsid w:val="00DD7F4C"/>
    <w:rsid w:val="00DE029B"/>
    <w:rsid w:val="00DE0DC9"/>
    <w:rsid w:val="00DE12C4"/>
    <w:rsid w:val="00DE1EF7"/>
    <w:rsid w:val="00DE393D"/>
    <w:rsid w:val="00DE447C"/>
    <w:rsid w:val="00DE50F8"/>
    <w:rsid w:val="00DE63A4"/>
    <w:rsid w:val="00DE67A7"/>
    <w:rsid w:val="00DE6E64"/>
    <w:rsid w:val="00DE7F32"/>
    <w:rsid w:val="00DF11C5"/>
    <w:rsid w:val="00DF21F8"/>
    <w:rsid w:val="00DF2392"/>
    <w:rsid w:val="00DF2CFB"/>
    <w:rsid w:val="00DF3BD5"/>
    <w:rsid w:val="00DF4B88"/>
    <w:rsid w:val="00DF515D"/>
    <w:rsid w:val="00DF7CA8"/>
    <w:rsid w:val="00E00927"/>
    <w:rsid w:val="00E009FA"/>
    <w:rsid w:val="00E01CA9"/>
    <w:rsid w:val="00E01EA5"/>
    <w:rsid w:val="00E04E83"/>
    <w:rsid w:val="00E0501B"/>
    <w:rsid w:val="00E059C4"/>
    <w:rsid w:val="00E07D1B"/>
    <w:rsid w:val="00E07FD8"/>
    <w:rsid w:val="00E10678"/>
    <w:rsid w:val="00E107C8"/>
    <w:rsid w:val="00E11D2F"/>
    <w:rsid w:val="00E1316D"/>
    <w:rsid w:val="00E137F1"/>
    <w:rsid w:val="00E14A8A"/>
    <w:rsid w:val="00E15B07"/>
    <w:rsid w:val="00E1610A"/>
    <w:rsid w:val="00E16BFE"/>
    <w:rsid w:val="00E17A10"/>
    <w:rsid w:val="00E20337"/>
    <w:rsid w:val="00E20B9A"/>
    <w:rsid w:val="00E21271"/>
    <w:rsid w:val="00E217A5"/>
    <w:rsid w:val="00E22A61"/>
    <w:rsid w:val="00E22BFA"/>
    <w:rsid w:val="00E2437B"/>
    <w:rsid w:val="00E24549"/>
    <w:rsid w:val="00E252B0"/>
    <w:rsid w:val="00E25569"/>
    <w:rsid w:val="00E266E8"/>
    <w:rsid w:val="00E26D48"/>
    <w:rsid w:val="00E272A6"/>
    <w:rsid w:val="00E278DB"/>
    <w:rsid w:val="00E27E19"/>
    <w:rsid w:val="00E27E8F"/>
    <w:rsid w:val="00E30DA2"/>
    <w:rsid w:val="00E329D0"/>
    <w:rsid w:val="00E33212"/>
    <w:rsid w:val="00E33607"/>
    <w:rsid w:val="00E3384B"/>
    <w:rsid w:val="00E33B4E"/>
    <w:rsid w:val="00E34231"/>
    <w:rsid w:val="00E344F6"/>
    <w:rsid w:val="00E346C4"/>
    <w:rsid w:val="00E34D73"/>
    <w:rsid w:val="00E3553A"/>
    <w:rsid w:val="00E40668"/>
    <w:rsid w:val="00E44925"/>
    <w:rsid w:val="00E453E8"/>
    <w:rsid w:val="00E45B04"/>
    <w:rsid w:val="00E45E53"/>
    <w:rsid w:val="00E471F3"/>
    <w:rsid w:val="00E50349"/>
    <w:rsid w:val="00E52991"/>
    <w:rsid w:val="00E52D61"/>
    <w:rsid w:val="00E53D7E"/>
    <w:rsid w:val="00E552CC"/>
    <w:rsid w:val="00E60500"/>
    <w:rsid w:val="00E605B6"/>
    <w:rsid w:val="00E62DAC"/>
    <w:rsid w:val="00E63642"/>
    <w:rsid w:val="00E643E1"/>
    <w:rsid w:val="00E64EC2"/>
    <w:rsid w:val="00E64FF0"/>
    <w:rsid w:val="00E70908"/>
    <w:rsid w:val="00E72433"/>
    <w:rsid w:val="00E74E0F"/>
    <w:rsid w:val="00E75B17"/>
    <w:rsid w:val="00E76517"/>
    <w:rsid w:val="00E77054"/>
    <w:rsid w:val="00E77477"/>
    <w:rsid w:val="00E77F00"/>
    <w:rsid w:val="00E800DC"/>
    <w:rsid w:val="00E80E1A"/>
    <w:rsid w:val="00E811F7"/>
    <w:rsid w:val="00E813C9"/>
    <w:rsid w:val="00E84CA8"/>
    <w:rsid w:val="00E86BFD"/>
    <w:rsid w:val="00E86F35"/>
    <w:rsid w:val="00E878F0"/>
    <w:rsid w:val="00E91350"/>
    <w:rsid w:val="00E95F58"/>
    <w:rsid w:val="00E97187"/>
    <w:rsid w:val="00E979A1"/>
    <w:rsid w:val="00E97F1B"/>
    <w:rsid w:val="00EA01B5"/>
    <w:rsid w:val="00EA10A9"/>
    <w:rsid w:val="00EA13D9"/>
    <w:rsid w:val="00EA1FFF"/>
    <w:rsid w:val="00EA2640"/>
    <w:rsid w:val="00EA33FE"/>
    <w:rsid w:val="00EA7E4F"/>
    <w:rsid w:val="00EB0424"/>
    <w:rsid w:val="00EB1AB9"/>
    <w:rsid w:val="00EB1B33"/>
    <w:rsid w:val="00EB3952"/>
    <w:rsid w:val="00EB52FD"/>
    <w:rsid w:val="00EB5337"/>
    <w:rsid w:val="00EB5D55"/>
    <w:rsid w:val="00EB69D2"/>
    <w:rsid w:val="00EB791C"/>
    <w:rsid w:val="00EC01CF"/>
    <w:rsid w:val="00EC0400"/>
    <w:rsid w:val="00EC073D"/>
    <w:rsid w:val="00EC0834"/>
    <w:rsid w:val="00EC14BA"/>
    <w:rsid w:val="00EC3D11"/>
    <w:rsid w:val="00EC4753"/>
    <w:rsid w:val="00EC730F"/>
    <w:rsid w:val="00ED0EB7"/>
    <w:rsid w:val="00ED10B6"/>
    <w:rsid w:val="00ED1645"/>
    <w:rsid w:val="00ED2291"/>
    <w:rsid w:val="00ED2CAB"/>
    <w:rsid w:val="00ED3BFC"/>
    <w:rsid w:val="00ED53E7"/>
    <w:rsid w:val="00ED6F0B"/>
    <w:rsid w:val="00ED758A"/>
    <w:rsid w:val="00EE1461"/>
    <w:rsid w:val="00EE2C06"/>
    <w:rsid w:val="00EE3486"/>
    <w:rsid w:val="00EE3797"/>
    <w:rsid w:val="00EE4095"/>
    <w:rsid w:val="00EE458D"/>
    <w:rsid w:val="00EF059D"/>
    <w:rsid w:val="00EF1027"/>
    <w:rsid w:val="00EF16CD"/>
    <w:rsid w:val="00EF201B"/>
    <w:rsid w:val="00EF456C"/>
    <w:rsid w:val="00EF521A"/>
    <w:rsid w:val="00F00A7E"/>
    <w:rsid w:val="00F028A4"/>
    <w:rsid w:val="00F057B2"/>
    <w:rsid w:val="00F05F78"/>
    <w:rsid w:val="00F06127"/>
    <w:rsid w:val="00F0728A"/>
    <w:rsid w:val="00F07765"/>
    <w:rsid w:val="00F07838"/>
    <w:rsid w:val="00F1390C"/>
    <w:rsid w:val="00F13A44"/>
    <w:rsid w:val="00F1492E"/>
    <w:rsid w:val="00F14BF3"/>
    <w:rsid w:val="00F20619"/>
    <w:rsid w:val="00F209C7"/>
    <w:rsid w:val="00F2244B"/>
    <w:rsid w:val="00F22C94"/>
    <w:rsid w:val="00F23CC9"/>
    <w:rsid w:val="00F2481B"/>
    <w:rsid w:val="00F26015"/>
    <w:rsid w:val="00F27248"/>
    <w:rsid w:val="00F312E9"/>
    <w:rsid w:val="00F32524"/>
    <w:rsid w:val="00F35574"/>
    <w:rsid w:val="00F358B0"/>
    <w:rsid w:val="00F3615A"/>
    <w:rsid w:val="00F37F46"/>
    <w:rsid w:val="00F4060D"/>
    <w:rsid w:val="00F4077B"/>
    <w:rsid w:val="00F410B2"/>
    <w:rsid w:val="00F41B45"/>
    <w:rsid w:val="00F42A2A"/>
    <w:rsid w:val="00F42ACD"/>
    <w:rsid w:val="00F43381"/>
    <w:rsid w:val="00F445AE"/>
    <w:rsid w:val="00F45270"/>
    <w:rsid w:val="00F46A49"/>
    <w:rsid w:val="00F47AB4"/>
    <w:rsid w:val="00F505DC"/>
    <w:rsid w:val="00F512A9"/>
    <w:rsid w:val="00F5181D"/>
    <w:rsid w:val="00F52706"/>
    <w:rsid w:val="00F534A8"/>
    <w:rsid w:val="00F534BF"/>
    <w:rsid w:val="00F53CCD"/>
    <w:rsid w:val="00F543B0"/>
    <w:rsid w:val="00F54B17"/>
    <w:rsid w:val="00F5502A"/>
    <w:rsid w:val="00F55A16"/>
    <w:rsid w:val="00F56C02"/>
    <w:rsid w:val="00F60616"/>
    <w:rsid w:val="00F60DCD"/>
    <w:rsid w:val="00F61B19"/>
    <w:rsid w:val="00F6212A"/>
    <w:rsid w:val="00F62E59"/>
    <w:rsid w:val="00F63C71"/>
    <w:rsid w:val="00F63DAB"/>
    <w:rsid w:val="00F64071"/>
    <w:rsid w:val="00F67205"/>
    <w:rsid w:val="00F674BE"/>
    <w:rsid w:val="00F67750"/>
    <w:rsid w:val="00F70837"/>
    <w:rsid w:val="00F70E4E"/>
    <w:rsid w:val="00F7122D"/>
    <w:rsid w:val="00F717BC"/>
    <w:rsid w:val="00F71916"/>
    <w:rsid w:val="00F729FB"/>
    <w:rsid w:val="00F74BB4"/>
    <w:rsid w:val="00F75695"/>
    <w:rsid w:val="00F75756"/>
    <w:rsid w:val="00F80B75"/>
    <w:rsid w:val="00F80E23"/>
    <w:rsid w:val="00F81AAF"/>
    <w:rsid w:val="00F81C58"/>
    <w:rsid w:val="00F82616"/>
    <w:rsid w:val="00F83226"/>
    <w:rsid w:val="00F85FC5"/>
    <w:rsid w:val="00F86086"/>
    <w:rsid w:val="00F874A0"/>
    <w:rsid w:val="00F90432"/>
    <w:rsid w:val="00F907EB"/>
    <w:rsid w:val="00F908DA"/>
    <w:rsid w:val="00F90E72"/>
    <w:rsid w:val="00F91952"/>
    <w:rsid w:val="00F91CAC"/>
    <w:rsid w:val="00F93475"/>
    <w:rsid w:val="00F951B0"/>
    <w:rsid w:val="00F953B1"/>
    <w:rsid w:val="00F97B03"/>
    <w:rsid w:val="00FA2425"/>
    <w:rsid w:val="00FA29D2"/>
    <w:rsid w:val="00FA2C24"/>
    <w:rsid w:val="00FA3390"/>
    <w:rsid w:val="00FA461A"/>
    <w:rsid w:val="00FA4AF8"/>
    <w:rsid w:val="00FA5DB2"/>
    <w:rsid w:val="00FA6310"/>
    <w:rsid w:val="00FB0756"/>
    <w:rsid w:val="00FB11D5"/>
    <w:rsid w:val="00FB129A"/>
    <w:rsid w:val="00FB347A"/>
    <w:rsid w:val="00FB3AD4"/>
    <w:rsid w:val="00FB5287"/>
    <w:rsid w:val="00FB5419"/>
    <w:rsid w:val="00FB7030"/>
    <w:rsid w:val="00FB71D2"/>
    <w:rsid w:val="00FC02D7"/>
    <w:rsid w:val="00FC37AC"/>
    <w:rsid w:val="00FC40FB"/>
    <w:rsid w:val="00FC4CAA"/>
    <w:rsid w:val="00FC4FCB"/>
    <w:rsid w:val="00FC6A58"/>
    <w:rsid w:val="00FD0469"/>
    <w:rsid w:val="00FD0525"/>
    <w:rsid w:val="00FD0DC9"/>
    <w:rsid w:val="00FD18B0"/>
    <w:rsid w:val="00FD199D"/>
    <w:rsid w:val="00FD2064"/>
    <w:rsid w:val="00FD2A4B"/>
    <w:rsid w:val="00FD441C"/>
    <w:rsid w:val="00FD4B9C"/>
    <w:rsid w:val="00FD5ABC"/>
    <w:rsid w:val="00FE0337"/>
    <w:rsid w:val="00FE05BD"/>
    <w:rsid w:val="00FE133F"/>
    <w:rsid w:val="00FE1BF6"/>
    <w:rsid w:val="00FE2381"/>
    <w:rsid w:val="00FE2AD0"/>
    <w:rsid w:val="00FE39D1"/>
    <w:rsid w:val="00FE3E3C"/>
    <w:rsid w:val="00FE41C5"/>
    <w:rsid w:val="00FE5459"/>
    <w:rsid w:val="00FE6F4C"/>
    <w:rsid w:val="00FE6F88"/>
    <w:rsid w:val="00FF049A"/>
    <w:rsid w:val="00FF07F3"/>
    <w:rsid w:val="00FF0F0F"/>
    <w:rsid w:val="00FF133A"/>
    <w:rsid w:val="00FF2A26"/>
    <w:rsid w:val="00FF2C1A"/>
    <w:rsid w:val="00FF3ABC"/>
    <w:rsid w:val="00FF4DD8"/>
    <w:rsid w:val="00FF51CB"/>
    <w:rsid w:val="00FF534E"/>
    <w:rsid w:val="00FF5C1A"/>
    <w:rsid w:val="00FF60D5"/>
    <w:rsid w:val="00FF6DDC"/>
    <w:rsid w:val="00FF7094"/>
    <w:rsid w:val="00FF73CF"/>
    <w:rsid w:val="00FF7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fill="f" fillcolor="white" stroke="f">
      <v:fill color="white" on="f"/>
      <v:stroke on="f"/>
    </o:shapedefaults>
    <o:shapelayout v:ext="edit">
      <o:idmap v:ext="edit" data="1,3"/>
      <o:rules v:ext="edit">
        <o:r id="V:Rule17" type="arc" idref="#_x0000_s1344"/>
        <o:r id="V:Rule18" type="arc" idref="#_x0000_s1345"/>
        <o:r id="V:Rule19" type="arc" idref="#_x0000_s1346"/>
        <o:r id="V:Rule20" type="arc" idref="#_x0000_s1347"/>
        <o:r id="V:Rule34" type="connector" idref="#Straight Connector 1035"/>
        <o:r id="V:Rule35" type="connector" idref="#Straight Connector 1032"/>
        <o:r id="V:Rule36" type="connector" idref="#Straight Connector 232"/>
        <o:r id="V:Rule37" type="connector" idref="#Straight Connector 3"/>
        <o:r id="V:Rule38" type="connector" idref="#_x0000_s1907"/>
        <o:r id="V:Rule39" type="connector" idref="#_x0000_s1335"/>
        <o:r id="V:Rule40" type="connector" idref="#Straight Connector 9"/>
        <o:r id="V:Rule41" type="connector" idref="#Straight Arrow Connector 1027">
          <o:proxy start="" idref="#Rectangle 62" connectloc="0"/>
        </o:r>
        <o:r id="V:Rule42" type="connector" idref="#_x0000_s1938"/>
        <o:r id="V:Rule43" type="connector" idref="#Straight Connector 192"/>
        <o:r id="V:Rule44" type="connector" idref="#_x0000_s1353"/>
        <o:r id="V:Rule45" type="connector" idref="#Straight Connector 229"/>
        <o:r id="V:Rule46" type="connector" idref="#Straight Connector 209"/>
        <o:r id="V:Rule47" type="connector" idref="#Straight Connector 213"/>
        <o:r id="V:Rule48" type="connector" idref="#Straight Arrow Connector 214"/>
        <o:r id="V:Rule49" type="connector" idref="#Straight Connector 222"/>
        <o:r id="V:Rule50" type="connector" idref="#_x0000_s1908"/>
        <o:r id="V:Rule51" type="connector" idref="#Straight Connector 1079"/>
        <o:r id="V:Rule52" type="connector" idref="#Straight Connector 211"/>
        <o:r id="V:Rule53" type="connector" idref="#Straight Connector 236"/>
        <o:r id="V:Rule54" type="connector" idref="#Straight Arrow Connector 49"/>
        <o:r id="V:Rule55" type="connector" idref="#Straight Connector 238"/>
        <o:r id="V:Rule56" type="connector" idref="#Straight Connector 49"/>
        <o:r id="V:Rule57" type="connector" idref="#Straight Connector 57">
          <o:proxy start="" idref="#Rectangle 48" connectloc="0"/>
        </o:r>
        <o:r id="V:Rule58" type="connector" idref="#Straight Arrow Connector 15"/>
        <o:r id="V:Rule59" type="connector" idref="#Straight Arrow Connector 215"/>
        <o:r id="V:Rule60" type="connector" idref="#Straight Connector 7"/>
        <o:r id="V:Rule61" type="connector" idref="#_x0000_s1352"/>
        <o:r id="V:Rule62" type="connector" idref="#_x0000_s1334"/>
        <o:r id="V:Rule63" type="connector" idref="#Straight Connector 1"/>
        <o:r id="V:Rule64" type="connector" idref="#Straight Arrow Connector 54">
          <o:proxy start="" idref="#Rectangle 48" connectloc="0"/>
        </o:r>
        <o:r id="V:Rule65" type="connector" idref="#Straight Connector 223"/>
        <o:r id="V:Rule66" type="connector" idref="#Straight Arrow Connector 53"/>
        <o:r id="V:Rule67" type="connector" idref="#Straight Connector 233"/>
        <o:r id="V:Rule68" type="connector" idref="#Straight Connector 228"/>
        <o:r id="V:Rule69" type="connector" idref="#Straight Connector 1034"/>
        <o:r id="V:Rule70" type="connector" idref="#Straight Arrow Connector 55"/>
        <o:r id="V:Rule71" type="connector" idref="#_x0000_s1906"/>
        <o:r id="V:Rule72" type="connector" idref="#Straight Connector 1081"/>
        <o:r id="V:Rule73" type="connector" idref="#Straight Connector 206"/>
        <o:r id="V:Rule74" type="connector" idref="#Straight Arrow Connector 198"/>
        <o:r id="V:Rule75" type="connector" idref="#Straight Connector 221"/>
        <o:r id="V:Rule76" type="connector" idref="#Straight Connector 218"/>
        <o:r id="V:Rule77" type="connector" idref="#Straight Connector 1073"/>
        <o:r id="V:Rule78" type="connector" idref="#Straight Connector 1072"/>
        <o:r id="V:Rule79" type="connector" idref="#Straight Connector 63"/>
        <o:r id="V:Rule80" type="connector" idref="#Straight Arrow Connector 47"/>
        <o:r id="V:Rule81" type="connector" idref="#Straight Connector 226"/>
        <o:r id="V:Rule82" type="connector" idref="#Straight Connector 1033">
          <o:proxy start="" idref="#Rectangle 62" connectloc="2"/>
        </o:r>
        <o:r id="V:Rule83" type="connector" idref="#Straight Connector 195"/>
        <o:r id="V:Rule84" type="connector" idref="#Straight Connector 1084"/>
        <o:r id="V:Rule85" type="connector" idref="#Straight Connector 1077"/>
        <o:r id="V:Rule86" type="connector" idref="#Straight Arrow Connector 196"/>
        <o:r id="V:Rule87" type="connector" idref="#Straight Connector 1070"/>
        <o:r id="V:Rule88" type="connector" idref="#Straight Connector 2"/>
        <o:r id="V:Rule89" type="connector" idref="#Straight Connector 1074"/>
        <o:r id="V:Rule90" type="connector" idref="#Straight Connector 1087"/>
        <o:r id="V:Rule91" type="connector" idref="#Straight Arrow Connector 11"/>
        <o:r id="V:Rule92" type="connector" idref="#Straight Connector 210"/>
        <o:r id="V:Rule93" type="connector" idref="#Straight Arrow Connector 1028"/>
        <o:r id="V:Rule94" type="connector" idref="#Straight Connector 227"/>
        <o:r id="V:Rule95" type="connector" idref="#Straight Connector 1071"/>
        <o:r id="V:Rule96" type="connector" idref="#Straight Arrow Connector 52"/>
        <o:r id="V:Rule97" type="connector" idref="#Straight Connector 235"/>
        <o:r id="V:Rule98" type="connector" idref="#Straight Connector 208"/>
        <o:r id="V:Rule99" type="connector" idref="#Straight Connector 51"/>
        <o:r id="V:Rule100" type="connector" idref="#Straight Arrow Connector 8"/>
        <o:r id="V:Rule101" type="connector" idref="#Straight Arrow Connector 46"/>
        <o:r id="V:Rule102" type="connector" idref="#Straight Connector 1080"/>
        <o:r id="V:Rule103" type="connector" idref="#Straight Arrow Connector 1025"/>
        <o:r id="V:Rule104" type="connector" idref="#Straight Connector 6"/>
        <o:r id="V:Rule105" type="connector" idref="#Straight Connector 50"/>
        <o:r id="V:Rule106" type="connector" idref="#Straight Connector 1086"/>
        <o:r id="V:Rule107" type="connector" idref="#Straight Connector 1085"/>
        <o:r id="V:Rule108" type="connector" idref="#Straight Connector 220"/>
        <o:r id="V:Rule109" type="connector" idref="#Straight Arrow Connector 1024"/>
        <o:r id="V:Rule110" type="connector" idref="#Straight Arrow Connector 216"/>
        <o:r id="V:Rule111" type="connector" idref="#Straight Connector 237"/>
        <o:r id="V:Rule112" type="connector" idref="#Straight Connector 1078"/>
        <o:r id="V:Rule113" type="connector" idref="#Straight Arrow Connector 48"/>
        <o:r id="V:Rule114" type="connector" idref="#Straight Connector 1031"/>
        <o:r id="V:Rule115" type="connector" idref="#Straight Arrow Connector 197"/>
      </o:rules>
    </o:shapelayout>
  </w:shapeDefaults>
  <w:decimalSymbol w:val="."/>
  <w:listSeparator w:val=","/>
  <w15:docId w15:val="{D3688EBD-12E0-4218-9FD5-486C79EE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50C8F"/>
    <w:pPr>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BD6AD5"/>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86D03"/>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C8F"/>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BD6AD5"/>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86D03"/>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semiHidden/>
    <w:unhideWhenUsed/>
    <w:rsid w:val="00673756"/>
    <w:pPr>
      <w:spacing w:line="240" w:lineRule="auto"/>
    </w:pPr>
    <w:rPr>
      <w:sz w:val="20"/>
      <w:szCs w:val="20"/>
    </w:rPr>
  </w:style>
  <w:style w:type="character" w:customStyle="1" w:styleId="FootnoteTextChar">
    <w:name w:val="Footnote Text Char"/>
    <w:basedOn w:val="DefaultParagraphFont"/>
    <w:link w:val="FootnoteText"/>
    <w:uiPriority w:val="99"/>
    <w:semiHidden/>
    <w:rsid w:val="00673756"/>
    <w:rPr>
      <w:rFonts w:asciiTheme="minorHAnsi" w:hAnsiTheme="minorHAnsi"/>
      <w:lang w:bidi="en-US"/>
    </w:rPr>
  </w:style>
  <w:style w:type="character" w:styleId="FootnoteReference">
    <w:name w:val="footnote reference"/>
    <w:basedOn w:val="DefaultParagraphFont"/>
    <w:uiPriority w:val="99"/>
    <w:semiHidden/>
    <w:unhideWhenUsed/>
    <w:rsid w:val="00673756"/>
    <w:rPr>
      <w:vertAlign w:val="superscript"/>
    </w:rPr>
  </w:style>
  <w:style w:type="paragraph" w:styleId="EndnoteText">
    <w:name w:val="endnote text"/>
    <w:basedOn w:val="Normal"/>
    <w:link w:val="EndnoteTextChar"/>
    <w:uiPriority w:val="99"/>
    <w:semiHidden/>
    <w:unhideWhenUsed/>
    <w:rsid w:val="008363E7"/>
    <w:pPr>
      <w:spacing w:line="240" w:lineRule="auto"/>
    </w:pPr>
    <w:rPr>
      <w:sz w:val="20"/>
      <w:szCs w:val="20"/>
    </w:rPr>
  </w:style>
  <w:style w:type="character" w:customStyle="1" w:styleId="EndnoteTextChar">
    <w:name w:val="Endnote Text Char"/>
    <w:basedOn w:val="DefaultParagraphFont"/>
    <w:link w:val="EndnoteText"/>
    <w:uiPriority w:val="99"/>
    <w:semiHidden/>
    <w:rsid w:val="008363E7"/>
    <w:rPr>
      <w:rFonts w:asciiTheme="minorHAnsi" w:hAnsiTheme="minorHAnsi"/>
      <w:lang w:bidi="en-US"/>
    </w:rPr>
  </w:style>
  <w:style w:type="character" w:styleId="EndnoteReference">
    <w:name w:val="endnote reference"/>
    <w:basedOn w:val="DefaultParagraphFont"/>
    <w:uiPriority w:val="99"/>
    <w:semiHidden/>
    <w:unhideWhenUsed/>
    <w:rsid w:val="008363E7"/>
    <w:rPr>
      <w:vertAlign w:val="superscript"/>
    </w:rPr>
  </w:style>
  <w:style w:type="character" w:styleId="FollowedHyperlink">
    <w:name w:val="FollowedHyperlink"/>
    <w:basedOn w:val="DefaultParagraphFont"/>
    <w:uiPriority w:val="99"/>
    <w:semiHidden/>
    <w:unhideWhenUsed/>
    <w:rsid w:val="006514E2"/>
    <w:rPr>
      <w:color w:val="800080" w:themeColor="followedHyperlink"/>
      <w:u w:val="single"/>
    </w:rPr>
  </w:style>
  <w:style w:type="character" w:customStyle="1" w:styleId="apple-converted-space">
    <w:name w:val="apple-converted-space"/>
    <w:basedOn w:val="DefaultParagraphFont"/>
    <w:rsid w:val="007C7C73"/>
  </w:style>
  <w:style w:type="paragraph" w:styleId="NormalWeb">
    <w:name w:val="Normal (Web)"/>
    <w:basedOn w:val="Normal"/>
    <w:uiPriority w:val="99"/>
    <w:unhideWhenUsed/>
    <w:rsid w:val="00650EAB"/>
    <w:pPr>
      <w:spacing w:before="100" w:beforeAutospacing="1" w:after="100" w:afterAutospacing="1" w:line="240" w:lineRule="auto"/>
    </w:pPr>
    <w:rPr>
      <w:rFonts w:ascii="Times New Roman" w:eastAsiaTheme="minorEastAsia" w:hAnsi="Times New Roman"/>
      <w:lang w:bidi="ar-SA"/>
    </w:rPr>
  </w:style>
  <w:style w:type="table" w:customStyle="1" w:styleId="TableGrid1">
    <w:name w:val="Table Grid1"/>
    <w:basedOn w:val="TableNormal"/>
    <w:next w:val="TableGrid"/>
    <w:uiPriority w:val="59"/>
    <w:rsid w:val="00EC040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ref">
    <w:name w:val="xref"/>
    <w:basedOn w:val="DefaultParagraphFont"/>
    <w:rsid w:val="00757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01944">
      <w:bodyDiv w:val="1"/>
      <w:marLeft w:val="0"/>
      <w:marRight w:val="0"/>
      <w:marTop w:val="0"/>
      <w:marBottom w:val="0"/>
      <w:divBdr>
        <w:top w:val="none" w:sz="0" w:space="0" w:color="auto"/>
        <w:left w:val="none" w:sz="0" w:space="0" w:color="auto"/>
        <w:bottom w:val="none" w:sz="0" w:space="0" w:color="auto"/>
        <w:right w:val="none" w:sz="0" w:space="0" w:color="auto"/>
      </w:divBdr>
    </w:div>
    <w:div w:id="108357511">
      <w:bodyDiv w:val="1"/>
      <w:marLeft w:val="0"/>
      <w:marRight w:val="0"/>
      <w:marTop w:val="0"/>
      <w:marBottom w:val="0"/>
      <w:divBdr>
        <w:top w:val="none" w:sz="0" w:space="0" w:color="auto"/>
        <w:left w:val="none" w:sz="0" w:space="0" w:color="auto"/>
        <w:bottom w:val="none" w:sz="0" w:space="0" w:color="auto"/>
        <w:right w:val="none" w:sz="0" w:space="0" w:color="auto"/>
      </w:divBdr>
    </w:div>
    <w:div w:id="167915654">
      <w:bodyDiv w:val="1"/>
      <w:marLeft w:val="0"/>
      <w:marRight w:val="0"/>
      <w:marTop w:val="0"/>
      <w:marBottom w:val="0"/>
      <w:divBdr>
        <w:top w:val="none" w:sz="0" w:space="0" w:color="auto"/>
        <w:left w:val="none" w:sz="0" w:space="0" w:color="auto"/>
        <w:bottom w:val="none" w:sz="0" w:space="0" w:color="auto"/>
        <w:right w:val="none" w:sz="0" w:space="0" w:color="auto"/>
      </w:divBdr>
    </w:div>
    <w:div w:id="182717595">
      <w:bodyDiv w:val="1"/>
      <w:marLeft w:val="0"/>
      <w:marRight w:val="0"/>
      <w:marTop w:val="0"/>
      <w:marBottom w:val="0"/>
      <w:divBdr>
        <w:top w:val="none" w:sz="0" w:space="0" w:color="auto"/>
        <w:left w:val="none" w:sz="0" w:space="0" w:color="auto"/>
        <w:bottom w:val="none" w:sz="0" w:space="0" w:color="auto"/>
        <w:right w:val="none" w:sz="0" w:space="0" w:color="auto"/>
      </w:divBdr>
    </w:div>
    <w:div w:id="184101800">
      <w:bodyDiv w:val="1"/>
      <w:marLeft w:val="0"/>
      <w:marRight w:val="0"/>
      <w:marTop w:val="0"/>
      <w:marBottom w:val="0"/>
      <w:divBdr>
        <w:top w:val="none" w:sz="0" w:space="0" w:color="auto"/>
        <w:left w:val="none" w:sz="0" w:space="0" w:color="auto"/>
        <w:bottom w:val="none" w:sz="0" w:space="0" w:color="auto"/>
        <w:right w:val="none" w:sz="0" w:space="0" w:color="auto"/>
      </w:divBdr>
    </w:div>
    <w:div w:id="238640594">
      <w:bodyDiv w:val="1"/>
      <w:marLeft w:val="0"/>
      <w:marRight w:val="0"/>
      <w:marTop w:val="0"/>
      <w:marBottom w:val="0"/>
      <w:divBdr>
        <w:top w:val="none" w:sz="0" w:space="0" w:color="auto"/>
        <w:left w:val="none" w:sz="0" w:space="0" w:color="auto"/>
        <w:bottom w:val="none" w:sz="0" w:space="0" w:color="auto"/>
        <w:right w:val="none" w:sz="0" w:space="0" w:color="auto"/>
      </w:divBdr>
    </w:div>
    <w:div w:id="285624954">
      <w:bodyDiv w:val="1"/>
      <w:marLeft w:val="0"/>
      <w:marRight w:val="0"/>
      <w:marTop w:val="0"/>
      <w:marBottom w:val="0"/>
      <w:divBdr>
        <w:top w:val="none" w:sz="0" w:space="0" w:color="auto"/>
        <w:left w:val="none" w:sz="0" w:space="0" w:color="auto"/>
        <w:bottom w:val="none" w:sz="0" w:space="0" w:color="auto"/>
        <w:right w:val="none" w:sz="0" w:space="0" w:color="auto"/>
      </w:divBdr>
    </w:div>
    <w:div w:id="341468767">
      <w:bodyDiv w:val="1"/>
      <w:marLeft w:val="0"/>
      <w:marRight w:val="0"/>
      <w:marTop w:val="0"/>
      <w:marBottom w:val="0"/>
      <w:divBdr>
        <w:top w:val="none" w:sz="0" w:space="0" w:color="auto"/>
        <w:left w:val="none" w:sz="0" w:space="0" w:color="auto"/>
        <w:bottom w:val="none" w:sz="0" w:space="0" w:color="auto"/>
        <w:right w:val="none" w:sz="0" w:space="0" w:color="auto"/>
      </w:divBdr>
    </w:div>
    <w:div w:id="376509889">
      <w:bodyDiv w:val="1"/>
      <w:marLeft w:val="0"/>
      <w:marRight w:val="0"/>
      <w:marTop w:val="0"/>
      <w:marBottom w:val="0"/>
      <w:divBdr>
        <w:top w:val="none" w:sz="0" w:space="0" w:color="auto"/>
        <w:left w:val="none" w:sz="0" w:space="0" w:color="auto"/>
        <w:bottom w:val="none" w:sz="0" w:space="0" w:color="auto"/>
        <w:right w:val="none" w:sz="0" w:space="0" w:color="auto"/>
      </w:divBdr>
    </w:div>
    <w:div w:id="436486143">
      <w:bodyDiv w:val="1"/>
      <w:marLeft w:val="0"/>
      <w:marRight w:val="0"/>
      <w:marTop w:val="0"/>
      <w:marBottom w:val="0"/>
      <w:divBdr>
        <w:top w:val="none" w:sz="0" w:space="0" w:color="auto"/>
        <w:left w:val="none" w:sz="0" w:space="0" w:color="auto"/>
        <w:bottom w:val="none" w:sz="0" w:space="0" w:color="auto"/>
        <w:right w:val="none" w:sz="0" w:space="0" w:color="auto"/>
      </w:divBdr>
    </w:div>
    <w:div w:id="494298970">
      <w:bodyDiv w:val="1"/>
      <w:marLeft w:val="0"/>
      <w:marRight w:val="0"/>
      <w:marTop w:val="0"/>
      <w:marBottom w:val="0"/>
      <w:divBdr>
        <w:top w:val="none" w:sz="0" w:space="0" w:color="auto"/>
        <w:left w:val="none" w:sz="0" w:space="0" w:color="auto"/>
        <w:bottom w:val="none" w:sz="0" w:space="0" w:color="auto"/>
        <w:right w:val="none" w:sz="0" w:space="0" w:color="auto"/>
      </w:divBdr>
    </w:div>
    <w:div w:id="531841286">
      <w:bodyDiv w:val="1"/>
      <w:marLeft w:val="0"/>
      <w:marRight w:val="0"/>
      <w:marTop w:val="0"/>
      <w:marBottom w:val="0"/>
      <w:divBdr>
        <w:top w:val="none" w:sz="0" w:space="0" w:color="auto"/>
        <w:left w:val="none" w:sz="0" w:space="0" w:color="auto"/>
        <w:bottom w:val="none" w:sz="0" w:space="0" w:color="auto"/>
        <w:right w:val="none" w:sz="0" w:space="0" w:color="auto"/>
      </w:divBdr>
    </w:div>
    <w:div w:id="744568475">
      <w:bodyDiv w:val="1"/>
      <w:marLeft w:val="0"/>
      <w:marRight w:val="0"/>
      <w:marTop w:val="0"/>
      <w:marBottom w:val="0"/>
      <w:divBdr>
        <w:top w:val="none" w:sz="0" w:space="0" w:color="auto"/>
        <w:left w:val="none" w:sz="0" w:space="0" w:color="auto"/>
        <w:bottom w:val="none" w:sz="0" w:space="0" w:color="auto"/>
        <w:right w:val="none" w:sz="0" w:space="0" w:color="auto"/>
      </w:divBdr>
    </w:div>
    <w:div w:id="820199211">
      <w:bodyDiv w:val="1"/>
      <w:marLeft w:val="0"/>
      <w:marRight w:val="0"/>
      <w:marTop w:val="0"/>
      <w:marBottom w:val="0"/>
      <w:divBdr>
        <w:top w:val="none" w:sz="0" w:space="0" w:color="auto"/>
        <w:left w:val="none" w:sz="0" w:space="0" w:color="auto"/>
        <w:bottom w:val="none" w:sz="0" w:space="0" w:color="auto"/>
        <w:right w:val="none" w:sz="0" w:space="0" w:color="auto"/>
      </w:divBdr>
    </w:div>
    <w:div w:id="876282456">
      <w:bodyDiv w:val="1"/>
      <w:marLeft w:val="0"/>
      <w:marRight w:val="0"/>
      <w:marTop w:val="0"/>
      <w:marBottom w:val="0"/>
      <w:divBdr>
        <w:top w:val="none" w:sz="0" w:space="0" w:color="auto"/>
        <w:left w:val="none" w:sz="0" w:space="0" w:color="auto"/>
        <w:bottom w:val="none" w:sz="0" w:space="0" w:color="auto"/>
        <w:right w:val="none" w:sz="0" w:space="0" w:color="auto"/>
      </w:divBdr>
    </w:div>
    <w:div w:id="950091046">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263606892">
      <w:bodyDiv w:val="1"/>
      <w:marLeft w:val="0"/>
      <w:marRight w:val="0"/>
      <w:marTop w:val="0"/>
      <w:marBottom w:val="0"/>
      <w:divBdr>
        <w:top w:val="none" w:sz="0" w:space="0" w:color="auto"/>
        <w:left w:val="none" w:sz="0" w:space="0" w:color="auto"/>
        <w:bottom w:val="none" w:sz="0" w:space="0" w:color="auto"/>
        <w:right w:val="none" w:sz="0" w:space="0" w:color="auto"/>
      </w:divBdr>
    </w:div>
    <w:div w:id="1329791248">
      <w:bodyDiv w:val="1"/>
      <w:marLeft w:val="0"/>
      <w:marRight w:val="0"/>
      <w:marTop w:val="0"/>
      <w:marBottom w:val="0"/>
      <w:divBdr>
        <w:top w:val="none" w:sz="0" w:space="0" w:color="auto"/>
        <w:left w:val="none" w:sz="0" w:space="0" w:color="auto"/>
        <w:bottom w:val="none" w:sz="0" w:space="0" w:color="auto"/>
        <w:right w:val="none" w:sz="0" w:space="0" w:color="auto"/>
      </w:divBdr>
    </w:div>
    <w:div w:id="1351949259">
      <w:bodyDiv w:val="1"/>
      <w:marLeft w:val="0"/>
      <w:marRight w:val="0"/>
      <w:marTop w:val="0"/>
      <w:marBottom w:val="0"/>
      <w:divBdr>
        <w:top w:val="none" w:sz="0" w:space="0" w:color="auto"/>
        <w:left w:val="none" w:sz="0" w:space="0" w:color="auto"/>
        <w:bottom w:val="none" w:sz="0" w:space="0" w:color="auto"/>
        <w:right w:val="none" w:sz="0" w:space="0" w:color="auto"/>
      </w:divBdr>
    </w:div>
    <w:div w:id="1421835406">
      <w:bodyDiv w:val="1"/>
      <w:marLeft w:val="0"/>
      <w:marRight w:val="0"/>
      <w:marTop w:val="0"/>
      <w:marBottom w:val="0"/>
      <w:divBdr>
        <w:top w:val="none" w:sz="0" w:space="0" w:color="auto"/>
        <w:left w:val="none" w:sz="0" w:space="0" w:color="auto"/>
        <w:bottom w:val="none" w:sz="0" w:space="0" w:color="auto"/>
        <w:right w:val="none" w:sz="0" w:space="0" w:color="auto"/>
      </w:divBdr>
    </w:div>
    <w:div w:id="1462923388">
      <w:bodyDiv w:val="1"/>
      <w:marLeft w:val="0"/>
      <w:marRight w:val="0"/>
      <w:marTop w:val="0"/>
      <w:marBottom w:val="0"/>
      <w:divBdr>
        <w:top w:val="none" w:sz="0" w:space="0" w:color="auto"/>
        <w:left w:val="none" w:sz="0" w:space="0" w:color="auto"/>
        <w:bottom w:val="none" w:sz="0" w:space="0" w:color="auto"/>
        <w:right w:val="none" w:sz="0" w:space="0" w:color="auto"/>
      </w:divBdr>
    </w:div>
    <w:div w:id="1549027978">
      <w:bodyDiv w:val="1"/>
      <w:marLeft w:val="0"/>
      <w:marRight w:val="0"/>
      <w:marTop w:val="0"/>
      <w:marBottom w:val="0"/>
      <w:divBdr>
        <w:top w:val="none" w:sz="0" w:space="0" w:color="auto"/>
        <w:left w:val="none" w:sz="0" w:space="0" w:color="auto"/>
        <w:bottom w:val="none" w:sz="0" w:space="0" w:color="auto"/>
        <w:right w:val="none" w:sz="0" w:space="0" w:color="auto"/>
      </w:divBdr>
    </w:div>
    <w:div w:id="1562981620">
      <w:bodyDiv w:val="1"/>
      <w:marLeft w:val="0"/>
      <w:marRight w:val="0"/>
      <w:marTop w:val="0"/>
      <w:marBottom w:val="0"/>
      <w:divBdr>
        <w:top w:val="none" w:sz="0" w:space="0" w:color="auto"/>
        <w:left w:val="none" w:sz="0" w:space="0" w:color="auto"/>
        <w:bottom w:val="none" w:sz="0" w:space="0" w:color="auto"/>
        <w:right w:val="none" w:sz="0" w:space="0" w:color="auto"/>
      </w:divBdr>
    </w:div>
    <w:div w:id="1631131219">
      <w:bodyDiv w:val="1"/>
      <w:marLeft w:val="0"/>
      <w:marRight w:val="0"/>
      <w:marTop w:val="0"/>
      <w:marBottom w:val="0"/>
      <w:divBdr>
        <w:top w:val="none" w:sz="0" w:space="0" w:color="auto"/>
        <w:left w:val="none" w:sz="0" w:space="0" w:color="auto"/>
        <w:bottom w:val="none" w:sz="0" w:space="0" w:color="auto"/>
        <w:right w:val="none" w:sz="0" w:space="0" w:color="auto"/>
      </w:divBdr>
    </w:div>
    <w:div w:id="1738892658">
      <w:bodyDiv w:val="1"/>
      <w:marLeft w:val="0"/>
      <w:marRight w:val="0"/>
      <w:marTop w:val="0"/>
      <w:marBottom w:val="0"/>
      <w:divBdr>
        <w:top w:val="none" w:sz="0" w:space="0" w:color="auto"/>
        <w:left w:val="none" w:sz="0" w:space="0" w:color="auto"/>
        <w:bottom w:val="none" w:sz="0" w:space="0" w:color="auto"/>
        <w:right w:val="none" w:sz="0" w:space="0" w:color="auto"/>
      </w:divBdr>
    </w:div>
    <w:div w:id="1752504754">
      <w:bodyDiv w:val="1"/>
      <w:marLeft w:val="0"/>
      <w:marRight w:val="0"/>
      <w:marTop w:val="0"/>
      <w:marBottom w:val="0"/>
      <w:divBdr>
        <w:top w:val="none" w:sz="0" w:space="0" w:color="auto"/>
        <w:left w:val="none" w:sz="0" w:space="0" w:color="auto"/>
        <w:bottom w:val="none" w:sz="0" w:space="0" w:color="auto"/>
        <w:right w:val="none" w:sz="0" w:space="0" w:color="auto"/>
      </w:divBdr>
    </w:div>
    <w:div w:id="1886288162">
      <w:bodyDiv w:val="1"/>
      <w:marLeft w:val="0"/>
      <w:marRight w:val="0"/>
      <w:marTop w:val="0"/>
      <w:marBottom w:val="0"/>
      <w:divBdr>
        <w:top w:val="none" w:sz="0" w:space="0" w:color="auto"/>
        <w:left w:val="none" w:sz="0" w:space="0" w:color="auto"/>
        <w:bottom w:val="none" w:sz="0" w:space="0" w:color="auto"/>
        <w:right w:val="none" w:sz="0" w:space="0" w:color="auto"/>
      </w:divBdr>
    </w:div>
    <w:div w:id="1916476636">
      <w:bodyDiv w:val="1"/>
      <w:marLeft w:val="0"/>
      <w:marRight w:val="0"/>
      <w:marTop w:val="0"/>
      <w:marBottom w:val="0"/>
      <w:divBdr>
        <w:top w:val="none" w:sz="0" w:space="0" w:color="auto"/>
        <w:left w:val="none" w:sz="0" w:space="0" w:color="auto"/>
        <w:bottom w:val="none" w:sz="0" w:space="0" w:color="auto"/>
        <w:right w:val="none" w:sz="0" w:space="0" w:color="auto"/>
      </w:divBdr>
    </w:div>
    <w:div w:id="2072725612">
      <w:bodyDiv w:val="1"/>
      <w:marLeft w:val="0"/>
      <w:marRight w:val="0"/>
      <w:marTop w:val="0"/>
      <w:marBottom w:val="0"/>
      <w:divBdr>
        <w:top w:val="none" w:sz="0" w:space="0" w:color="auto"/>
        <w:left w:val="none" w:sz="0" w:space="0" w:color="auto"/>
        <w:bottom w:val="none" w:sz="0" w:space="0" w:color="auto"/>
        <w:right w:val="none" w:sz="0" w:space="0" w:color="auto"/>
      </w:divBdr>
    </w:div>
    <w:div w:id="2113043780">
      <w:bodyDiv w:val="1"/>
      <w:marLeft w:val="0"/>
      <w:marRight w:val="0"/>
      <w:marTop w:val="0"/>
      <w:marBottom w:val="0"/>
      <w:divBdr>
        <w:top w:val="none" w:sz="0" w:space="0" w:color="auto"/>
        <w:left w:val="none" w:sz="0" w:space="0" w:color="auto"/>
        <w:bottom w:val="none" w:sz="0" w:space="0" w:color="auto"/>
        <w:right w:val="none" w:sz="0" w:space="0" w:color="auto"/>
      </w:divBdr>
    </w:div>
    <w:div w:id="212299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9.wmf"/><Relationship Id="rId42" Type="http://schemas.openxmlformats.org/officeDocument/2006/relationships/image" Target="media/image26.emf"/><Relationship Id="rId47" Type="http://schemas.openxmlformats.org/officeDocument/2006/relationships/image" Target="media/image30.png"/><Relationship Id="rId63" Type="http://schemas.openxmlformats.org/officeDocument/2006/relationships/image" Target="media/image41.wmf"/><Relationship Id="rId68" Type="http://schemas.openxmlformats.org/officeDocument/2006/relationships/image" Target="media/image43.wmf"/><Relationship Id="rId84" Type="http://schemas.openxmlformats.org/officeDocument/2006/relationships/image" Target="media/image54.wmf"/><Relationship Id="rId89" Type="http://schemas.openxmlformats.org/officeDocument/2006/relationships/oleObject" Target="embeddings/oleObject19.bin"/><Relationship Id="rId2" Type="http://schemas.openxmlformats.org/officeDocument/2006/relationships/numbering" Target="numbering.xml"/><Relationship Id="rId16" Type="http://schemas.openxmlformats.org/officeDocument/2006/relationships/hyperlink" Target="http://serc.carleton.edu/research_education/geochemsheets/xrays.html" TargetMode="External"/><Relationship Id="rId29" Type="http://schemas.openxmlformats.org/officeDocument/2006/relationships/image" Target="media/image16.png"/><Relationship Id="rId107" Type="http://schemas.openxmlformats.org/officeDocument/2006/relationships/fontTable" Target="fontTable.xml"/><Relationship Id="rId11" Type="http://schemas.openxmlformats.org/officeDocument/2006/relationships/image" Target="media/image3.emf"/><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oleObject" Target="embeddings/oleObject4.bin"/><Relationship Id="rId40" Type="http://schemas.openxmlformats.org/officeDocument/2006/relationships/image" Target="media/image24.emf"/><Relationship Id="rId45" Type="http://schemas.microsoft.com/office/2007/relationships/hdphoto" Target="media/hdphoto2.wdp"/><Relationship Id="rId53" Type="http://schemas.openxmlformats.org/officeDocument/2006/relationships/oleObject" Target="embeddings/oleObject6.bin"/><Relationship Id="rId58" Type="http://schemas.openxmlformats.org/officeDocument/2006/relationships/oleObject" Target="embeddings/oleObject8.bin"/><Relationship Id="rId66" Type="http://schemas.openxmlformats.org/officeDocument/2006/relationships/oleObject" Target="embeddings/oleObject10.bin"/><Relationship Id="rId74" Type="http://schemas.openxmlformats.org/officeDocument/2006/relationships/oleObject" Target="embeddings/oleObject14.bin"/><Relationship Id="rId79" Type="http://schemas.openxmlformats.org/officeDocument/2006/relationships/image" Target="media/image50.png"/><Relationship Id="rId87" Type="http://schemas.openxmlformats.org/officeDocument/2006/relationships/oleObject" Target="embeddings/oleObject17.bin"/><Relationship Id="rId102" Type="http://schemas.openxmlformats.org/officeDocument/2006/relationships/oleObject" Target="embeddings/oleObject22.bin"/><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9.png"/><Relationship Id="rId82" Type="http://schemas.openxmlformats.org/officeDocument/2006/relationships/oleObject" Target="embeddings/oleObject16.bin"/><Relationship Id="rId90" Type="http://schemas.openxmlformats.org/officeDocument/2006/relationships/image" Target="media/image57.wmf"/><Relationship Id="rId95" Type="http://schemas.openxmlformats.org/officeDocument/2006/relationships/image" Target="media/image61.png"/><Relationship Id="rId19" Type="http://schemas.microsoft.com/office/2007/relationships/hdphoto" Target="media/hdphoto1.wdp"/><Relationship Id="rId14" Type="http://schemas.openxmlformats.org/officeDocument/2006/relationships/image" Target="media/image6.png"/><Relationship Id="rId22" Type="http://schemas.openxmlformats.org/officeDocument/2006/relationships/oleObject" Target="embeddings/oleObject1.bin"/><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oleObject" Target="embeddings/oleObject3.bin"/><Relationship Id="rId43" Type="http://schemas.openxmlformats.org/officeDocument/2006/relationships/image" Target="media/image27.emf"/><Relationship Id="rId48" Type="http://schemas.openxmlformats.org/officeDocument/2006/relationships/hyperlink" Target="http://scitation.aip.org/content/aip/journal/apl/99/11/10.1063/1.3636401?ver=pdfcov" TargetMode="External"/><Relationship Id="rId56" Type="http://schemas.openxmlformats.org/officeDocument/2006/relationships/oleObject" Target="embeddings/oleObject7.bin"/><Relationship Id="rId64" Type="http://schemas.openxmlformats.org/officeDocument/2006/relationships/image" Target="media/image42.wmf"/><Relationship Id="rId69" Type="http://schemas.openxmlformats.org/officeDocument/2006/relationships/oleObject" Target="embeddings/oleObject12.bin"/><Relationship Id="rId77" Type="http://schemas.openxmlformats.org/officeDocument/2006/relationships/image" Target="media/image49.wmf"/><Relationship Id="rId100" Type="http://schemas.openxmlformats.org/officeDocument/2006/relationships/oleObject" Target="embeddings/oleObject21.bin"/><Relationship Id="rId105" Type="http://schemas.openxmlformats.org/officeDocument/2006/relationships/image" Target="media/image67.png"/><Relationship Id="rId8" Type="http://schemas.openxmlformats.org/officeDocument/2006/relationships/footer" Target="footer1.xml"/><Relationship Id="rId51" Type="http://schemas.openxmlformats.org/officeDocument/2006/relationships/oleObject" Target="embeddings/oleObject5.bin"/><Relationship Id="rId72" Type="http://schemas.openxmlformats.org/officeDocument/2006/relationships/image" Target="media/image45.png"/><Relationship Id="rId80" Type="http://schemas.openxmlformats.org/officeDocument/2006/relationships/image" Target="media/image51.png"/><Relationship Id="rId85" Type="http://schemas.openxmlformats.org/officeDocument/2006/relationships/image" Target="media/image55.wmf"/><Relationship Id="rId93" Type="http://schemas.openxmlformats.org/officeDocument/2006/relationships/image" Target="media/image59.wmf"/><Relationship Id="rId98" Type="http://schemas.microsoft.com/office/2007/relationships/hdphoto" Target="media/hdphoto3.wdp"/><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hyperlink" Target="http://serc.carleton.edu/research_education/geochemsheets/semcl.html" TargetMode="External"/><Relationship Id="rId25" Type="http://schemas.openxmlformats.org/officeDocument/2006/relationships/image" Target="media/image12.png"/><Relationship Id="rId33" Type="http://schemas.openxmlformats.org/officeDocument/2006/relationships/oleObject" Target="embeddings/oleObject2.bin"/><Relationship Id="rId38" Type="http://schemas.openxmlformats.org/officeDocument/2006/relationships/image" Target="media/image22.emf"/><Relationship Id="rId46" Type="http://schemas.openxmlformats.org/officeDocument/2006/relationships/image" Target="media/image29.emf"/><Relationship Id="rId59" Type="http://schemas.openxmlformats.org/officeDocument/2006/relationships/image" Target="media/image37.png"/><Relationship Id="rId67" Type="http://schemas.openxmlformats.org/officeDocument/2006/relationships/oleObject" Target="embeddings/oleObject11.bin"/><Relationship Id="rId103" Type="http://schemas.openxmlformats.org/officeDocument/2006/relationships/image" Target="media/image66.wmf"/><Relationship Id="rId108" Type="http://schemas.microsoft.com/office/2011/relationships/people" Target="people.xml"/><Relationship Id="rId20" Type="http://schemas.openxmlformats.org/officeDocument/2006/relationships/image" Target="media/image8.png"/><Relationship Id="rId41" Type="http://schemas.openxmlformats.org/officeDocument/2006/relationships/image" Target="media/image25.emf"/><Relationship Id="rId54" Type="http://schemas.openxmlformats.org/officeDocument/2006/relationships/image" Target="media/image34.emf"/><Relationship Id="rId62" Type="http://schemas.openxmlformats.org/officeDocument/2006/relationships/image" Target="media/image40.wmf"/><Relationship Id="rId70" Type="http://schemas.openxmlformats.org/officeDocument/2006/relationships/image" Target="media/image44.wmf"/><Relationship Id="rId75" Type="http://schemas.openxmlformats.org/officeDocument/2006/relationships/image" Target="media/image47.png"/><Relationship Id="rId83" Type="http://schemas.openxmlformats.org/officeDocument/2006/relationships/image" Target="media/image53.png"/><Relationship Id="rId88" Type="http://schemas.openxmlformats.org/officeDocument/2006/relationships/oleObject" Target="embeddings/oleObject18.bin"/><Relationship Id="rId91" Type="http://schemas.openxmlformats.org/officeDocument/2006/relationships/oleObject" Target="embeddings/oleObject20.bin"/><Relationship Id="rId96"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rc.carleton.edu/research_education/geochemsheets/bse.html"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1.wmf"/><Relationship Id="rId49" Type="http://schemas.openxmlformats.org/officeDocument/2006/relationships/image" Target="media/image31.png"/><Relationship Id="rId57" Type="http://schemas.openxmlformats.org/officeDocument/2006/relationships/image" Target="media/image36.wmf"/><Relationship Id="rId106" Type="http://schemas.openxmlformats.org/officeDocument/2006/relationships/footer" Target="footer2.xml"/><Relationship Id="rId10" Type="http://schemas.openxmlformats.org/officeDocument/2006/relationships/image" Target="media/image2.emf"/><Relationship Id="rId31" Type="http://schemas.openxmlformats.org/officeDocument/2006/relationships/image" Target="media/image18.png"/><Relationship Id="rId44" Type="http://schemas.openxmlformats.org/officeDocument/2006/relationships/image" Target="media/image28.png"/><Relationship Id="rId52" Type="http://schemas.openxmlformats.org/officeDocument/2006/relationships/image" Target="media/image33.wmf"/><Relationship Id="rId60" Type="http://schemas.openxmlformats.org/officeDocument/2006/relationships/image" Target="media/image38.png"/><Relationship Id="rId65" Type="http://schemas.openxmlformats.org/officeDocument/2006/relationships/oleObject" Target="embeddings/oleObject9.bin"/><Relationship Id="rId73" Type="http://schemas.openxmlformats.org/officeDocument/2006/relationships/image" Target="media/image46.wmf"/><Relationship Id="rId78" Type="http://schemas.openxmlformats.org/officeDocument/2006/relationships/oleObject" Target="embeddings/oleObject15.bin"/><Relationship Id="rId81" Type="http://schemas.openxmlformats.org/officeDocument/2006/relationships/image" Target="media/image52.wmf"/><Relationship Id="rId86" Type="http://schemas.openxmlformats.org/officeDocument/2006/relationships/image" Target="media/image56.wmf"/><Relationship Id="rId94" Type="http://schemas.openxmlformats.org/officeDocument/2006/relationships/image" Target="media/image60.png"/><Relationship Id="rId99" Type="http://schemas.openxmlformats.org/officeDocument/2006/relationships/image" Target="media/image64.wmf"/><Relationship Id="rId101" Type="http://schemas.openxmlformats.org/officeDocument/2006/relationships/image" Target="media/image65.wmf"/><Relationship Id="rId4" Type="http://schemas.openxmlformats.org/officeDocument/2006/relationships/settings" Target="settings.xml"/><Relationship Id="rId9"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7.png"/><Relationship Id="rId39" Type="http://schemas.openxmlformats.org/officeDocument/2006/relationships/image" Target="media/image23.emf"/><Relationship Id="rId109" Type="http://schemas.openxmlformats.org/officeDocument/2006/relationships/glossaryDocument" Target="glossary/document.xml"/><Relationship Id="rId34" Type="http://schemas.openxmlformats.org/officeDocument/2006/relationships/image" Target="media/image20.wmf"/><Relationship Id="rId50" Type="http://schemas.openxmlformats.org/officeDocument/2006/relationships/image" Target="media/image32.wmf"/><Relationship Id="rId55" Type="http://schemas.openxmlformats.org/officeDocument/2006/relationships/image" Target="media/image35.wmf"/><Relationship Id="rId76" Type="http://schemas.openxmlformats.org/officeDocument/2006/relationships/image" Target="media/image48.png"/><Relationship Id="rId97" Type="http://schemas.openxmlformats.org/officeDocument/2006/relationships/image" Target="media/image63.png"/><Relationship Id="rId104" Type="http://schemas.openxmlformats.org/officeDocument/2006/relationships/oleObject" Target="embeddings/oleObject23.bin"/><Relationship Id="rId7" Type="http://schemas.openxmlformats.org/officeDocument/2006/relationships/endnotes" Target="endnotes.xml"/><Relationship Id="rId71" Type="http://schemas.openxmlformats.org/officeDocument/2006/relationships/oleObject" Target="embeddings/oleObject13.bin"/><Relationship Id="rId92" Type="http://schemas.openxmlformats.org/officeDocument/2006/relationships/image" Target="media/image58.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MMI12">
    <w:altName w:val="MS Mincho"/>
    <w:panose1 w:val="00000000000000000000"/>
    <w:charset w:val="80"/>
    <w:family w:val="auto"/>
    <w:notTrueType/>
    <w:pitch w:val="default"/>
    <w:sig w:usb0="00000001" w:usb1="08070000" w:usb2="00000010" w:usb3="00000000" w:csb0="00020000" w:csb1="00000000"/>
  </w:font>
  <w:font w:name="MTSY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Roman">
    <w:panose1 w:val="00000000000000000000"/>
    <w:charset w:val="00"/>
    <w:family w:val="roman"/>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FRM12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44CCD"/>
    <w:rsid w:val="0005487B"/>
    <w:rsid w:val="00063625"/>
    <w:rsid w:val="00074000"/>
    <w:rsid w:val="0007554A"/>
    <w:rsid w:val="000E4541"/>
    <w:rsid w:val="00100DDB"/>
    <w:rsid w:val="00135803"/>
    <w:rsid w:val="0015246B"/>
    <w:rsid w:val="00190672"/>
    <w:rsid w:val="001B2B89"/>
    <w:rsid w:val="001E1A0C"/>
    <w:rsid w:val="001E6654"/>
    <w:rsid w:val="001F2DDF"/>
    <w:rsid w:val="00255A5C"/>
    <w:rsid w:val="00276951"/>
    <w:rsid w:val="00293081"/>
    <w:rsid w:val="002B319C"/>
    <w:rsid w:val="002C70C3"/>
    <w:rsid w:val="00326F11"/>
    <w:rsid w:val="0033417D"/>
    <w:rsid w:val="00346DF8"/>
    <w:rsid w:val="00347716"/>
    <w:rsid w:val="0036007D"/>
    <w:rsid w:val="003843F2"/>
    <w:rsid w:val="003E00BD"/>
    <w:rsid w:val="00444D32"/>
    <w:rsid w:val="00451884"/>
    <w:rsid w:val="004950C2"/>
    <w:rsid w:val="004B6DA6"/>
    <w:rsid w:val="005171CF"/>
    <w:rsid w:val="00567DE3"/>
    <w:rsid w:val="00572AB3"/>
    <w:rsid w:val="005844EF"/>
    <w:rsid w:val="005902A4"/>
    <w:rsid w:val="005E0EBE"/>
    <w:rsid w:val="00634B81"/>
    <w:rsid w:val="00666872"/>
    <w:rsid w:val="006977FB"/>
    <w:rsid w:val="006B2F8B"/>
    <w:rsid w:val="006B53FA"/>
    <w:rsid w:val="006F0D66"/>
    <w:rsid w:val="007004CC"/>
    <w:rsid w:val="00721A04"/>
    <w:rsid w:val="00730960"/>
    <w:rsid w:val="00733F94"/>
    <w:rsid w:val="00735CF9"/>
    <w:rsid w:val="00756780"/>
    <w:rsid w:val="00761A4D"/>
    <w:rsid w:val="00787914"/>
    <w:rsid w:val="00790F52"/>
    <w:rsid w:val="007A04BC"/>
    <w:rsid w:val="007C4BD2"/>
    <w:rsid w:val="007E0FF0"/>
    <w:rsid w:val="007F7912"/>
    <w:rsid w:val="00830586"/>
    <w:rsid w:val="008339F4"/>
    <w:rsid w:val="00850C64"/>
    <w:rsid w:val="00875ABD"/>
    <w:rsid w:val="00887A8F"/>
    <w:rsid w:val="008D5242"/>
    <w:rsid w:val="008E27AA"/>
    <w:rsid w:val="00915A76"/>
    <w:rsid w:val="00993B50"/>
    <w:rsid w:val="009E1D52"/>
    <w:rsid w:val="00A26A85"/>
    <w:rsid w:val="00A343F1"/>
    <w:rsid w:val="00A42851"/>
    <w:rsid w:val="00A54B7C"/>
    <w:rsid w:val="00A90044"/>
    <w:rsid w:val="00AB46F2"/>
    <w:rsid w:val="00AD332F"/>
    <w:rsid w:val="00AD41D0"/>
    <w:rsid w:val="00B06473"/>
    <w:rsid w:val="00B178CD"/>
    <w:rsid w:val="00B27746"/>
    <w:rsid w:val="00B30DA8"/>
    <w:rsid w:val="00B46CD3"/>
    <w:rsid w:val="00B51398"/>
    <w:rsid w:val="00BB4CB9"/>
    <w:rsid w:val="00BD42CA"/>
    <w:rsid w:val="00C43485"/>
    <w:rsid w:val="00C62580"/>
    <w:rsid w:val="00C738D6"/>
    <w:rsid w:val="00C7750B"/>
    <w:rsid w:val="00CA39D2"/>
    <w:rsid w:val="00CA7437"/>
    <w:rsid w:val="00CA7CC5"/>
    <w:rsid w:val="00CB38F7"/>
    <w:rsid w:val="00CB7FCB"/>
    <w:rsid w:val="00D122AF"/>
    <w:rsid w:val="00D4674B"/>
    <w:rsid w:val="00D673C4"/>
    <w:rsid w:val="00D91E93"/>
    <w:rsid w:val="00DD2B20"/>
    <w:rsid w:val="00DD4CC4"/>
    <w:rsid w:val="00DD6093"/>
    <w:rsid w:val="00DE7B95"/>
    <w:rsid w:val="00DF64A6"/>
    <w:rsid w:val="00E144A3"/>
    <w:rsid w:val="00E90624"/>
    <w:rsid w:val="00EA2C9C"/>
    <w:rsid w:val="00EB7A80"/>
    <w:rsid w:val="00ED0194"/>
    <w:rsid w:val="00EE3630"/>
    <w:rsid w:val="00EF14E5"/>
    <w:rsid w:val="00F00947"/>
    <w:rsid w:val="00F345F7"/>
    <w:rsid w:val="00F6437D"/>
    <w:rsid w:val="00F80430"/>
    <w:rsid w:val="00F95EB4"/>
    <w:rsid w:val="00FC4D4C"/>
    <w:rsid w:val="00FE1F0C"/>
    <w:rsid w:val="00FF1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11BB"/>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NRE</b:Tag>
    <b:SourceType>InternetSite</b:SourceType>
    <b:Guid>{0F77E3E4-76B6-44B7-88E3-C3F496DB7336}</b:Guid>
    <b:Title>NREL</b:Title>
    <b:URL>http://www.nrel.gov/news/features/feature_detail.cfm/feature_id=4309</b:URL>
    <b:RefOrder>1</b:RefOrder>
  </b:Source>
</b:Sources>
</file>

<file path=customXml/itemProps1.xml><?xml version="1.0" encoding="utf-8"?>
<ds:datastoreItem xmlns:ds="http://schemas.openxmlformats.org/officeDocument/2006/customXml" ds:itemID="{D0B6F141-120D-42C8-A434-4DDDA2CA8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116</Pages>
  <Words>33787</Words>
  <Characters>192586</Characters>
  <Application>Microsoft Office Word</Application>
  <DocSecurity>0</DocSecurity>
  <Lines>1604</Lines>
  <Paragraphs>451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225922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Dylan Sade</cp:lastModifiedBy>
  <cp:revision>7</cp:revision>
  <cp:lastPrinted>2015-01-29T15:36:00Z</cp:lastPrinted>
  <dcterms:created xsi:type="dcterms:W3CDTF">2015-01-27T18:00:00Z</dcterms:created>
  <dcterms:modified xsi:type="dcterms:W3CDTF">2015-01-29T15:52:00Z</dcterms:modified>
</cp:coreProperties>
</file>