
<file path=[Content_Types].xml><?xml version="1.0" encoding="utf-8"?>
<Types xmlns="http://schemas.openxmlformats.org/package/2006/content-types">
  <Default Extension="xml" ContentType="application/xml"/>
  <Default Extension="wmf" ContentType="image/x-wmf"/>
  <Default Extension="JPG" ContentType="image/jpeg"/>
  <Default Extension="rels" ContentType="application/vnd.openxmlformats-package.relationships+xml"/>
  <Default Extension="emf" ContentType="image/x-emf"/>
  <Default Extension="xlsx" ContentType="application/vnd.openxmlformats-officedocument.spreadsheetml.sheet"/>
  <Default Extension="wdp" ContentType="image/vnd.ms-photo"/>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charts/style6.xml" ContentType="application/vnd.ms-office.chartstyle+xml"/>
  <Override PartName="/word/charts/colors6.xml" ContentType="application/vnd.ms-office.chartcolorstyle+xml"/>
  <Override PartName="/word/charts/style7.xml" ContentType="application/vnd.ms-office.chartstyle+xml"/>
  <Override PartName="/word/charts/colors7.xml" ContentType="application/vnd.ms-office.chartcolorstyle+xml"/>
  <Override PartName="/word/charts/style8.xml" ContentType="application/vnd.ms-office.chartstyle+xml"/>
  <Override PartName="/word/charts/colors8.xml" ContentType="application/vnd.ms-office.chartcolorstyle+xml"/>
  <Override PartName="/word/charts/style9.xml" ContentType="application/vnd.ms-office.chartstyle+xml"/>
  <Override PartName="/word/charts/colors9.xml" ContentType="application/vnd.ms-office.chartcolorstyle+xml"/>
  <Override PartName="/word/charts/style10.xml" ContentType="application/vnd.ms-office.chartstyle+xml"/>
  <Override PartName="/word/charts/colors10.xml" ContentType="application/vnd.ms-office.chartcolorstyle+xml"/>
  <Override PartName="/word/charts/style11.xml" ContentType="application/vnd.ms-office.chartstyle+xml"/>
  <Override PartName="/word/charts/colors11.xml" ContentType="application/vnd.ms-office.chartcolorsty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EE8E7" w14:textId="77777777" w:rsidR="00610386" w:rsidRPr="00425BFF" w:rsidRDefault="00610386" w:rsidP="00E82BD5">
      <w:pPr>
        <w:spacing w:line="720" w:lineRule="auto"/>
        <w:jc w:val="center"/>
        <w:rPr>
          <w:rFonts w:eastAsia="Times New Roman" w:cs="Times New Roman"/>
        </w:rPr>
      </w:pPr>
      <w:r w:rsidRPr="00425BFF">
        <w:rPr>
          <w:rFonts w:eastAsia="Times New Roman" w:cs="Times New Roman"/>
        </w:rPr>
        <w:t>UNIVERSITY OF OKLAHOMA</w:t>
      </w:r>
    </w:p>
    <w:p w14:paraId="7219C85F" w14:textId="77777777" w:rsidR="00610386" w:rsidRPr="00425BFF" w:rsidRDefault="00610386" w:rsidP="00610386">
      <w:pPr>
        <w:spacing w:line="720" w:lineRule="auto"/>
        <w:jc w:val="center"/>
        <w:rPr>
          <w:rFonts w:eastAsia="Times New Roman" w:cs="Times New Roman"/>
        </w:rPr>
      </w:pPr>
      <w:r w:rsidRPr="00425BFF">
        <w:rPr>
          <w:rFonts w:eastAsia="Times New Roman" w:cs="Times New Roman"/>
        </w:rPr>
        <w:t>GRADUATE COLLEGE</w:t>
      </w:r>
    </w:p>
    <w:p w14:paraId="6228D846" w14:textId="77777777" w:rsidR="00610386" w:rsidRPr="00425BFF" w:rsidRDefault="00610386" w:rsidP="00610386">
      <w:pPr>
        <w:spacing w:line="720" w:lineRule="auto"/>
        <w:jc w:val="center"/>
        <w:rPr>
          <w:rFonts w:eastAsia="Times New Roman" w:cs="Times New Roman"/>
          <w:b/>
          <w:sz w:val="28"/>
          <w:szCs w:val="28"/>
        </w:rPr>
      </w:pPr>
    </w:p>
    <w:p w14:paraId="4EAE7194" w14:textId="6822C403" w:rsidR="00610386" w:rsidRPr="00425BFF" w:rsidRDefault="00E82BD5" w:rsidP="00E82BD5">
      <w:pPr>
        <w:spacing w:line="480" w:lineRule="auto"/>
        <w:jc w:val="center"/>
        <w:rPr>
          <w:rFonts w:eastAsia="Times New Roman" w:cs="Times New Roman"/>
          <w:szCs w:val="28"/>
        </w:rPr>
      </w:pPr>
      <w:r w:rsidRPr="00425BFF">
        <w:rPr>
          <w:rFonts w:eastAsia="Times New Roman" w:cs="Times New Roman"/>
          <w:szCs w:val="28"/>
        </w:rPr>
        <w:t>A LOW-FREQUENCY ASYMPTOTIC FORMULATION TO ESTIMATE HYDRAULIC FRACTURE PROPERTIES FROM PRESSURE DATA</w:t>
      </w:r>
    </w:p>
    <w:p w14:paraId="5446CCE2" w14:textId="77777777" w:rsidR="00E82BD5" w:rsidRPr="00425BFF" w:rsidRDefault="00E82BD5" w:rsidP="00E82BD5">
      <w:pPr>
        <w:spacing w:line="480" w:lineRule="auto"/>
        <w:jc w:val="center"/>
        <w:rPr>
          <w:rFonts w:eastAsia="Times New Roman" w:cs="Times New Roman"/>
          <w:b/>
        </w:rPr>
      </w:pPr>
    </w:p>
    <w:p w14:paraId="2FD43642" w14:textId="77777777" w:rsidR="00E82BD5" w:rsidRPr="00425BFF" w:rsidRDefault="00E82BD5" w:rsidP="00E82BD5">
      <w:pPr>
        <w:spacing w:line="480" w:lineRule="auto"/>
        <w:jc w:val="center"/>
        <w:rPr>
          <w:rFonts w:eastAsia="Times New Roman" w:cs="Times New Roman"/>
          <w:b/>
        </w:rPr>
      </w:pPr>
    </w:p>
    <w:p w14:paraId="5563B952" w14:textId="77777777" w:rsidR="00E82BD5" w:rsidRPr="00425BFF" w:rsidRDefault="00E82BD5" w:rsidP="00E82BD5">
      <w:pPr>
        <w:spacing w:line="480" w:lineRule="auto"/>
        <w:jc w:val="center"/>
        <w:rPr>
          <w:rFonts w:eastAsia="Times New Roman" w:cs="Times New Roman"/>
          <w:b/>
        </w:rPr>
      </w:pPr>
    </w:p>
    <w:p w14:paraId="15481369" w14:textId="77777777" w:rsidR="00610386" w:rsidRPr="00425BFF" w:rsidRDefault="00610386" w:rsidP="00610386">
      <w:pPr>
        <w:spacing w:line="720" w:lineRule="auto"/>
        <w:jc w:val="center"/>
        <w:rPr>
          <w:rFonts w:eastAsia="Times New Roman" w:cs="Times New Roman"/>
        </w:rPr>
      </w:pPr>
      <w:r w:rsidRPr="00425BFF">
        <w:rPr>
          <w:rFonts w:eastAsia="Times New Roman" w:cs="Times New Roman"/>
        </w:rPr>
        <w:t>A THESIS</w:t>
      </w:r>
    </w:p>
    <w:p w14:paraId="091D520E" w14:textId="77777777" w:rsidR="00610386" w:rsidRPr="00425BFF" w:rsidRDefault="00610386" w:rsidP="00610386">
      <w:pPr>
        <w:spacing w:line="720" w:lineRule="auto"/>
        <w:jc w:val="center"/>
        <w:rPr>
          <w:rFonts w:eastAsia="Times New Roman" w:cs="Times New Roman"/>
        </w:rPr>
      </w:pPr>
      <w:r w:rsidRPr="00425BFF">
        <w:rPr>
          <w:rFonts w:eastAsia="Times New Roman" w:cs="Times New Roman"/>
        </w:rPr>
        <w:t>SUBMITTED TO THE GRADUATE FACULTY</w:t>
      </w:r>
    </w:p>
    <w:p w14:paraId="44E18B53" w14:textId="77777777" w:rsidR="00610386" w:rsidRPr="00425BFF" w:rsidRDefault="00610386" w:rsidP="00610386">
      <w:pPr>
        <w:spacing w:line="720" w:lineRule="auto"/>
        <w:jc w:val="center"/>
        <w:rPr>
          <w:rFonts w:eastAsia="Times New Roman" w:cs="Times New Roman"/>
        </w:rPr>
      </w:pPr>
      <w:proofErr w:type="gramStart"/>
      <w:r w:rsidRPr="00425BFF">
        <w:rPr>
          <w:rFonts w:eastAsia="Times New Roman" w:cs="Times New Roman"/>
        </w:rPr>
        <w:t>in</w:t>
      </w:r>
      <w:proofErr w:type="gramEnd"/>
      <w:r w:rsidRPr="00425BFF">
        <w:rPr>
          <w:rFonts w:eastAsia="Times New Roman" w:cs="Times New Roman"/>
        </w:rPr>
        <w:t xml:space="preserve"> partial fulfillment of the requirements for the</w:t>
      </w:r>
    </w:p>
    <w:p w14:paraId="1BAAB763" w14:textId="77777777" w:rsidR="00610386" w:rsidRPr="00425BFF" w:rsidRDefault="00610386" w:rsidP="00610386">
      <w:pPr>
        <w:spacing w:line="720" w:lineRule="auto"/>
        <w:jc w:val="center"/>
        <w:rPr>
          <w:rFonts w:eastAsia="Times New Roman" w:cs="Times New Roman"/>
        </w:rPr>
      </w:pPr>
      <w:r w:rsidRPr="00425BFF">
        <w:rPr>
          <w:rFonts w:eastAsia="Times New Roman" w:cs="Times New Roman"/>
        </w:rPr>
        <w:t>Degree of</w:t>
      </w:r>
    </w:p>
    <w:p w14:paraId="7F4A0855" w14:textId="77777777" w:rsidR="00610386" w:rsidRPr="00425BFF" w:rsidRDefault="00610386" w:rsidP="00610386">
      <w:pPr>
        <w:spacing w:line="720" w:lineRule="auto"/>
        <w:jc w:val="center"/>
        <w:rPr>
          <w:rFonts w:eastAsia="Times New Roman" w:cs="Times New Roman"/>
        </w:rPr>
      </w:pPr>
      <w:r w:rsidRPr="00425BFF">
        <w:rPr>
          <w:rFonts w:eastAsia="Times New Roman" w:cs="Times New Roman"/>
        </w:rPr>
        <w:t>MASTER OF SCIENCE</w:t>
      </w:r>
    </w:p>
    <w:p w14:paraId="562EADFF" w14:textId="77777777" w:rsidR="00610386" w:rsidRPr="00425BFF" w:rsidRDefault="00610386" w:rsidP="00610386">
      <w:pPr>
        <w:jc w:val="center"/>
        <w:rPr>
          <w:rFonts w:eastAsia="Times New Roman" w:cs="Times New Roman"/>
          <w:b/>
        </w:rPr>
      </w:pPr>
    </w:p>
    <w:p w14:paraId="57D5F90F" w14:textId="77777777" w:rsidR="00610386" w:rsidRPr="00425BFF" w:rsidRDefault="00610386" w:rsidP="00610386">
      <w:pPr>
        <w:jc w:val="center"/>
        <w:rPr>
          <w:rFonts w:eastAsia="Times New Roman" w:cs="Times New Roman"/>
          <w:b/>
        </w:rPr>
      </w:pPr>
    </w:p>
    <w:p w14:paraId="46C0A418" w14:textId="77777777" w:rsidR="00610386" w:rsidRPr="00425BFF" w:rsidRDefault="00610386" w:rsidP="00610386">
      <w:pPr>
        <w:jc w:val="center"/>
        <w:rPr>
          <w:rFonts w:eastAsia="Times New Roman" w:cs="Times New Roman"/>
          <w:b/>
        </w:rPr>
      </w:pPr>
    </w:p>
    <w:p w14:paraId="6763F8EB" w14:textId="77777777" w:rsidR="00610386" w:rsidRPr="00425BFF" w:rsidRDefault="00610386" w:rsidP="00610386">
      <w:pPr>
        <w:jc w:val="center"/>
        <w:rPr>
          <w:rFonts w:eastAsia="Times New Roman" w:cs="Times New Roman"/>
          <w:b/>
        </w:rPr>
      </w:pPr>
    </w:p>
    <w:p w14:paraId="0151452A" w14:textId="77777777" w:rsidR="00610386" w:rsidRPr="00425BFF" w:rsidRDefault="00610386" w:rsidP="00610386">
      <w:pPr>
        <w:jc w:val="center"/>
        <w:rPr>
          <w:rFonts w:eastAsia="Times New Roman" w:cs="Times New Roman"/>
          <w:b/>
        </w:rPr>
      </w:pPr>
    </w:p>
    <w:p w14:paraId="25D6FE0D" w14:textId="77777777" w:rsidR="00610386" w:rsidRPr="00425BFF" w:rsidRDefault="00610386" w:rsidP="00610386">
      <w:pPr>
        <w:jc w:val="center"/>
        <w:rPr>
          <w:rFonts w:eastAsia="Times New Roman" w:cs="Times New Roman"/>
        </w:rPr>
      </w:pPr>
      <w:r w:rsidRPr="00425BFF">
        <w:rPr>
          <w:rFonts w:eastAsia="Times New Roman" w:cs="Times New Roman"/>
        </w:rPr>
        <w:t>By</w:t>
      </w:r>
    </w:p>
    <w:p w14:paraId="43DD0F7E" w14:textId="77777777" w:rsidR="00610386" w:rsidRPr="00425BFF" w:rsidRDefault="00610386" w:rsidP="00610386">
      <w:pPr>
        <w:jc w:val="center"/>
        <w:rPr>
          <w:rFonts w:eastAsia="Times New Roman" w:cs="Times New Roman"/>
        </w:rPr>
      </w:pPr>
    </w:p>
    <w:p w14:paraId="12A820CB" w14:textId="77777777" w:rsidR="00610386" w:rsidRPr="00425BFF" w:rsidRDefault="00610386" w:rsidP="00610386">
      <w:pPr>
        <w:jc w:val="center"/>
        <w:rPr>
          <w:rFonts w:eastAsia="Times New Roman" w:cs="Times New Roman"/>
        </w:rPr>
      </w:pPr>
      <w:r w:rsidRPr="00425BFF">
        <w:rPr>
          <w:rFonts w:eastAsia="Times New Roman" w:cs="Times New Roman"/>
        </w:rPr>
        <w:t>RAFEEF AL-SAMMARRAIE</w:t>
      </w:r>
    </w:p>
    <w:p w14:paraId="56FEB69B" w14:textId="77777777" w:rsidR="00610386" w:rsidRPr="00425BFF" w:rsidRDefault="00610386" w:rsidP="00610386">
      <w:pPr>
        <w:jc w:val="center"/>
        <w:rPr>
          <w:rFonts w:eastAsia="Times New Roman" w:cs="Times New Roman"/>
        </w:rPr>
      </w:pPr>
      <w:r w:rsidRPr="00425BFF">
        <w:rPr>
          <w:rFonts w:eastAsia="Times New Roman" w:cs="Times New Roman"/>
        </w:rPr>
        <w:t>Norman, Oklahoma</w:t>
      </w:r>
    </w:p>
    <w:p w14:paraId="04B02E41" w14:textId="77777777" w:rsidR="00610386" w:rsidRPr="00425BFF" w:rsidRDefault="00610386" w:rsidP="00610386">
      <w:pPr>
        <w:jc w:val="center"/>
        <w:rPr>
          <w:rFonts w:eastAsia="Times New Roman" w:cs="Times New Roman"/>
        </w:rPr>
      </w:pPr>
      <w:r w:rsidRPr="00425BFF">
        <w:rPr>
          <w:rFonts w:eastAsia="Times New Roman" w:cs="Times New Roman"/>
        </w:rPr>
        <w:t xml:space="preserve"> 2016</w:t>
      </w:r>
    </w:p>
    <w:p w14:paraId="75EB3433" w14:textId="77777777" w:rsidR="00610386" w:rsidRPr="00425BFF" w:rsidRDefault="00610386" w:rsidP="00E82BD5">
      <w:pPr>
        <w:spacing w:line="720" w:lineRule="auto"/>
        <w:rPr>
          <w:rFonts w:eastAsia="Times New Roman" w:cs="Times New Roman"/>
          <w:sz w:val="32"/>
          <w:szCs w:val="20"/>
        </w:rPr>
      </w:pPr>
    </w:p>
    <w:p w14:paraId="75E37011" w14:textId="77777777" w:rsidR="00E82BD5" w:rsidRPr="00060FC7" w:rsidRDefault="00E82BD5" w:rsidP="00E82BD5">
      <w:pPr>
        <w:jc w:val="center"/>
        <w:rPr>
          <w:rFonts w:eastAsia="Times New Roman" w:cs="Times New Roman"/>
        </w:rPr>
      </w:pPr>
      <w:r w:rsidRPr="00060FC7">
        <w:rPr>
          <w:rFonts w:eastAsia="Times New Roman" w:cs="Times New Roman"/>
        </w:rPr>
        <w:lastRenderedPageBreak/>
        <w:t>A LOW-FREQUENCY ASYMPTOTIC FORMULATION TO ESTIMATE HYDRAULIC FRACTURE PROPERTIES FROM PRESSURE DATA</w:t>
      </w:r>
    </w:p>
    <w:p w14:paraId="069D9BE1" w14:textId="77777777" w:rsidR="00610386" w:rsidRPr="00060FC7" w:rsidRDefault="00610386" w:rsidP="00610386">
      <w:pPr>
        <w:jc w:val="center"/>
        <w:rPr>
          <w:rFonts w:eastAsia="Times New Roman" w:cs="Times New Roman"/>
        </w:rPr>
      </w:pPr>
    </w:p>
    <w:p w14:paraId="6771AA67" w14:textId="77777777" w:rsidR="00610386" w:rsidRPr="00060FC7" w:rsidRDefault="00610386" w:rsidP="00610386">
      <w:pPr>
        <w:jc w:val="center"/>
        <w:rPr>
          <w:rFonts w:eastAsia="Times New Roman" w:cs="Times New Roman"/>
        </w:rPr>
      </w:pPr>
    </w:p>
    <w:p w14:paraId="3922FA82" w14:textId="77777777" w:rsidR="00E82BD5" w:rsidRPr="00060FC7" w:rsidRDefault="00E82BD5" w:rsidP="00610386">
      <w:pPr>
        <w:jc w:val="center"/>
        <w:rPr>
          <w:rFonts w:eastAsia="Times New Roman" w:cs="Times New Roman"/>
        </w:rPr>
      </w:pPr>
    </w:p>
    <w:p w14:paraId="0DF13036" w14:textId="77777777" w:rsidR="00E82BD5" w:rsidRPr="00060FC7" w:rsidRDefault="00E82BD5" w:rsidP="00610386">
      <w:pPr>
        <w:jc w:val="center"/>
        <w:rPr>
          <w:rFonts w:eastAsia="Times New Roman" w:cs="Times New Roman"/>
        </w:rPr>
      </w:pPr>
    </w:p>
    <w:p w14:paraId="0EA31CF2" w14:textId="77777777" w:rsidR="00610386" w:rsidRPr="00060FC7" w:rsidRDefault="00610386" w:rsidP="00610386">
      <w:pPr>
        <w:jc w:val="center"/>
        <w:rPr>
          <w:rFonts w:eastAsia="Times New Roman" w:cs="Times New Roman"/>
        </w:rPr>
      </w:pPr>
      <w:r w:rsidRPr="00060FC7">
        <w:rPr>
          <w:rFonts w:eastAsia="Times New Roman" w:cs="Times New Roman"/>
        </w:rPr>
        <w:t>A THESIS APPROVED FOR THE</w:t>
      </w:r>
    </w:p>
    <w:p w14:paraId="229A1621" w14:textId="77777777" w:rsidR="00610386" w:rsidRPr="00060FC7" w:rsidRDefault="00610386" w:rsidP="00610386">
      <w:pPr>
        <w:jc w:val="center"/>
        <w:rPr>
          <w:rFonts w:eastAsia="Times New Roman" w:cs="Times New Roman"/>
        </w:rPr>
      </w:pPr>
      <w:r w:rsidRPr="00060FC7">
        <w:rPr>
          <w:rFonts w:eastAsia="Times New Roman" w:cs="Times New Roman"/>
        </w:rPr>
        <w:t>MEWBOURNE SCHOOL OF PETROLEUM AND GEOLOGICAL ENGINEERING</w:t>
      </w:r>
    </w:p>
    <w:p w14:paraId="0C4FBBE5" w14:textId="77777777" w:rsidR="00610386" w:rsidRPr="00060FC7" w:rsidRDefault="00610386" w:rsidP="00610386">
      <w:pPr>
        <w:jc w:val="center"/>
        <w:rPr>
          <w:rFonts w:eastAsia="Times New Roman" w:cs="Times New Roman"/>
        </w:rPr>
      </w:pPr>
    </w:p>
    <w:p w14:paraId="69E7F3BD" w14:textId="77777777" w:rsidR="00610386" w:rsidRPr="00425BFF" w:rsidRDefault="00610386" w:rsidP="00610386">
      <w:pPr>
        <w:jc w:val="center"/>
        <w:rPr>
          <w:rFonts w:eastAsia="Times New Roman" w:cs="Times New Roman"/>
          <w:sz w:val="20"/>
          <w:szCs w:val="20"/>
        </w:rPr>
      </w:pPr>
    </w:p>
    <w:p w14:paraId="027E98AB" w14:textId="77777777" w:rsidR="00610386" w:rsidRPr="00425BFF" w:rsidRDefault="00610386" w:rsidP="00610386">
      <w:pPr>
        <w:jc w:val="center"/>
        <w:rPr>
          <w:rFonts w:eastAsia="Times New Roman" w:cs="Times New Roman"/>
          <w:sz w:val="20"/>
          <w:szCs w:val="20"/>
        </w:rPr>
      </w:pPr>
    </w:p>
    <w:p w14:paraId="4DB38707" w14:textId="77777777" w:rsidR="00610386" w:rsidRPr="00425BFF" w:rsidRDefault="00610386" w:rsidP="00610386">
      <w:pPr>
        <w:jc w:val="center"/>
        <w:rPr>
          <w:rFonts w:eastAsia="Times New Roman" w:cs="Times New Roman"/>
          <w:sz w:val="20"/>
          <w:szCs w:val="20"/>
        </w:rPr>
      </w:pPr>
    </w:p>
    <w:p w14:paraId="7B4FE624" w14:textId="77777777" w:rsidR="00610386" w:rsidRPr="00425BFF" w:rsidRDefault="00610386" w:rsidP="00610386">
      <w:pPr>
        <w:jc w:val="center"/>
        <w:rPr>
          <w:rFonts w:eastAsia="Times New Roman" w:cs="Times New Roman"/>
          <w:sz w:val="20"/>
          <w:szCs w:val="20"/>
        </w:rPr>
      </w:pPr>
    </w:p>
    <w:p w14:paraId="433CF8AD" w14:textId="77777777" w:rsidR="00610386" w:rsidRPr="00425BFF" w:rsidRDefault="00610386" w:rsidP="00610386">
      <w:pPr>
        <w:jc w:val="center"/>
        <w:rPr>
          <w:rFonts w:eastAsia="Times New Roman" w:cs="Times New Roman"/>
          <w:sz w:val="20"/>
          <w:szCs w:val="20"/>
        </w:rPr>
      </w:pPr>
    </w:p>
    <w:p w14:paraId="151CD998" w14:textId="77777777" w:rsidR="00610386" w:rsidRPr="00425BFF" w:rsidRDefault="00610386" w:rsidP="00610386">
      <w:pPr>
        <w:jc w:val="center"/>
        <w:rPr>
          <w:rFonts w:eastAsia="Times New Roman" w:cs="Times New Roman"/>
          <w:sz w:val="20"/>
          <w:szCs w:val="20"/>
        </w:rPr>
      </w:pPr>
    </w:p>
    <w:p w14:paraId="0ED46068" w14:textId="77777777" w:rsidR="00610386" w:rsidRPr="00425BFF" w:rsidRDefault="00610386" w:rsidP="00610386">
      <w:pPr>
        <w:jc w:val="center"/>
        <w:rPr>
          <w:rFonts w:eastAsia="Times New Roman" w:cs="Times New Roman"/>
          <w:sz w:val="20"/>
          <w:szCs w:val="20"/>
        </w:rPr>
      </w:pPr>
    </w:p>
    <w:p w14:paraId="04833480" w14:textId="77777777" w:rsidR="00610386" w:rsidRPr="00425BFF" w:rsidRDefault="00610386" w:rsidP="00610386">
      <w:pPr>
        <w:jc w:val="center"/>
        <w:rPr>
          <w:rFonts w:eastAsia="Times New Roman" w:cs="Times New Roman"/>
          <w:sz w:val="20"/>
          <w:szCs w:val="20"/>
        </w:rPr>
      </w:pPr>
    </w:p>
    <w:p w14:paraId="3881C740" w14:textId="77777777" w:rsidR="00610386" w:rsidRPr="00425BFF" w:rsidRDefault="00610386" w:rsidP="00610386">
      <w:pPr>
        <w:jc w:val="center"/>
        <w:rPr>
          <w:rFonts w:eastAsia="Times New Roman" w:cs="Times New Roman"/>
          <w:sz w:val="20"/>
          <w:szCs w:val="20"/>
        </w:rPr>
      </w:pPr>
    </w:p>
    <w:p w14:paraId="65C5B74B" w14:textId="77777777" w:rsidR="00610386" w:rsidRPr="00425BFF" w:rsidRDefault="00610386" w:rsidP="00610386">
      <w:pPr>
        <w:jc w:val="center"/>
        <w:rPr>
          <w:rFonts w:eastAsia="Times New Roman" w:cs="Times New Roman"/>
          <w:sz w:val="20"/>
          <w:szCs w:val="20"/>
        </w:rPr>
      </w:pPr>
    </w:p>
    <w:p w14:paraId="6D15984D" w14:textId="77777777" w:rsidR="00610386" w:rsidRPr="00425BFF" w:rsidRDefault="00610386" w:rsidP="00610386">
      <w:pPr>
        <w:jc w:val="center"/>
        <w:rPr>
          <w:rFonts w:eastAsia="Times New Roman" w:cs="Times New Roman"/>
          <w:sz w:val="20"/>
          <w:szCs w:val="20"/>
        </w:rPr>
      </w:pPr>
    </w:p>
    <w:p w14:paraId="7080BCED" w14:textId="77777777" w:rsidR="00610386" w:rsidRPr="00425BFF" w:rsidRDefault="00610386" w:rsidP="00610386">
      <w:pPr>
        <w:jc w:val="center"/>
        <w:rPr>
          <w:rFonts w:eastAsia="Times New Roman" w:cs="Times New Roman"/>
          <w:sz w:val="20"/>
          <w:szCs w:val="20"/>
        </w:rPr>
      </w:pPr>
      <w:r w:rsidRPr="00425BFF">
        <w:rPr>
          <w:rFonts w:eastAsia="Times New Roman" w:cs="Times New Roman"/>
          <w:sz w:val="20"/>
          <w:szCs w:val="20"/>
        </w:rPr>
        <w:t>BY</w:t>
      </w:r>
    </w:p>
    <w:p w14:paraId="15DCD326" w14:textId="77777777" w:rsidR="00610386" w:rsidRPr="00425BFF" w:rsidRDefault="00610386" w:rsidP="00610386">
      <w:pPr>
        <w:jc w:val="right"/>
        <w:rPr>
          <w:rFonts w:eastAsia="Times New Roman" w:cs="Times New Roman"/>
          <w:sz w:val="20"/>
          <w:szCs w:val="20"/>
        </w:rPr>
      </w:pPr>
    </w:p>
    <w:p w14:paraId="539D26CE" w14:textId="77777777" w:rsidR="00610386" w:rsidRPr="00425BFF" w:rsidRDefault="00610386" w:rsidP="00610386">
      <w:pPr>
        <w:jc w:val="right"/>
        <w:rPr>
          <w:rFonts w:eastAsia="Times New Roman" w:cs="Times New Roman"/>
          <w:sz w:val="20"/>
          <w:szCs w:val="20"/>
        </w:rPr>
      </w:pPr>
    </w:p>
    <w:p w14:paraId="4EE68A0C" w14:textId="77777777" w:rsidR="00610386" w:rsidRPr="00425BFF" w:rsidRDefault="00610386" w:rsidP="00610386">
      <w:pPr>
        <w:jc w:val="right"/>
        <w:rPr>
          <w:rFonts w:eastAsia="Times New Roman" w:cs="Times New Roman"/>
          <w:sz w:val="20"/>
          <w:szCs w:val="20"/>
        </w:rPr>
      </w:pPr>
    </w:p>
    <w:p w14:paraId="7D4AC6B2" w14:textId="77777777" w:rsidR="00610386" w:rsidRPr="00425BFF" w:rsidRDefault="00610386" w:rsidP="00610386">
      <w:pPr>
        <w:jc w:val="right"/>
        <w:rPr>
          <w:rFonts w:eastAsia="Times New Roman" w:cs="Times New Roman"/>
          <w:sz w:val="20"/>
          <w:szCs w:val="20"/>
        </w:rPr>
      </w:pPr>
    </w:p>
    <w:p w14:paraId="38B5A0C9" w14:textId="77777777" w:rsidR="00610386" w:rsidRPr="00425BFF" w:rsidRDefault="00610386" w:rsidP="00610386">
      <w:pPr>
        <w:jc w:val="right"/>
        <w:rPr>
          <w:rFonts w:eastAsia="Times New Roman" w:cs="Times New Roman"/>
          <w:sz w:val="20"/>
          <w:szCs w:val="20"/>
        </w:rPr>
      </w:pPr>
    </w:p>
    <w:p w14:paraId="2AE61E41" w14:textId="77777777" w:rsidR="00610386" w:rsidRPr="00425BFF" w:rsidRDefault="00610386" w:rsidP="00610386">
      <w:pPr>
        <w:jc w:val="right"/>
        <w:rPr>
          <w:rFonts w:eastAsia="Times New Roman" w:cs="Times New Roman"/>
          <w:sz w:val="20"/>
          <w:szCs w:val="20"/>
        </w:rPr>
      </w:pPr>
    </w:p>
    <w:p w14:paraId="6305125A" w14:textId="77777777" w:rsidR="006C5F6E" w:rsidRPr="00425BFF" w:rsidRDefault="006C5F6E" w:rsidP="00610386">
      <w:pPr>
        <w:jc w:val="right"/>
        <w:rPr>
          <w:ins w:id="10" w:author="Al-Sammarraie, Rafeef N." w:date="2016-12-15T06:31:00Z"/>
          <w:rFonts w:eastAsia="Times New Roman" w:cs="Times New Roman"/>
        </w:rPr>
      </w:pPr>
    </w:p>
    <w:p w14:paraId="7C68ADDA" w14:textId="77777777" w:rsidR="006C5F6E" w:rsidRPr="00425BFF" w:rsidRDefault="006C5F6E" w:rsidP="006C5F6E">
      <w:pPr>
        <w:jc w:val="right"/>
        <w:rPr>
          <w:ins w:id="11" w:author="Al-Sammarraie, Rafeef N." w:date="2016-12-15T06:31:00Z"/>
          <w:rFonts w:eastAsia="Times New Roman" w:cs="Times New Roman"/>
        </w:rPr>
      </w:pPr>
      <w:ins w:id="12" w:author="Al-Sammarraie, Rafeef N." w:date="2016-12-15T06:31:00Z">
        <w:r w:rsidRPr="00425BFF">
          <w:rPr>
            <w:rFonts w:eastAsia="Times New Roman" w:cs="Times New Roman"/>
          </w:rPr>
          <w:t xml:space="preserve">______________________________ </w:t>
        </w:r>
      </w:ins>
    </w:p>
    <w:p w14:paraId="56E2781C" w14:textId="77777777" w:rsidR="006C5F6E" w:rsidRPr="00425BFF" w:rsidRDefault="006C5F6E" w:rsidP="006C5F6E">
      <w:pPr>
        <w:jc w:val="right"/>
        <w:rPr>
          <w:ins w:id="13" w:author="Al-Sammarraie, Rafeef N." w:date="2016-12-15T06:31:00Z"/>
          <w:rFonts w:eastAsia="Times New Roman" w:cs="Times New Roman"/>
        </w:rPr>
      </w:pPr>
      <w:ins w:id="14" w:author="Al-Sammarraie, Rafeef N." w:date="2016-12-15T06:31:00Z">
        <w:r w:rsidRPr="00425BFF">
          <w:rPr>
            <w:rFonts w:eastAsia="Times New Roman" w:cs="Times New Roman"/>
          </w:rPr>
          <w:t xml:space="preserve">           Dr. Deepak Devegowda, Chair</w:t>
        </w:r>
      </w:ins>
    </w:p>
    <w:p w14:paraId="4926A403" w14:textId="77777777" w:rsidR="006C5F6E" w:rsidRPr="00425BFF" w:rsidRDefault="006C5F6E" w:rsidP="006C5F6E">
      <w:pPr>
        <w:jc w:val="right"/>
        <w:rPr>
          <w:ins w:id="15" w:author="Al-Sammarraie, Rafeef N." w:date="2016-12-15T06:31:00Z"/>
          <w:rFonts w:eastAsia="Times New Roman" w:cs="Times New Roman"/>
        </w:rPr>
      </w:pPr>
    </w:p>
    <w:p w14:paraId="6A6ED8C2" w14:textId="77777777" w:rsidR="006C5F6E" w:rsidRPr="00425BFF" w:rsidRDefault="006C5F6E" w:rsidP="006C5F6E">
      <w:pPr>
        <w:jc w:val="right"/>
        <w:rPr>
          <w:ins w:id="16" w:author="Al-Sammarraie, Rafeef N." w:date="2016-12-15T06:31:00Z"/>
          <w:rFonts w:eastAsia="Times New Roman" w:cs="Times New Roman"/>
        </w:rPr>
      </w:pPr>
    </w:p>
    <w:p w14:paraId="397E8A3B" w14:textId="77777777" w:rsidR="006C5F6E" w:rsidRPr="00425BFF" w:rsidRDefault="006C5F6E" w:rsidP="006C5F6E">
      <w:pPr>
        <w:jc w:val="right"/>
        <w:rPr>
          <w:ins w:id="17" w:author="Al-Sammarraie, Rafeef N." w:date="2016-12-15T06:31:00Z"/>
          <w:rFonts w:eastAsia="Times New Roman" w:cs="Times New Roman"/>
        </w:rPr>
      </w:pPr>
      <w:ins w:id="18" w:author="Al-Sammarraie, Rafeef N." w:date="2016-12-15T06:31:00Z">
        <w:r w:rsidRPr="00425BFF">
          <w:rPr>
            <w:rFonts w:eastAsia="Times New Roman" w:cs="Times New Roman"/>
          </w:rPr>
          <w:t xml:space="preserve">______________________________ </w:t>
        </w:r>
      </w:ins>
    </w:p>
    <w:p w14:paraId="4689C7A9" w14:textId="77777777" w:rsidR="006C5F6E" w:rsidRPr="00425BFF" w:rsidRDefault="006C5F6E" w:rsidP="006C5F6E">
      <w:pPr>
        <w:jc w:val="right"/>
        <w:rPr>
          <w:ins w:id="19" w:author="Al-Sammarraie, Rafeef N." w:date="2016-12-15T06:31:00Z"/>
          <w:rFonts w:eastAsia="Times New Roman" w:cs="Times New Roman"/>
        </w:rPr>
      </w:pPr>
      <w:ins w:id="20" w:author="Al-Sammarraie, Rafeef N." w:date="2016-12-15T06:31:00Z">
        <w:r w:rsidRPr="00425BFF">
          <w:rPr>
            <w:rFonts w:eastAsia="Times New Roman" w:cs="Times New Roman"/>
          </w:rPr>
          <w:t xml:space="preserve">                            Dr. </w:t>
        </w:r>
        <w:proofErr w:type="spellStart"/>
        <w:r w:rsidRPr="00425BFF">
          <w:rPr>
            <w:rFonts w:eastAsia="Times New Roman" w:cs="Times New Roman"/>
          </w:rPr>
          <w:t>Siddharth</w:t>
        </w:r>
        <w:proofErr w:type="spellEnd"/>
        <w:r w:rsidRPr="00425BFF">
          <w:rPr>
            <w:rFonts w:eastAsia="Times New Roman" w:cs="Times New Roman"/>
          </w:rPr>
          <w:t xml:space="preserve"> </w:t>
        </w:r>
        <w:proofErr w:type="spellStart"/>
        <w:r w:rsidRPr="00425BFF">
          <w:rPr>
            <w:rFonts w:eastAsia="Times New Roman" w:cs="Times New Roman"/>
          </w:rPr>
          <w:t>Misra</w:t>
        </w:r>
        <w:proofErr w:type="spellEnd"/>
      </w:ins>
    </w:p>
    <w:p w14:paraId="2EBD6A26" w14:textId="77777777" w:rsidR="006C5F6E" w:rsidRPr="00425BFF" w:rsidRDefault="006C5F6E" w:rsidP="006C5F6E">
      <w:pPr>
        <w:jc w:val="right"/>
        <w:rPr>
          <w:ins w:id="21" w:author="Al-Sammarraie, Rafeef N." w:date="2016-12-15T06:31:00Z"/>
          <w:rFonts w:eastAsia="Times New Roman" w:cs="Times New Roman"/>
        </w:rPr>
      </w:pPr>
    </w:p>
    <w:p w14:paraId="339DFFC8" w14:textId="77777777" w:rsidR="006C5F6E" w:rsidRPr="00425BFF" w:rsidRDefault="006C5F6E" w:rsidP="006C5F6E">
      <w:pPr>
        <w:jc w:val="right"/>
        <w:rPr>
          <w:ins w:id="22" w:author="Al-Sammarraie, Rafeef N." w:date="2016-12-15T06:31:00Z"/>
          <w:rFonts w:eastAsia="Times New Roman" w:cs="Times New Roman"/>
        </w:rPr>
      </w:pPr>
    </w:p>
    <w:p w14:paraId="4F6A7C8A" w14:textId="77777777" w:rsidR="006C5F6E" w:rsidRPr="00425BFF" w:rsidRDefault="006C5F6E" w:rsidP="006C5F6E">
      <w:pPr>
        <w:jc w:val="right"/>
        <w:rPr>
          <w:ins w:id="23" w:author="Al-Sammarraie, Rafeef N." w:date="2016-12-15T06:31:00Z"/>
          <w:rFonts w:eastAsia="Times New Roman" w:cs="Times New Roman"/>
        </w:rPr>
      </w:pPr>
      <w:ins w:id="24" w:author="Al-Sammarraie, Rafeef N." w:date="2016-12-15T06:31:00Z">
        <w:r w:rsidRPr="00425BFF">
          <w:rPr>
            <w:rFonts w:eastAsia="Times New Roman" w:cs="Times New Roman"/>
          </w:rPr>
          <w:t xml:space="preserve">______________________________ </w:t>
        </w:r>
      </w:ins>
    </w:p>
    <w:p w14:paraId="549DE63A" w14:textId="43388EA7" w:rsidR="006C5F6E" w:rsidRPr="00425BFF" w:rsidRDefault="006C5F6E" w:rsidP="006C5F6E">
      <w:pPr>
        <w:jc w:val="right"/>
        <w:rPr>
          <w:ins w:id="25" w:author="Al-Sammarraie, Rafeef N." w:date="2016-12-15T06:31:00Z"/>
          <w:rFonts w:eastAsia="Times New Roman" w:cs="Times New Roman"/>
        </w:rPr>
      </w:pPr>
      <w:ins w:id="26" w:author="Al-Sammarraie, Rafeef N." w:date="2016-12-15T06:31:00Z">
        <w:r w:rsidRPr="00425BFF">
          <w:rPr>
            <w:rFonts w:eastAsia="Times New Roman" w:cs="Times New Roman"/>
          </w:rPr>
          <w:t xml:space="preserve">    Dr. </w:t>
        </w:r>
        <w:proofErr w:type="spellStart"/>
        <w:r w:rsidRPr="00425BFF">
          <w:rPr>
            <w:rFonts w:eastAsia="Times New Roman" w:cs="Times New Roman"/>
          </w:rPr>
          <w:t>Rouzbeh</w:t>
        </w:r>
        <w:proofErr w:type="spellEnd"/>
        <w:r w:rsidRPr="00425BFF">
          <w:rPr>
            <w:rFonts w:eastAsia="Times New Roman" w:cs="Times New Roman"/>
          </w:rPr>
          <w:t xml:space="preserve"> </w:t>
        </w:r>
        <w:proofErr w:type="spellStart"/>
        <w:r w:rsidRPr="00425BFF">
          <w:rPr>
            <w:rFonts w:eastAsia="Times New Roman" w:cs="Times New Roman"/>
          </w:rPr>
          <w:t>Moghanloo</w:t>
        </w:r>
        <w:proofErr w:type="spellEnd"/>
      </w:ins>
    </w:p>
    <w:p w14:paraId="48962F9D" w14:textId="77777777" w:rsidR="006C5F6E" w:rsidRPr="00425BFF" w:rsidRDefault="006C5F6E" w:rsidP="00610386">
      <w:pPr>
        <w:jc w:val="right"/>
        <w:rPr>
          <w:ins w:id="27" w:author="Al-Sammarraie, Rafeef N." w:date="2016-12-15T06:31:00Z"/>
          <w:rFonts w:eastAsia="Times New Roman" w:cs="Times New Roman"/>
        </w:rPr>
      </w:pPr>
    </w:p>
    <w:p w14:paraId="59237848" w14:textId="10BF3225" w:rsidR="00610386" w:rsidRPr="00425BFF" w:rsidDel="006C5F6E" w:rsidRDefault="00610386" w:rsidP="00610386">
      <w:pPr>
        <w:jc w:val="right"/>
        <w:rPr>
          <w:del w:id="28" w:author="Al-Sammarraie, Rafeef N." w:date="2016-12-15T06:31:00Z"/>
          <w:rFonts w:eastAsia="Times New Roman" w:cs="Times New Roman"/>
        </w:rPr>
      </w:pPr>
      <w:del w:id="29" w:author="Al-Sammarraie, Rafeef N." w:date="2016-12-15T06:31:00Z">
        <w:r w:rsidRPr="00425BFF" w:rsidDel="006C5F6E">
          <w:rPr>
            <w:rFonts w:eastAsia="Times New Roman" w:cs="Times New Roman"/>
          </w:rPr>
          <w:delText xml:space="preserve">______________________________ </w:delText>
        </w:r>
      </w:del>
    </w:p>
    <w:p w14:paraId="40CA45BC" w14:textId="11F36938" w:rsidR="00610386" w:rsidRPr="00425BFF" w:rsidDel="006C5F6E" w:rsidRDefault="00610386" w:rsidP="00610386">
      <w:pPr>
        <w:jc w:val="right"/>
        <w:rPr>
          <w:del w:id="30" w:author="Al-Sammarraie, Rafeef N." w:date="2016-12-15T06:31:00Z"/>
          <w:rFonts w:eastAsia="Times New Roman" w:cs="Times New Roman"/>
        </w:rPr>
      </w:pPr>
      <w:del w:id="31" w:author="Al-Sammarraie, Rafeef N." w:date="2016-12-15T06:31:00Z">
        <w:r w:rsidRPr="00425BFF" w:rsidDel="006C5F6E">
          <w:rPr>
            <w:rFonts w:eastAsia="Times New Roman" w:cs="Times New Roman"/>
          </w:rPr>
          <w:delText xml:space="preserve">           Dr. Deepak Devegowda, Chair</w:delText>
        </w:r>
      </w:del>
    </w:p>
    <w:p w14:paraId="2AE2267F" w14:textId="42185087" w:rsidR="00610386" w:rsidRPr="00425BFF" w:rsidDel="006C5F6E" w:rsidRDefault="00610386" w:rsidP="00610386">
      <w:pPr>
        <w:jc w:val="right"/>
        <w:rPr>
          <w:del w:id="32" w:author="Al-Sammarraie, Rafeef N." w:date="2016-12-15T06:31:00Z"/>
          <w:rFonts w:eastAsia="Times New Roman" w:cs="Times New Roman"/>
        </w:rPr>
      </w:pPr>
    </w:p>
    <w:p w14:paraId="40EBB0E0" w14:textId="39D613F3" w:rsidR="00610386" w:rsidRPr="00425BFF" w:rsidDel="006C5F6E" w:rsidRDefault="00610386" w:rsidP="00610386">
      <w:pPr>
        <w:jc w:val="right"/>
        <w:rPr>
          <w:del w:id="33" w:author="Al-Sammarraie, Rafeef N." w:date="2016-12-15T06:31:00Z"/>
          <w:rFonts w:eastAsia="Times New Roman" w:cs="Times New Roman"/>
        </w:rPr>
      </w:pPr>
    </w:p>
    <w:p w14:paraId="2CED59F1" w14:textId="64C82100" w:rsidR="00610386" w:rsidRPr="00425BFF" w:rsidDel="006C5F6E" w:rsidRDefault="00610386" w:rsidP="00610386">
      <w:pPr>
        <w:jc w:val="right"/>
        <w:rPr>
          <w:del w:id="34" w:author="Al-Sammarraie, Rafeef N." w:date="2016-12-15T06:31:00Z"/>
          <w:rFonts w:eastAsia="Times New Roman" w:cs="Times New Roman"/>
        </w:rPr>
      </w:pPr>
      <w:del w:id="35" w:author="Al-Sammarraie, Rafeef N." w:date="2016-12-15T06:31:00Z">
        <w:r w:rsidRPr="00425BFF" w:rsidDel="006C5F6E">
          <w:rPr>
            <w:rFonts w:eastAsia="Times New Roman" w:cs="Times New Roman"/>
          </w:rPr>
          <w:delText xml:space="preserve">______________________________ </w:delText>
        </w:r>
      </w:del>
    </w:p>
    <w:p w14:paraId="28A040DA" w14:textId="5913B630" w:rsidR="00610386" w:rsidRPr="00425BFF" w:rsidDel="006C5F6E" w:rsidRDefault="00610386" w:rsidP="00610386">
      <w:pPr>
        <w:pStyle w:val="Heading3"/>
        <w:shd w:val="clear" w:color="auto" w:fill="FFFFFF"/>
        <w:spacing w:before="0"/>
        <w:jc w:val="right"/>
        <w:rPr>
          <w:del w:id="36" w:author="Al-Sammarraie, Rafeef N." w:date="2016-12-15T06:31:00Z"/>
          <w:rFonts w:asciiTheme="minorHAnsi" w:hAnsiTheme="minorHAnsi" w:cs="Tahoma"/>
          <w:b w:val="0"/>
          <w:color w:val="auto"/>
        </w:rPr>
      </w:pPr>
      <w:del w:id="37" w:author="Al-Sammarraie, Rafeef N." w:date="2016-12-15T06:31:00Z">
        <w:r w:rsidRPr="00425BFF" w:rsidDel="006C5F6E">
          <w:rPr>
            <w:rFonts w:asciiTheme="minorHAnsi" w:eastAsia="Times New Roman" w:hAnsiTheme="minorHAnsi" w:cs="Times New Roman"/>
            <w:bCs w:val="0"/>
          </w:rPr>
          <w:delText xml:space="preserve">                            </w:delText>
        </w:r>
        <w:bookmarkStart w:id="38" w:name="_Toc457825160"/>
        <w:bookmarkStart w:id="39" w:name="_Toc457825209"/>
        <w:bookmarkStart w:id="40" w:name="_Toc457825545"/>
        <w:r w:rsidRPr="00425BFF" w:rsidDel="006C5F6E">
          <w:rPr>
            <w:rFonts w:asciiTheme="minorHAnsi" w:eastAsia="Times New Roman" w:hAnsiTheme="minorHAnsi" w:cs="Times New Roman"/>
            <w:bCs w:val="0"/>
          </w:rPr>
          <w:delText xml:space="preserve">Dr. </w:delText>
        </w:r>
        <w:r w:rsidRPr="00425BFF" w:rsidDel="006C5F6E">
          <w:rPr>
            <w:rFonts w:asciiTheme="minorHAnsi" w:hAnsiTheme="minorHAnsi" w:cs="Tahoma"/>
            <w:bCs w:val="0"/>
          </w:rPr>
          <w:delText>Siddharth Misra</w:delText>
        </w:r>
        <w:bookmarkEnd w:id="38"/>
        <w:bookmarkEnd w:id="39"/>
        <w:bookmarkEnd w:id="40"/>
      </w:del>
    </w:p>
    <w:p w14:paraId="26E4BDEB" w14:textId="38A776FD" w:rsidR="00610386" w:rsidRPr="00425BFF" w:rsidDel="006C5F6E" w:rsidRDefault="00610386" w:rsidP="00610386">
      <w:pPr>
        <w:jc w:val="right"/>
        <w:rPr>
          <w:del w:id="41" w:author="Al-Sammarraie, Rafeef N." w:date="2016-12-15T06:31:00Z"/>
          <w:rFonts w:eastAsia="Times New Roman" w:cs="Times New Roman"/>
        </w:rPr>
      </w:pPr>
    </w:p>
    <w:p w14:paraId="3056A83B" w14:textId="0B8C8967" w:rsidR="00610386" w:rsidRPr="00425BFF" w:rsidDel="006C5F6E" w:rsidRDefault="00610386" w:rsidP="00610386">
      <w:pPr>
        <w:rPr>
          <w:del w:id="42" w:author="Al-Sammarraie, Rafeef N." w:date="2016-12-15T06:31:00Z"/>
          <w:rFonts w:eastAsia="Times New Roman" w:cs="Times New Roman"/>
        </w:rPr>
      </w:pPr>
    </w:p>
    <w:p w14:paraId="07809A55" w14:textId="297FDE74" w:rsidR="00610386" w:rsidRPr="00425BFF" w:rsidDel="006C5F6E" w:rsidRDefault="00610386" w:rsidP="00610386">
      <w:pPr>
        <w:jc w:val="right"/>
        <w:rPr>
          <w:del w:id="43" w:author="Al-Sammarraie, Rafeef N." w:date="2016-12-15T06:31:00Z"/>
          <w:rFonts w:eastAsia="Times New Roman" w:cs="Times New Roman"/>
        </w:rPr>
      </w:pPr>
      <w:del w:id="44" w:author="Al-Sammarraie, Rafeef N." w:date="2016-12-15T06:31:00Z">
        <w:r w:rsidRPr="00425BFF" w:rsidDel="006C5F6E">
          <w:rPr>
            <w:rFonts w:eastAsia="Times New Roman" w:cs="Times New Roman"/>
          </w:rPr>
          <w:delText xml:space="preserve">______________________________ </w:delText>
        </w:r>
      </w:del>
    </w:p>
    <w:p w14:paraId="6BAD5983" w14:textId="0FA89274" w:rsidR="00610386" w:rsidRPr="00425BFF" w:rsidDel="006C5F6E" w:rsidRDefault="00610386" w:rsidP="00610386">
      <w:pPr>
        <w:pStyle w:val="Heading3"/>
        <w:shd w:val="clear" w:color="auto" w:fill="FFFFFF"/>
        <w:spacing w:before="0"/>
        <w:jc w:val="right"/>
        <w:rPr>
          <w:del w:id="45" w:author="Al-Sammarraie, Rafeef N." w:date="2016-12-15T06:31:00Z"/>
          <w:rFonts w:asciiTheme="minorHAnsi" w:hAnsiTheme="minorHAnsi" w:cs="Tahoma"/>
          <w:b w:val="0"/>
          <w:color w:val="auto"/>
        </w:rPr>
      </w:pPr>
      <w:del w:id="46" w:author="Al-Sammarraie, Rafeef N." w:date="2016-12-15T06:31:00Z">
        <w:r w:rsidRPr="00425BFF" w:rsidDel="006C5F6E">
          <w:rPr>
            <w:rFonts w:asciiTheme="minorHAnsi" w:eastAsia="Times New Roman" w:hAnsiTheme="minorHAnsi" w:cs="Times New Roman"/>
            <w:bCs w:val="0"/>
          </w:rPr>
          <w:delText xml:space="preserve">    </w:delText>
        </w:r>
        <w:bookmarkStart w:id="47" w:name="_Toc457825161"/>
        <w:bookmarkStart w:id="48" w:name="_Toc457825210"/>
        <w:bookmarkStart w:id="49" w:name="_Toc457825546"/>
        <w:r w:rsidRPr="00425BFF" w:rsidDel="006C5F6E">
          <w:rPr>
            <w:rFonts w:asciiTheme="minorHAnsi" w:eastAsia="Times New Roman" w:hAnsiTheme="minorHAnsi" w:cs="Times New Roman"/>
            <w:bCs w:val="0"/>
          </w:rPr>
          <w:delText xml:space="preserve">Dr. </w:delText>
        </w:r>
        <w:r w:rsidRPr="00425BFF" w:rsidDel="006C5F6E">
          <w:rPr>
            <w:rFonts w:asciiTheme="minorHAnsi" w:hAnsiTheme="minorHAnsi" w:cs="Tahoma"/>
            <w:bCs w:val="0"/>
          </w:rPr>
          <w:delText>Rouzbeh Moghanloo</w:delText>
        </w:r>
        <w:bookmarkEnd w:id="47"/>
        <w:bookmarkEnd w:id="48"/>
        <w:bookmarkEnd w:id="49"/>
      </w:del>
    </w:p>
    <w:p w14:paraId="744FDDFD" w14:textId="77777777" w:rsidR="00610386" w:rsidRPr="00425BFF" w:rsidRDefault="00610386" w:rsidP="00610386">
      <w:pPr>
        <w:ind w:left="1440"/>
        <w:jc w:val="right"/>
        <w:rPr>
          <w:rFonts w:eastAsia="Times New Roman" w:cs="Times New Roman"/>
        </w:rPr>
      </w:pPr>
    </w:p>
    <w:p w14:paraId="3704263A" w14:textId="77777777" w:rsidR="00610386" w:rsidRPr="00425BFF" w:rsidRDefault="00610386" w:rsidP="00610386">
      <w:pPr>
        <w:jc w:val="right"/>
        <w:rPr>
          <w:rFonts w:eastAsia="Times New Roman" w:cs="Times New Roman"/>
        </w:rPr>
      </w:pPr>
    </w:p>
    <w:p w14:paraId="353B4787" w14:textId="77777777" w:rsidR="00610386" w:rsidRPr="00425BFF" w:rsidRDefault="00610386" w:rsidP="00610386">
      <w:pPr>
        <w:jc w:val="right"/>
        <w:rPr>
          <w:rFonts w:eastAsia="Times New Roman" w:cs="Times New Roman"/>
        </w:rPr>
      </w:pPr>
    </w:p>
    <w:p w14:paraId="3E33D252" w14:textId="77777777" w:rsidR="00610386" w:rsidRPr="00425BFF" w:rsidRDefault="00610386" w:rsidP="00610386">
      <w:pPr>
        <w:jc w:val="center"/>
        <w:rPr>
          <w:rFonts w:eastAsia="Times New Roman" w:cs="Times New Roman"/>
          <w:sz w:val="32"/>
          <w:szCs w:val="20"/>
        </w:rPr>
      </w:pPr>
    </w:p>
    <w:p w14:paraId="65186A2E" w14:textId="77777777" w:rsidR="00610386" w:rsidRPr="00425BFF" w:rsidRDefault="00610386" w:rsidP="00610386">
      <w:pPr>
        <w:jc w:val="center"/>
        <w:rPr>
          <w:rFonts w:eastAsia="Times New Roman" w:cs="Times New Roman"/>
          <w:sz w:val="32"/>
          <w:szCs w:val="20"/>
        </w:rPr>
      </w:pPr>
    </w:p>
    <w:p w14:paraId="74AE511B" w14:textId="77777777" w:rsidR="00610386" w:rsidRPr="00425BFF" w:rsidRDefault="00610386" w:rsidP="00610386">
      <w:pPr>
        <w:jc w:val="center"/>
        <w:rPr>
          <w:rFonts w:eastAsia="Times New Roman" w:cs="Times New Roman"/>
          <w:b/>
          <w:sz w:val="32"/>
          <w:szCs w:val="20"/>
        </w:rPr>
      </w:pPr>
    </w:p>
    <w:p w14:paraId="5E6A7650" w14:textId="77777777" w:rsidR="00610386" w:rsidRPr="00425BFF" w:rsidRDefault="00610386" w:rsidP="00610386">
      <w:pPr>
        <w:jc w:val="center"/>
        <w:rPr>
          <w:rFonts w:eastAsia="Times New Roman" w:cs="Times New Roman"/>
          <w:b/>
          <w:sz w:val="32"/>
          <w:szCs w:val="20"/>
        </w:rPr>
      </w:pPr>
    </w:p>
    <w:p w14:paraId="3549BE7E" w14:textId="77777777" w:rsidR="00610386" w:rsidRPr="00425BFF" w:rsidRDefault="00610386" w:rsidP="00610386">
      <w:pPr>
        <w:jc w:val="center"/>
        <w:rPr>
          <w:rFonts w:eastAsia="Times New Roman" w:cs="Times New Roman"/>
          <w:b/>
          <w:sz w:val="32"/>
          <w:szCs w:val="20"/>
        </w:rPr>
      </w:pPr>
    </w:p>
    <w:p w14:paraId="691DC309" w14:textId="77777777" w:rsidR="00610386" w:rsidRPr="00425BFF" w:rsidRDefault="00610386" w:rsidP="00610386">
      <w:pPr>
        <w:jc w:val="center"/>
        <w:rPr>
          <w:rFonts w:eastAsia="Times New Roman" w:cs="Times New Roman"/>
          <w:b/>
          <w:sz w:val="32"/>
          <w:szCs w:val="20"/>
        </w:rPr>
      </w:pPr>
    </w:p>
    <w:p w14:paraId="35D01340" w14:textId="77777777" w:rsidR="00610386" w:rsidRPr="00425BFF" w:rsidRDefault="00610386" w:rsidP="00610386">
      <w:pPr>
        <w:jc w:val="center"/>
        <w:rPr>
          <w:rFonts w:eastAsia="Times New Roman" w:cs="Times New Roman"/>
          <w:b/>
          <w:sz w:val="32"/>
          <w:szCs w:val="20"/>
        </w:rPr>
      </w:pPr>
    </w:p>
    <w:p w14:paraId="0A7F5612" w14:textId="77777777" w:rsidR="00610386" w:rsidRPr="00425BFF" w:rsidRDefault="00610386" w:rsidP="00610386">
      <w:pPr>
        <w:jc w:val="center"/>
        <w:rPr>
          <w:rFonts w:eastAsia="Times New Roman" w:cs="Times New Roman"/>
          <w:b/>
          <w:sz w:val="32"/>
          <w:szCs w:val="20"/>
        </w:rPr>
      </w:pPr>
    </w:p>
    <w:p w14:paraId="52159F85" w14:textId="77777777" w:rsidR="00610386" w:rsidRPr="00425BFF" w:rsidRDefault="00610386" w:rsidP="00610386">
      <w:pPr>
        <w:jc w:val="center"/>
        <w:rPr>
          <w:rFonts w:eastAsia="Times New Roman" w:cs="Times New Roman"/>
          <w:b/>
          <w:sz w:val="32"/>
          <w:szCs w:val="20"/>
        </w:rPr>
      </w:pPr>
    </w:p>
    <w:p w14:paraId="229586E3" w14:textId="77777777" w:rsidR="00610386" w:rsidRPr="00425BFF" w:rsidRDefault="00610386" w:rsidP="00610386">
      <w:pPr>
        <w:jc w:val="center"/>
        <w:rPr>
          <w:rFonts w:eastAsia="Times New Roman" w:cs="Times New Roman"/>
          <w:b/>
          <w:sz w:val="32"/>
          <w:szCs w:val="20"/>
        </w:rPr>
      </w:pPr>
    </w:p>
    <w:p w14:paraId="5D647693" w14:textId="77777777" w:rsidR="00610386" w:rsidRPr="00425BFF" w:rsidRDefault="00610386" w:rsidP="00610386">
      <w:pPr>
        <w:jc w:val="center"/>
        <w:rPr>
          <w:rFonts w:eastAsia="Times New Roman" w:cs="Times New Roman"/>
          <w:b/>
          <w:sz w:val="32"/>
          <w:szCs w:val="20"/>
        </w:rPr>
      </w:pPr>
    </w:p>
    <w:p w14:paraId="7225C382" w14:textId="77777777" w:rsidR="00610386" w:rsidRPr="00425BFF" w:rsidRDefault="00610386" w:rsidP="00610386">
      <w:pPr>
        <w:jc w:val="center"/>
        <w:rPr>
          <w:rFonts w:eastAsia="Times New Roman" w:cs="Times New Roman"/>
          <w:b/>
          <w:sz w:val="32"/>
          <w:szCs w:val="20"/>
        </w:rPr>
      </w:pPr>
    </w:p>
    <w:p w14:paraId="2DCA57D3" w14:textId="77777777" w:rsidR="00610386" w:rsidRPr="00425BFF" w:rsidRDefault="00610386" w:rsidP="00610386">
      <w:pPr>
        <w:jc w:val="center"/>
        <w:rPr>
          <w:rFonts w:eastAsia="Times New Roman" w:cs="Times New Roman"/>
          <w:b/>
          <w:sz w:val="32"/>
          <w:szCs w:val="20"/>
        </w:rPr>
      </w:pPr>
    </w:p>
    <w:p w14:paraId="46980E65" w14:textId="77777777" w:rsidR="00610386" w:rsidRPr="00425BFF" w:rsidRDefault="00610386" w:rsidP="00610386">
      <w:pPr>
        <w:jc w:val="center"/>
        <w:rPr>
          <w:rFonts w:eastAsia="Times New Roman" w:cs="Times New Roman"/>
          <w:b/>
          <w:sz w:val="32"/>
          <w:szCs w:val="20"/>
        </w:rPr>
      </w:pPr>
    </w:p>
    <w:p w14:paraId="526D233D" w14:textId="77777777" w:rsidR="00610386" w:rsidRPr="00425BFF" w:rsidRDefault="00610386" w:rsidP="00610386">
      <w:pPr>
        <w:jc w:val="center"/>
        <w:rPr>
          <w:rFonts w:eastAsia="Times New Roman" w:cs="Times New Roman"/>
          <w:b/>
          <w:sz w:val="32"/>
          <w:szCs w:val="20"/>
        </w:rPr>
      </w:pPr>
    </w:p>
    <w:p w14:paraId="3FEDC03D" w14:textId="77777777" w:rsidR="00610386" w:rsidRPr="00425BFF" w:rsidRDefault="00610386" w:rsidP="00610386">
      <w:pPr>
        <w:jc w:val="center"/>
        <w:rPr>
          <w:rFonts w:eastAsia="Times New Roman" w:cs="Times New Roman"/>
          <w:b/>
          <w:sz w:val="32"/>
          <w:szCs w:val="20"/>
        </w:rPr>
      </w:pPr>
    </w:p>
    <w:p w14:paraId="1EF4BF46" w14:textId="77777777" w:rsidR="00610386" w:rsidRPr="00425BFF" w:rsidRDefault="00610386" w:rsidP="00610386">
      <w:pPr>
        <w:jc w:val="center"/>
        <w:rPr>
          <w:rFonts w:eastAsia="Times New Roman" w:cs="Times New Roman"/>
          <w:b/>
          <w:sz w:val="32"/>
          <w:szCs w:val="20"/>
        </w:rPr>
      </w:pPr>
    </w:p>
    <w:p w14:paraId="2E5AB57A" w14:textId="77777777" w:rsidR="00610386" w:rsidRPr="00425BFF" w:rsidRDefault="00610386" w:rsidP="00610386">
      <w:pPr>
        <w:jc w:val="center"/>
        <w:rPr>
          <w:rFonts w:eastAsia="Times New Roman" w:cs="Times New Roman"/>
          <w:b/>
          <w:sz w:val="32"/>
          <w:szCs w:val="20"/>
        </w:rPr>
      </w:pPr>
    </w:p>
    <w:p w14:paraId="68F0C303" w14:textId="77777777" w:rsidR="00610386" w:rsidRPr="00425BFF" w:rsidRDefault="00610386" w:rsidP="00610386">
      <w:pPr>
        <w:jc w:val="center"/>
        <w:rPr>
          <w:rFonts w:eastAsia="Times New Roman" w:cs="Times New Roman"/>
          <w:b/>
          <w:sz w:val="32"/>
          <w:szCs w:val="20"/>
        </w:rPr>
      </w:pPr>
    </w:p>
    <w:p w14:paraId="7776450B" w14:textId="77777777" w:rsidR="00610386" w:rsidRPr="00425BFF" w:rsidRDefault="00610386" w:rsidP="00610386">
      <w:pPr>
        <w:jc w:val="center"/>
        <w:rPr>
          <w:rFonts w:eastAsia="Times New Roman" w:cs="Times New Roman"/>
          <w:b/>
          <w:sz w:val="32"/>
          <w:szCs w:val="20"/>
        </w:rPr>
      </w:pPr>
    </w:p>
    <w:p w14:paraId="0F43B9F9" w14:textId="77777777" w:rsidR="00610386" w:rsidRPr="00425BFF" w:rsidRDefault="00610386" w:rsidP="00610386">
      <w:pPr>
        <w:jc w:val="center"/>
        <w:rPr>
          <w:rFonts w:eastAsia="Times New Roman" w:cs="Times New Roman"/>
          <w:b/>
          <w:sz w:val="32"/>
          <w:szCs w:val="20"/>
        </w:rPr>
      </w:pPr>
    </w:p>
    <w:p w14:paraId="34424C6A" w14:textId="77777777" w:rsidR="00610386" w:rsidRPr="00425BFF" w:rsidRDefault="00610386" w:rsidP="00610386">
      <w:pPr>
        <w:jc w:val="center"/>
        <w:rPr>
          <w:rFonts w:eastAsia="Times New Roman" w:cs="Times New Roman"/>
          <w:b/>
          <w:sz w:val="32"/>
          <w:szCs w:val="20"/>
        </w:rPr>
      </w:pPr>
    </w:p>
    <w:p w14:paraId="6E7A58DE" w14:textId="77777777" w:rsidR="00610386" w:rsidRPr="00425BFF" w:rsidRDefault="00610386" w:rsidP="00610386">
      <w:pPr>
        <w:jc w:val="center"/>
        <w:rPr>
          <w:rFonts w:eastAsia="Times New Roman" w:cs="Times New Roman"/>
          <w:b/>
          <w:sz w:val="32"/>
          <w:szCs w:val="20"/>
        </w:rPr>
      </w:pPr>
    </w:p>
    <w:p w14:paraId="66B03F19" w14:textId="77777777" w:rsidR="00610386" w:rsidRPr="00425BFF" w:rsidRDefault="00610386" w:rsidP="00610386">
      <w:pPr>
        <w:jc w:val="center"/>
        <w:rPr>
          <w:rFonts w:eastAsia="Times New Roman" w:cs="Times New Roman"/>
          <w:b/>
          <w:sz w:val="32"/>
          <w:szCs w:val="20"/>
        </w:rPr>
      </w:pPr>
    </w:p>
    <w:p w14:paraId="12718511" w14:textId="77777777" w:rsidR="00610386" w:rsidRPr="00425BFF" w:rsidRDefault="00610386" w:rsidP="00610386">
      <w:pPr>
        <w:jc w:val="center"/>
        <w:rPr>
          <w:rFonts w:eastAsia="Times New Roman" w:cs="Times New Roman"/>
          <w:b/>
          <w:sz w:val="32"/>
          <w:szCs w:val="20"/>
        </w:rPr>
      </w:pPr>
    </w:p>
    <w:p w14:paraId="280A8EA1" w14:textId="77777777" w:rsidR="00610386" w:rsidRPr="00425BFF" w:rsidRDefault="00610386" w:rsidP="00610386">
      <w:pPr>
        <w:jc w:val="center"/>
        <w:rPr>
          <w:rFonts w:eastAsia="Times New Roman" w:cs="Times New Roman"/>
          <w:b/>
          <w:sz w:val="32"/>
          <w:szCs w:val="20"/>
        </w:rPr>
      </w:pPr>
    </w:p>
    <w:p w14:paraId="380E8BD5" w14:textId="77777777" w:rsidR="00610386" w:rsidRPr="00425BFF" w:rsidRDefault="00610386" w:rsidP="00610386">
      <w:pPr>
        <w:jc w:val="center"/>
        <w:rPr>
          <w:rFonts w:eastAsia="Times New Roman" w:cs="Times New Roman"/>
          <w:b/>
          <w:sz w:val="32"/>
          <w:szCs w:val="20"/>
        </w:rPr>
      </w:pPr>
    </w:p>
    <w:p w14:paraId="21173FF3" w14:textId="77777777" w:rsidR="00610386" w:rsidRPr="00425BFF" w:rsidRDefault="00610386" w:rsidP="00610386">
      <w:pPr>
        <w:jc w:val="center"/>
        <w:rPr>
          <w:rFonts w:eastAsia="Times New Roman" w:cs="Times New Roman"/>
          <w:b/>
          <w:sz w:val="32"/>
          <w:szCs w:val="20"/>
        </w:rPr>
      </w:pPr>
    </w:p>
    <w:p w14:paraId="13FD1164" w14:textId="77777777" w:rsidR="00610386" w:rsidRPr="00425BFF" w:rsidRDefault="00610386" w:rsidP="00610386">
      <w:pPr>
        <w:jc w:val="center"/>
        <w:rPr>
          <w:rFonts w:eastAsia="Times New Roman" w:cs="Times New Roman"/>
          <w:b/>
          <w:sz w:val="32"/>
          <w:szCs w:val="20"/>
        </w:rPr>
      </w:pPr>
    </w:p>
    <w:p w14:paraId="6E90E112" w14:textId="77777777" w:rsidR="00610386" w:rsidRPr="00425BFF" w:rsidRDefault="00610386" w:rsidP="00610386">
      <w:pPr>
        <w:jc w:val="center"/>
        <w:rPr>
          <w:rFonts w:eastAsia="Times New Roman" w:cs="Times New Roman"/>
          <w:b/>
          <w:sz w:val="32"/>
          <w:szCs w:val="20"/>
        </w:rPr>
      </w:pPr>
    </w:p>
    <w:p w14:paraId="47177523" w14:textId="77777777" w:rsidR="00610386" w:rsidRPr="00425BFF" w:rsidRDefault="00610386" w:rsidP="00610386">
      <w:pPr>
        <w:jc w:val="center"/>
        <w:rPr>
          <w:rFonts w:eastAsia="Times New Roman" w:cs="Times New Roman"/>
          <w:b/>
          <w:sz w:val="32"/>
          <w:szCs w:val="20"/>
        </w:rPr>
      </w:pPr>
    </w:p>
    <w:p w14:paraId="69F59475" w14:textId="77777777" w:rsidR="00610386" w:rsidRPr="00425BFF" w:rsidRDefault="00610386" w:rsidP="00610386">
      <w:pPr>
        <w:jc w:val="center"/>
        <w:rPr>
          <w:rFonts w:eastAsia="Times New Roman" w:cs="Times New Roman"/>
          <w:b/>
          <w:sz w:val="32"/>
          <w:szCs w:val="20"/>
        </w:rPr>
      </w:pPr>
    </w:p>
    <w:p w14:paraId="0D4D370E" w14:textId="77777777" w:rsidR="00610386" w:rsidRPr="00425BFF" w:rsidRDefault="00610386" w:rsidP="00610386">
      <w:pPr>
        <w:jc w:val="center"/>
        <w:rPr>
          <w:rFonts w:eastAsia="Times New Roman" w:cs="Times New Roman"/>
          <w:sz w:val="20"/>
          <w:szCs w:val="20"/>
        </w:rPr>
      </w:pPr>
    </w:p>
    <w:p w14:paraId="6645D2CD" w14:textId="77777777" w:rsidR="00610386" w:rsidRPr="00425BFF" w:rsidRDefault="00610386" w:rsidP="00610386">
      <w:pPr>
        <w:jc w:val="center"/>
        <w:rPr>
          <w:rFonts w:eastAsia="Times New Roman" w:cs="Times New Roman"/>
          <w:sz w:val="20"/>
          <w:szCs w:val="20"/>
        </w:rPr>
      </w:pPr>
    </w:p>
    <w:p w14:paraId="1FB4DD96" w14:textId="77777777" w:rsidR="00610386" w:rsidRPr="00425BFF" w:rsidRDefault="00610386" w:rsidP="00610386">
      <w:pPr>
        <w:jc w:val="center"/>
        <w:rPr>
          <w:rFonts w:eastAsia="Times New Roman" w:cs="Times New Roman"/>
          <w:sz w:val="20"/>
          <w:szCs w:val="20"/>
        </w:rPr>
      </w:pPr>
    </w:p>
    <w:p w14:paraId="78A59888" w14:textId="77777777" w:rsidR="00610386" w:rsidRPr="00425BFF" w:rsidRDefault="00610386" w:rsidP="00610386">
      <w:pPr>
        <w:jc w:val="center"/>
        <w:rPr>
          <w:rFonts w:eastAsia="Times New Roman" w:cs="Times New Roman"/>
          <w:sz w:val="20"/>
          <w:szCs w:val="20"/>
        </w:rPr>
      </w:pPr>
    </w:p>
    <w:p w14:paraId="03D99FD5" w14:textId="77777777" w:rsidR="00610386" w:rsidRPr="00425BFF" w:rsidRDefault="00610386" w:rsidP="00610386">
      <w:pPr>
        <w:jc w:val="center"/>
        <w:rPr>
          <w:rFonts w:eastAsia="Times New Roman" w:cs="Times New Roman"/>
          <w:sz w:val="20"/>
          <w:szCs w:val="20"/>
        </w:rPr>
      </w:pPr>
    </w:p>
    <w:p w14:paraId="6A546906" w14:textId="77777777" w:rsidR="00610386" w:rsidRPr="00425BFF" w:rsidRDefault="00610386" w:rsidP="00060FC7">
      <w:pPr>
        <w:rPr>
          <w:rFonts w:eastAsia="Times New Roman" w:cs="Times New Roman"/>
          <w:sz w:val="20"/>
          <w:szCs w:val="20"/>
        </w:rPr>
      </w:pPr>
    </w:p>
    <w:p w14:paraId="2006EF17" w14:textId="77777777" w:rsidR="00610386" w:rsidRPr="00425BFF" w:rsidRDefault="00610386" w:rsidP="00060FC7">
      <w:pPr>
        <w:rPr>
          <w:rFonts w:eastAsia="Times New Roman" w:cs="Times New Roman"/>
          <w:sz w:val="20"/>
          <w:szCs w:val="20"/>
        </w:rPr>
      </w:pPr>
    </w:p>
    <w:p w14:paraId="450F1A66" w14:textId="77777777" w:rsidR="00610386" w:rsidRPr="00425BFF" w:rsidRDefault="00610386" w:rsidP="00610386">
      <w:pPr>
        <w:jc w:val="center"/>
        <w:rPr>
          <w:rFonts w:eastAsia="Times New Roman" w:cs="Times New Roman"/>
          <w:sz w:val="20"/>
          <w:szCs w:val="20"/>
        </w:rPr>
      </w:pPr>
    </w:p>
    <w:p w14:paraId="6F749B1C" w14:textId="77777777" w:rsidR="00610386" w:rsidRPr="00425BFF" w:rsidRDefault="00610386" w:rsidP="00610386">
      <w:pPr>
        <w:jc w:val="center"/>
        <w:rPr>
          <w:rFonts w:eastAsia="Times New Roman" w:cs="Times New Roman"/>
          <w:sz w:val="20"/>
          <w:szCs w:val="20"/>
        </w:rPr>
      </w:pPr>
    </w:p>
    <w:p w14:paraId="676F7C21" w14:textId="77777777" w:rsidR="00610386" w:rsidRPr="00060FC7" w:rsidRDefault="00610386" w:rsidP="00610386">
      <w:pPr>
        <w:jc w:val="center"/>
        <w:rPr>
          <w:rFonts w:eastAsia="Times New Roman" w:cs="Times New Roman"/>
          <w:szCs w:val="20"/>
        </w:rPr>
      </w:pPr>
      <w:r w:rsidRPr="00060FC7">
        <w:rPr>
          <w:rFonts w:eastAsia="Times New Roman" w:cs="Times New Roman"/>
          <w:szCs w:val="20"/>
        </w:rPr>
        <w:t>© Copyright by RAFEEF AL-SAMMARRAIE 2016</w:t>
      </w:r>
    </w:p>
    <w:p w14:paraId="3AF9DAAD" w14:textId="77777777" w:rsidR="00610386" w:rsidRPr="00060FC7" w:rsidRDefault="00610386" w:rsidP="00610386">
      <w:pPr>
        <w:jc w:val="center"/>
        <w:rPr>
          <w:rFonts w:eastAsia="Times New Roman" w:cs="Times New Roman"/>
          <w:szCs w:val="20"/>
        </w:rPr>
      </w:pPr>
      <w:r w:rsidRPr="00060FC7">
        <w:rPr>
          <w:rFonts w:eastAsia="Times New Roman" w:cs="Times New Roman"/>
          <w:szCs w:val="20"/>
        </w:rPr>
        <w:t>All Rights Reserved.</w:t>
      </w:r>
    </w:p>
    <w:p w14:paraId="1E46ECC7" w14:textId="77777777" w:rsidR="00610386" w:rsidRPr="00425BFF" w:rsidRDefault="00610386" w:rsidP="00610386">
      <w:pPr>
        <w:jc w:val="center"/>
        <w:rPr>
          <w:rFonts w:eastAsia="Times New Roman" w:cs="Times New Roman"/>
          <w:b/>
          <w:sz w:val="32"/>
          <w:szCs w:val="20"/>
        </w:rPr>
      </w:pPr>
    </w:p>
    <w:p w14:paraId="21F63E2D" w14:textId="77777777" w:rsidR="00610386" w:rsidRPr="00425BFF" w:rsidRDefault="00610386" w:rsidP="00610386">
      <w:pPr>
        <w:jc w:val="center"/>
        <w:rPr>
          <w:rFonts w:eastAsia="Times New Roman" w:cs="Times New Roman"/>
          <w:b/>
          <w:sz w:val="32"/>
          <w:szCs w:val="20"/>
        </w:rPr>
      </w:pPr>
    </w:p>
    <w:p w14:paraId="7EBBFA71" w14:textId="77777777" w:rsidR="00610386" w:rsidRPr="00425BFF" w:rsidRDefault="00610386" w:rsidP="00610386">
      <w:pPr>
        <w:jc w:val="center"/>
        <w:rPr>
          <w:rFonts w:eastAsia="Times New Roman" w:cs="Times New Roman"/>
          <w:b/>
          <w:sz w:val="32"/>
          <w:szCs w:val="20"/>
        </w:rPr>
      </w:pPr>
    </w:p>
    <w:p w14:paraId="0C83C6CD" w14:textId="77777777" w:rsidR="00610386" w:rsidRPr="00425BFF" w:rsidRDefault="00610386" w:rsidP="00610386">
      <w:pPr>
        <w:jc w:val="center"/>
        <w:rPr>
          <w:rFonts w:eastAsia="Times New Roman" w:cs="Times New Roman"/>
          <w:b/>
          <w:sz w:val="32"/>
          <w:szCs w:val="20"/>
        </w:rPr>
      </w:pPr>
    </w:p>
    <w:p w14:paraId="366E62CA" w14:textId="77777777" w:rsidR="00610386" w:rsidRPr="00425BFF" w:rsidRDefault="00610386" w:rsidP="00610386">
      <w:pPr>
        <w:jc w:val="center"/>
        <w:rPr>
          <w:rFonts w:eastAsia="Times New Roman" w:cs="Times New Roman"/>
          <w:b/>
          <w:sz w:val="32"/>
          <w:szCs w:val="20"/>
        </w:rPr>
      </w:pPr>
    </w:p>
    <w:p w14:paraId="43D0C1B0" w14:textId="77777777" w:rsidR="00610386" w:rsidRPr="00425BFF" w:rsidRDefault="00610386" w:rsidP="00610386">
      <w:pPr>
        <w:jc w:val="center"/>
        <w:rPr>
          <w:rFonts w:eastAsia="Times New Roman" w:cs="Times New Roman"/>
          <w:b/>
          <w:sz w:val="32"/>
          <w:szCs w:val="20"/>
        </w:rPr>
      </w:pPr>
      <w:bookmarkStart w:id="50" w:name="_GoBack"/>
      <w:bookmarkEnd w:id="50"/>
    </w:p>
    <w:p w14:paraId="3AA362C4" w14:textId="77777777" w:rsidR="00610386" w:rsidRPr="00425BFF" w:rsidRDefault="00610386" w:rsidP="00610386">
      <w:pPr>
        <w:jc w:val="center"/>
        <w:rPr>
          <w:rFonts w:eastAsia="Times New Roman" w:cs="Times New Roman"/>
          <w:b/>
          <w:sz w:val="32"/>
          <w:szCs w:val="20"/>
        </w:rPr>
      </w:pPr>
    </w:p>
    <w:p w14:paraId="2910CD46" w14:textId="77777777" w:rsidR="00610386" w:rsidRPr="00425BFF" w:rsidRDefault="00610386" w:rsidP="00610386">
      <w:pPr>
        <w:jc w:val="center"/>
        <w:rPr>
          <w:rFonts w:eastAsia="Times New Roman" w:cs="Times New Roman"/>
          <w:b/>
          <w:sz w:val="32"/>
          <w:szCs w:val="20"/>
        </w:rPr>
      </w:pPr>
    </w:p>
    <w:p w14:paraId="049FC8A1" w14:textId="77777777" w:rsidR="00610386" w:rsidRPr="00425BFF" w:rsidRDefault="00610386" w:rsidP="00610386">
      <w:pPr>
        <w:jc w:val="center"/>
        <w:rPr>
          <w:rFonts w:eastAsia="Times New Roman" w:cs="Times New Roman"/>
          <w:b/>
          <w:sz w:val="32"/>
          <w:szCs w:val="20"/>
        </w:rPr>
      </w:pPr>
    </w:p>
    <w:p w14:paraId="00E085EF" w14:textId="77777777" w:rsidR="00610386" w:rsidRPr="00425BFF" w:rsidRDefault="00610386" w:rsidP="00610386">
      <w:pPr>
        <w:jc w:val="center"/>
        <w:rPr>
          <w:rFonts w:eastAsia="Times New Roman" w:cs="Times New Roman"/>
          <w:b/>
          <w:sz w:val="32"/>
          <w:szCs w:val="20"/>
        </w:rPr>
      </w:pPr>
    </w:p>
    <w:p w14:paraId="407ED334" w14:textId="77777777" w:rsidR="00610386" w:rsidRPr="00425BFF" w:rsidRDefault="00610386" w:rsidP="00610386">
      <w:pPr>
        <w:jc w:val="center"/>
        <w:rPr>
          <w:rFonts w:eastAsia="Times New Roman" w:cs="Times New Roman"/>
          <w:b/>
          <w:sz w:val="32"/>
          <w:szCs w:val="20"/>
        </w:rPr>
      </w:pPr>
    </w:p>
    <w:p w14:paraId="5C794044" w14:textId="77777777" w:rsidR="00610386" w:rsidRPr="00425BFF" w:rsidRDefault="00610386" w:rsidP="00610386">
      <w:pPr>
        <w:jc w:val="center"/>
        <w:rPr>
          <w:rFonts w:eastAsia="Times New Roman" w:cs="Times New Roman"/>
          <w:sz w:val="28"/>
          <w:szCs w:val="28"/>
        </w:rPr>
      </w:pPr>
      <w:r w:rsidRPr="00425BFF">
        <w:rPr>
          <w:rFonts w:eastAsia="Times New Roman" w:cs="Times New Roman"/>
          <w:sz w:val="28"/>
          <w:szCs w:val="28"/>
        </w:rPr>
        <w:t>DEDICATION</w:t>
      </w:r>
    </w:p>
    <w:p w14:paraId="32A355DC" w14:textId="77777777" w:rsidR="00610386" w:rsidRPr="00425BFF" w:rsidRDefault="00610386" w:rsidP="00610386">
      <w:pPr>
        <w:jc w:val="center"/>
        <w:rPr>
          <w:rFonts w:eastAsia="Times New Roman" w:cs="Times New Roman"/>
          <w:b/>
          <w:sz w:val="32"/>
          <w:szCs w:val="20"/>
        </w:rPr>
      </w:pPr>
    </w:p>
    <w:p w14:paraId="3F2194A4" w14:textId="77777777" w:rsidR="00610386" w:rsidRPr="00425BFF" w:rsidRDefault="00610386" w:rsidP="00610386">
      <w:pPr>
        <w:jc w:val="center"/>
        <w:rPr>
          <w:rFonts w:eastAsia="Times New Roman" w:cs="Times New Roman"/>
          <w:b/>
        </w:rPr>
      </w:pPr>
    </w:p>
    <w:p w14:paraId="06502881" w14:textId="77777777" w:rsidR="00610386" w:rsidRPr="00425BFF" w:rsidRDefault="00610386" w:rsidP="00610386">
      <w:pPr>
        <w:jc w:val="center"/>
        <w:rPr>
          <w:rFonts w:eastAsia="Times New Roman" w:cs="Times New Roman"/>
          <w:b/>
        </w:rPr>
      </w:pPr>
    </w:p>
    <w:p w14:paraId="4C2E96EF" w14:textId="77777777" w:rsidR="00610386" w:rsidRPr="00425BFF" w:rsidRDefault="00610386" w:rsidP="00610386">
      <w:pPr>
        <w:jc w:val="center"/>
        <w:rPr>
          <w:rFonts w:eastAsia="Times New Roman" w:cs="Times New Roman"/>
          <w:b/>
        </w:rPr>
      </w:pPr>
    </w:p>
    <w:p w14:paraId="32611FE6" w14:textId="77777777" w:rsidR="00610386" w:rsidRPr="00425BFF" w:rsidRDefault="00610386" w:rsidP="00610386">
      <w:pPr>
        <w:jc w:val="center"/>
        <w:rPr>
          <w:rFonts w:eastAsia="Times New Roman" w:cs="Times New Roman"/>
          <w:b/>
        </w:rPr>
      </w:pPr>
    </w:p>
    <w:p w14:paraId="5311828F" w14:textId="77777777" w:rsidR="00610386" w:rsidRPr="00425BFF" w:rsidRDefault="00610386" w:rsidP="00610386">
      <w:pPr>
        <w:jc w:val="center"/>
        <w:rPr>
          <w:rFonts w:eastAsia="Times New Roman" w:cs="Times New Roman"/>
          <w:b/>
        </w:rPr>
      </w:pPr>
    </w:p>
    <w:p w14:paraId="61CA9724" w14:textId="77777777" w:rsidR="00610386" w:rsidRPr="00425BFF" w:rsidRDefault="00610386" w:rsidP="00610386">
      <w:pPr>
        <w:jc w:val="center"/>
        <w:rPr>
          <w:rFonts w:eastAsia="Times New Roman" w:cs="Times New Roman"/>
          <w:b/>
        </w:rPr>
      </w:pPr>
    </w:p>
    <w:p w14:paraId="34152F33" w14:textId="77777777" w:rsidR="00610386" w:rsidRPr="00425BFF" w:rsidRDefault="00610386" w:rsidP="00610386">
      <w:pPr>
        <w:jc w:val="center"/>
        <w:rPr>
          <w:rFonts w:eastAsia="Times New Roman" w:cs="Times New Roman"/>
          <w:b/>
        </w:rPr>
      </w:pPr>
    </w:p>
    <w:p w14:paraId="2BC07951" w14:textId="77777777" w:rsidR="00610386" w:rsidRPr="00425BFF" w:rsidRDefault="00610386" w:rsidP="00610386">
      <w:pPr>
        <w:spacing w:line="480" w:lineRule="auto"/>
        <w:jc w:val="center"/>
        <w:rPr>
          <w:rFonts w:eastAsia="Times New Roman" w:cs="Times New Roman"/>
        </w:rPr>
      </w:pPr>
      <w:r w:rsidRPr="00425BFF">
        <w:rPr>
          <w:rFonts w:eastAsia="Times New Roman" w:cs="Times New Roman"/>
        </w:rPr>
        <w:t>This thesis is dedicated to my parents</w:t>
      </w:r>
    </w:p>
    <w:p w14:paraId="11FADE56" w14:textId="77777777" w:rsidR="00610386" w:rsidRPr="00425BFF" w:rsidRDefault="00610386" w:rsidP="00610386">
      <w:pPr>
        <w:spacing w:line="480" w:lineRule="auto"/>
        <w:jc w:val="center"/>
        <w:rPr>
          <w:rFonts w:eastAsia="Times New Roman" w:cs="Times New Roman"/>
        </w:rPr>
      </w:pPr>
      <w:proofErr w:type="spellStart"/>
      <w:r w:rsidRPr="00425BFF">
        <w:rPr>
          <w:rFonts w:eastAsia="Times New Roman" w:cs="Times New Roman"/>
        </w:rPr>
        <w:t>Namuq</w:t>
      </w:r>
      <w:proofErr w:type="spellEnd"/>
      <w:r w:rsidRPr="00425BFF">
        <w:rPr>
          <w:rFonts w:eastAsia="Times New Roman" w:cs="Times New Roman"/>
        </w:rPr>
        <w:t xml:space="preserve"> Al-Sammarraie and </w:t>
      </w:r>
      <w:proofErr w:type="spellStart"/>
      <w:r w:rsidRPr="00425BFF">
        <w:rPr>
          <w:rFonts w:eastAsia="Times New Roman" w:cs="Times New Roman"/>
        </w:rPr>
        <w:t>Ma’arb</w:t>
      </w:r>
      <w:proofErr w:type="spellEnd"/>
      <w:r w:rsidRPr="00425BFF">
        <w:rPr>
          <w:rFonts w:eastAsia="Times New Roman" w:cs="Times New Roman"/>
        </w:rPr>
        <w:t xml:space="preserve"> Hussein </w:t>
      </w:r>
    </w:p>
    <w:p w14:paraId="60304EC6" w14:textId="77777777" w:rsidR="00610386" w:rsidRPr="00425BFF" w:rsidRDefault="00610386" w:rsidP="00610386">
      <w:pPr>
        <w:spacing w:line="480" w:lineRule="auto"/>
        <w:jc w:val="center"/>
        <w:rPr>
          <w:rFonts w:eastAsia="Times New Roman" w:cs="Times New Roman"/>
        </w:rPr>
      </w:pPr>
      <w:proofErr w:type="gramStart"/>
      <w:r w:rsidRPr="00425BFF">
        <w:rPr>
          <w:rFonts w:eastAsia="Times New Roman" w:cs="Times New Roman"/>
        </w:rPr>
        <w:t>for</w:t>
      </w:r>
      <w:proofErr w:type="gramEnd"/>
      <w:r w:rsidRPr="00425BFF">
        <w:rPr>
          <w:rFonts w:eastAsia="Times New Roman" w:cs="Times New Roman"/>
        </w:rPr>
        <w:t xml:space="preserve"> their endless love, support, and encouragement.</w:t>
      </w:r>
    </w:p>
    <w:p w14:paraId="384AF159" w14:textId="77777777" w:rsidR="00610386" w:rsidRPr="00425BFF" w:rsidRDefault="00610386" w:rsidP="00610386">
      <w:pPr>
        <w:jc w:val="center"/>
        <w:rPr>
          <w:rFonts w:eastAsia="Times New Roman" w:cs="Times New Roman"/>
        </w:rPr>
      </w:pPr>
    </w:p>
    <w:p w14:paraId="2E19C0FE" w14:textId="77777777" w:rsidR="00610386" w:rsidRPr="00425BFF" w:rsidRDefault="00610386" w:rsidP="00610386">
      <w:pPr>
        <w:jc w:val="center"/>
        <w:rPr>
          <w:rFonts w:eastAsia="Times New Roman" w:cs="Times New Roman"/>
        </w:rPr>
      </w:pPr>
    </w:p>
    <w:p w14:paraId="2D0DAC10" w14:textId="77777777" w:rsidR="00610386" w:rsidRPr="00425BFF" w:rsidRDefault="00610386" w:rsidP="00610386">
      <w:pPr>
        <w:jc w:val="center"/>
        <w:rPr>
          <w:rFonts w:eastAsia="Times New Roman" w:cs="Times New Roman"/>
        </w:rPr>
      </w:pPr>
    </w:p>
    <w:p w14:paraId="008EA8D9" w14:textId="77777777" w:rsidR="00610386" w:rsidRPr="00425BFF" w:rsidRDefault="00610386" w:rsidP="00610386">
      <w:pPr>
        <w:jc w:val="center"/>
        <w:rPr>
          <w:rFonts w:eastAsia="Times New Roman" w:cs="Times New Roman"/>
        </w:rPr>
      </w:pPr>
    </w:p>
    <w:p w14:paraId="7BF047CC" w14:textId="77777777" w:rsidR="00610386" w:rsidRPr="00425BFF" w:rsidRDefault="00610386" w:rsidP="00610386">
      <w:pPr>
        <w:jc w:val="center"/>
        <w:rPr>
          <w:rFonts w:eastAsia="Times New Roman" w:cs="Times New Roman"/>
        </w:rPr>
      </w:pPr>
    </w:p>
    <w:p w14:paraId="4BFF5B70" w14:textId="77777777" w:rsidR="00610386" w:rsidRPr="00425BFF" w:rsidRDefault="00610386" w:rsidP="00610386">
      <w:pPr>
        <w:jc w:val="center"/>
        <w:rPr>
          <w:rFonts w:eastAsia="Times New Roman" w:cs="Times New Roman"/>
        </w:rPr>
      </w:pPr>
    </w:p>
    <w:p w14:paraId="1E63C682" w14:textId="77777777" w:rsidR="00610386" w:rsidRPr="00425BFF" w:rsidRDefault="00610386" w:rsidP="00610386">
      <w:pPr>
        <w:jc w:val="center"/>
        <w:rPr>
          <w:rFonts w:eastAsia="Times New Roman" w:cs="Times New Roman"/>
        </w:rPr>
      </w:pPr>
    </w:p>
    <w:p w14:paraId="74C33580" w14:textId="77777777" w:rsidR="00610386" w:rsidRPr="00425BFF" w:rsidRDefault="00610386" w:rsidP="00610386">
      <w:pPr>
        <w:rPr>
          <w:rFonts w:eastAsia="Times New Roman" w:cs="Times New Roman"/>
        </w:rPr>
      </w:pPr>
    </w:p>
    <w:p w14:paraId="7FE86C41" w14:textId="77777777" w:rsidR="00610386" w:rsidRPr="00425BFF" w:rsidRDefault="00610386" w:rsidP="00610386">
      <w:pPr>
        <w:rPr>
          <w:rFonts w:eastAsia="Times New Roman" w:cs="Times New Roman"/>
        </w:rPr>
      </w:pPr>
    </w:p>
    <w:p w14:paraId="128DE417" w14:textId="77777777" w:rsidR="00610386" w:rsidRPr="00425BFF" w:rsidRDefault="00610386" w:rsidP="00610386">
      <w:pPr>
        <w:rPr>
          <w:rFonts w:eastAsia="Times New Roman" w:cs="Times New Roman"/>
        </w:rPr>
      </w:pPr>
    </w:p>
    <w:p w14:paraId="6873FE2D" w14:textId="77777777" w:rsidR="00610386" w:rsidRPr="00425BFF" w:rsidRDefault="00610386" w:rsidP="00610386">
      <w:pPr>
        <w:rPr>
          <w:rFonts w:eastAsia="Times New Roman" w:cs="Times New Roman"/>
        </w:rPr>
      </w:pPr>
    </w:p>
    <w:p w14:paraId="44EAEA8D" w14:textId="77777777" w:rsidR="00610386" w:rsidRPr="00425BFF" w:rsidRDefault="00610386" w:rsidP="00610386">
      <w:pPr>
        <w:rPr>
          <w:rFonts w:eastAsia="Times New Roman" w:cs="Times New Roman"/>
        </w:rPr>
        <w:sectPr w:rsidR="00610386" w:rsidRPr="00425BFF" w:rsidSect="003B1184">
          <w:footerReference w:type="default" r:id="rId9"/>
          <w:type w:val="continuous"/>
          <w:pgSz w:w="12240" w:h="15840"/>
          <w:pgMar w:top="1440" w:right="1800" w:bottom="1440" w:left="2304" w:header="720" w:footer="720" w:gutter="0"/>
          <w:pgNumType w:fmt="lowerRoman" w:start="4"/>
          <w:cols w:space="720"/>
          <w:titlePg/>
          <w:docGrid w:linePitch="360"/>
        </w:sectPr>
      </w:pPr>
    </w:p>
    <w:p w14:paraId="0334F3C6" w14:textId="77777777" w:rsidR="00610386" w:rsidRPr="00425BFF" w:rsidRDefault="00610386" w:rsidP="00610386">
      <w:pPr>
        <w:rPr>
          <w:rFonts w:eastAsia="Times New Roman" w:cs="Times New Roman"/>
        </w:rPr>
      </w:pPr>
    </w:p>
    <w:p w14:paraId="2178B086" w14:textId="77777777" w:rsidR="00610386" w:rsidRPr="00425BFF" w:rsidRDefault="00610386" w:rsidP="00610386">
      <w:pPr>
        <w:jc w:val="center"/>
        <w:rPr>
          <w:rFonts w:eastAsia="Times New Roman" w:cs="Times New Roman"/>
          <w:b/>
          <w:sz w:val="28"/>
          <w:szCs w:val="28"/>
        </w:rPr>
      </w:pPr>
    </w:p>
    <w:p w14:paraId="2E18C3FF" w14:textId="77777777" w:rsidR="00610386" w:rsidRPr="00425BFF" w:rsidRDefault="00610386" w:rsidP="00610386">
      <w:pPr>
        <w:jc w:val="center"/>
        <w:rPr>
          <w:rFonts w:eastAsia="Times New Roman" w:cs="Times New Roman"/>
          <w:b/>
          <w:sz w:val="28"/>
          <w:szCs w:val="28"/>
        </w:rPr>
      </w:pPr>
    </w:p>
    <w:p w14:paraId="13C97FBF" w14:textId="77777777" w:rsidR="00D25A40" w:rsidRPr="00425BFF" w:rsidRDefault="00D25A40" w:rsidP="00610386">
      <w:pPr>
        <w:jc w:val="center"/>
        <w:rPr>
          <w:rFonts w:eastAsia="Times New Roman" w:cs="Times New Roman"/>
          <w:b/>
          <w:sz w:val="28"/>
          <w:szCs w:val="28"/>
        </w:rPr>
      </w:pPr>
    </w:p>
    <w:p w14:paraId="0723EAC7" w14:textId="77777777" w:rsidR="00610386" w:rsidRPr="00425BFF" w:rsidRDefault="00610386" w:rsidP="00610386">
      <w:pPr>
        <w:jc w:val="center"/>
        <w:rPr>
          <w:rFonts w:eastAsia="Times New Roman" w:cs="Times New Roman"/>
          <w:b/>
          <w:sz w:val="28"/>
          <w:szCs w:val="28"/>
        </w:rPr>
      </w:pPr>
    </w:p>
    <w:p w14:paraId="07F27F4E" w14:textId="77777777" w:rsidR="00610386" w:rsidRPr="005A450E" w:rsidRDefault="00610386">
      <w:pPr>
        <w:pStyle w:val="Style1-Heading1"/>
        <w:pPrChange w:id="51" w:author="Al-Sammarraie, Rafeef N." w:date="2016-12-15T06:35:00Z">
          <w:pPr>
            <w:jc w:val="center"/>
          </w:pPr>
        </w:pPrChange>
      </w:pPr>
      <w:bookmarkStart w:id="52" w:name="_Toc469549186"/>
      <w:bookmarkStart w:id="53" w:name="_Toc469563791"/>
      <w:r w:rsidRPr="005A450E">
        <w:lastRenderedPageBreak/>
        <w:t>ACKNOWLEDGEMENTS</w:t>
      </w:r>
      <w:bookmarkEnd w:id="52"/>
      <w:bookmarkEnd w:id="53"/>
    </w:p>
    <w:p w14:paraId="7D0A90D9" w14:textId="77777777" w:rsidR="00610386" w:rsidRPr="00425BFF" w:rsidRDefault="00610386" w:rsidP="00610386">
      <w:pPr>
        <w:jc w:val="center"/>
        <w:rPr>
          <w:rFonts w:eastAsia="Times New Roman" w:cs="Times New Roman"/>
          <w:b/>
        </w:rPr>
      </w:pPr>
    </w:p>
    <w:p w14:paraId="1963D9E8" w14:textId="77777777" w:rsidR="00610386" w:rsidRPr="00425BFF" w:rsidRDefault="00610386" w:rsidP="00610386">
      <w:pPr>
        <w:jc w:val="center"/>
        <w:rPr>
          <w:rFonts w:eastAsia="Times New Roman" w:cs="Times New Roman"/>
          <w:b/>
        </w:rPr>
      </w:pPr>
    </w:p>
    <w:p w14:paraId="26AB6389" w14:textId="513DD201" w:rsidR="00610386" w:rsidRPr="00425BFF" w:rsidRDefault="00610386" w:rsidP="00610386">
      <w:pPr>
        <w:spacing w:line="480" w:lineRule="auto"/>
        <w:rPr>
          <w:rFonts w:eastAsia="Times New Roman" w:cs="Times New Roman"/>
        </w:rPr>
      </w:pPr>
      <w:r w:rsidRPr="00425BFF">
        <w:rPr>
          <w:rFonts w:eastAsia="Times New Roman" w:cs="Times New Roman"/>
        </w:rPr>
        <w:t xml:space="preserve">First and foremost, I would like to extend my heartfelt gratitude to my loving parents, whose good example </w:t>
      </w:r>
      <w:r w:rsidR="00AD7039" w:rsidRPr="00425BFF">
        <w:rPr>
          <w:rFonts w:eastAsia="Times New Roman" w:cs="Times New Roman"/>
        </w:rPr>
        <w:t>has</w:t>
      </w:r>
      <w:r w:rsidRPr="00425BFF">
        <w:rPr>
          <w:rFonts w:eastAsia="Times New Roman" w:cs="Times New Roman"/>
        </w:rPr>
        <w:t xml:space="preserve"> pushed me to accomplish all I aspire to achieve. Thank you. </w:t>
      </w:r>
    </w:p>
    <w:p w14:paraId="181658D6" w14:textId="77777777" w:rsidR="00610386" w:rsidRPr="00425BFF" w:rsidRDefault="00610386" w:rsidP="00610386">
      <w:pPr>
        <w:spacing w:line="480" w:lineRule="auto"/>
        <w:rPr>
          <w:rFonts w:eastAsia="Times New Roman" w:cs="Times New Roman"/>
        </w:rPr>
      </w:pPr>
    </w:p>
    <w:p w14:paraId="2C5AC9F5" w14:textId="77777777" w:rsidR="00610386" w:rsidRPr="00425BFF" w:rsidRDefault="00610386" w:rsidP="00610386">
      <w:pPr>
        <w:spacing w:line="480" w:lineRule="auto"/>
        <w:rPr>
          <w:rFonts w:eastAsia="Times New Roman" w:cs="Times New Roman"/>
        </w:rPr>
      </w:pPr>
      <w:r w:rsidRPr="00425BFF">
        <w:rPr>
          <w:rFonts w:eastAsia="Times New Roman" w:cs="Times New Roman"/>
        </w:rPr>
        <w:t>I owe so much to my entire family and friends for their endless support and their absolute belief that I can achieve so much. I cannot thank you enough for you sincere love and help without which I would not have been able to accomplish this thesis. I want you to know that you count so much.</w:t>
      </w:r>
    </w:p>
    <w:p w14:paraId="32028908" w14:textId="77777777" w:rsidR="00610386" w:rsidRPr="00425BFF" w:rsidRDefault="00610386" w:rsidP="00610386">
      <w:pPr>
        <w:spacing w:line="480" w:lineRule="auto"/>
        <w:rPr>
          <w:rFonts w:eastAsia="Times New Roman" w:cs="Times New Roman"/>
        </w:rPr>
      </w:pPr>
    </w:p>
    <w:p w14:paraId="264FC742" w14:textId="77777777" w:rsidR="00610386" w:rsidRPr="00425BFF" w:rsidRDefault="00610386" w:rsidP="00610386">
      <w:pPr>
        <w:spacing w:line="480" w:lineRule="auto"/>
        <w:rPr>
          <w:rFonts w:eastAsia="Times New Roman" w:cs="Times New Roman"/>
        </w:rPr>
      </w:pPr>
      <w:r w:rsidRPr="00425BFF">
        <w:rPr>
          <w:rFonts w:eastAsia="Times New Roman" w:cs="Times New Roman"/>
        </w:rPr>
        <w:t xml:space="preserve">Finally, I would like to dedicate this work to the people who kept me going when I wanted to give up. </w:t>
      </w:r>
    </w:p>
    <w:p w14:paraId="5D9BF02A" w14:textId="77777777" w:rsidR="00610386" w:rsidRPr="00425BFF" w:rsidRDefault="00610386" w:rsidP="00610386">
      <w:pPr>
        <w:spacing w:line="480" w:lineRule="auto"/>
        <w:rPr>
          <w:rFonts w:eastAsia="Times New Roman" w:cs="Times New Roman"/>
        </w:rPr>
      </w:pPr>
    </w:p>
    <w:p w14:paraId="42595625" w14:textId="77777777" w:rsidR="00610386" w:rsidRPr="00425BFF" w:rsidRDefault="00610386" w:rsidP="00610386">
      <w:pPr>
        <w:rPr>
          <w:rFonts w:eastAsia="Times New Roman" w:cs="Times New Roman"/>
          <w:sz w:val="32"/>
          <w:szCs w:val="20"/>
        </w:rPr>
      </w:pPr>
    </w:p>
    <w:p w14:paraId="784AAFF1" w14:textId="77777777" w:rsidR="00610386" w:rsidRPr="00425BFF" w:rsidRDefault="00610386" w:rsidP="00610386">
      <w:pPr>
        <w:rPr>
          <w:rFonts w:eastAsia="Times New Roman" w:cs="Times New Roman"/>
          <w:b/>
          <w:sz w:val="32"/>
          <w:szCs w:val="20"/>
        </w:rPr>
      </w:pPr>
    </w:p>
    <w:p w14:paraId="644C9CF8" w14:textId="77777777" w:rsidR="00610386" w:rsidRPr="00425BFF" w:rsidRDefault="00610386" w:rsidP="00610386">
      <w:pPr>
        <w:rPr>
          <w:rFonts w:eastAsia="Times New Roman" w:cs="Times New Roman"/>
          <w:b/>
          <w:sz w:val="32"/>
          <w:szCs w:val="20"/>
        </w:rPr>
      </w:pPr>
    </w:p>
    <w:p w14:paraId="6A2ED000" w14:textId="77777777" w:rsidR="00610386" w:rsidRPr="00425BFF" w:rsidRDefault="00610386" w:rsidP="00610386">
      <w:pPr>
        <w:rPr>
          <w:rFonts w:eastAsia="Times New Roman" w:cs="Times New Roman"/>
          <w:b/>
          <w:sz w:val="32"/>
          <w:szCs w:val="20"/>
        </w:rPr>
      </w:pPr>
    </w:p>
    <w:p w14:paraId="20EE7E26" w14:textId="77777777" w:rsidR="00610386" w:rsidRPr="00425BFF" w:rsidRDefault="00610386" w:rsidP="00610386">
      <w:pPr>
        <w:rPr>
          <w:rFonts w:eastAsia="Times New Roman" w:cs="Times New Roman"/>
          <w:b/>
          <w:sz w:val="32"/>
          <w:szCs w:val="20"/>
        </w:rPr>
      </w:pPr>
    </w:p>
    <w:p w14:paraId="0925EC1F" w14:textId="77777777" w:rsidR="00EB240A" w:rsidRPr="00425BFF" w:rsidRDefault="00EB240A" w:rsidP="007E77C3">
      <w:pPr>
        <w:rPr>
          <w:rFonts w:eastAsia="Times New Roman" w:cs="Times New Roman"/>
          <w:b/>
        </w:rPr>
      </w:pPr>
    </w:p>
    <w:p w14:paraId="42323539" w14:textId="77777777" w:rsidR="00610386" w:rsidRPr="00425BFF" w:rsidRDefault="00610386" w:rsidP="007E77C3">
      <w:pPr>
        <w:rPr>
          <w:rFonts w:eastAsia="Times New Roman" w:cs="Times New Roman"/>
          <w:b/>
        </w:rPr>
      </w:pPr>
    </w:p>
    <w:p w14:paraId="1B30A8B2" w14:textId="77777777" w:rsidR="00610386" w:rsidRPr="00425BFF" w:rsidRDefault="00610386" w:rsidP="007E77C3">
      <w:pPr>
        <w:rPr>
          <w:rFonts w:eastAsia="Times New Roman" w:cs="Times New Roman"/>
          <w:b/>
        </w:rPr>
      </w:pPr>
    </w:p>
    <w:p w14:paraId="34C4781A" w14:textId="77777777" w:rsidR="00610386" w:rsidRPr="00425BFF" w:rsidRDefault="00610386" w:rsidP="007E77C3">
      <w:pPr>
        <w:rPr>
          <w:rFonts w:eastAsia="Times New Roman" w:cs="Times New Roman"/>
          <w:b/>
        </w:rPr>
      </w:pPr>
    </w:p>
    <w:p w14:paraId="70404333" w14:textId="77777777" w:rsidR="00610386" w:rsidRPr="00425BFF" w:rsidRDefault="00610386" w:rsidP="007E77C3">
      <w:pPr>
        <w:rPr>
          <w:rFonts w:eastAsia="Times New Roman" w:cs="Times New Roman"/>
          <w:b/>
        </w:rPr>
      </w:pPr>
    </w:p>
    <w:p w14:paraId="6C5EFFD9" w14:textId="77777777" w:rsidR="00610386" w:rsidRPr="00425BFF" w:rsidRDefault="00610386" w:rsidP="007E77C3">
      <w:pPr>
        <w:rPr>
          <w:rFonts w:eastAsia="Times New Roman" w:cs="Times New Roman"/>
          <w:b/>
        </w:rPr>
      </w:pPr>
    </w:p>
    <w:p w14:paraId="138A1FA5" w14:textId="77777777" w:rsidR="00610386" w:rsidRPr="00425BFF" w:rsidRDefault="00610386" w:rsidP="007E77C3">
      <w:pPr>
        <w:rPr>
          <w:rFonts w:eastAsia="Times New Roman" w:cs="Times New Roman"/>
          <w:b/>
        </w:rPr>
      </w:pPr>
    </w:p>
    <w:p w14:paraId="34ECC180" w14:textId="77777777" w:rsidR="00610386" w:rsidRPr="00425BFF" w:rsidRDefault="00610386" w:rsidP="007E77C3">
      <w:pPr>
        <w:rPr>
          <w:rFonts w:eastAsia="Times New Roman" w:cs="Times New Roman"/>
          <w:b/>
        </w:rPr>
      </w:pPr>
    </w:p>
    <w:p w14:paraId="5711CCB7" w14:textId="78B6A777" w:rsidR="005D0CC4" w:rsidRPr="00425BFF" w:rsidRDefault="005D0CC4" w:rsidP="007E77C3">
      <w:pPr>
        <w:rPr>
          <w:rFonts w:eastAsia="Times New Roman" w:cs="Times New Roman"/>
          <w:b/>
        </w:rPr>
      </w:pPr>
    </w:p>
    <w:p w14:paraId="1ECF1063" w14:textId="62A77884" w:rsidR="005D0CC4" w:rsidRPr="00425BFF" w:rsidRDefault="005D0CC4">
      <w:pPr>
        <w:pStyle w:val="Style1-Heading1"/>
        <w:rPr>
          <w:b w:val="0"/>
          <w:rPrChange w:id="54" w:author="Al-Sammarraie, Rafeef N." w:date="2016-12-16T09:13:00Z">
            <w:rPr>
              <w:rFonts w:eastAsia="Times New Roman" w:cs="Times New Roman"/>
              <w:b/>
            </w:rPr>
          </w:rPrChange>
        </w:rPr>
        <w:pPrChange w:id="55" w:author="Al-Sammarraie, Rafeef N." w:date="2016-12-15T10:56:00Z">
          <w:pPr/>
        </w:pPrChange>
      </w:pPr>
      <w:r w:rsidRPr="00425BFF">
        <w:rPr>
          <w:rFonts w:eastAsia="Times New Roman" w:cs="Times New Roman"/>
          <w:b w:val="0"/>
          <w:rPrChange w:id="56" w:author="Al-Sammarraie, Rafeef N." w:date="2016-12-16T09:13:00Z">
            <w:rPr>
              <w:rFonts w:eastAsia="Times New Roman" w:cs="Times New Roman"/>
              <w:b/>
            </w:rPr>
          </w:rPrChange>
        </w:rPr>
        <w:br w:type="page"/>
      </w:r>
      <w:bookmarkStart w:id="57" w:name="_Toc469563792"/>
      <w:r w:rsidRPr="005A450E">
        <w:lastRenderedPageBreak/>
        <w:t>Table of Contents</w:t>
      </w:r>
      <w:bookmarkEnd w:id="57"/>
    </w:p>
    <w:p w14:paraId="08F55419" w14:textId="77777777" w:rsidR="000D15C7" w:rsidRPr="00425BFF" w:rsidRDefault="000D15C7" w:rsidP="00C630CC">
      <w:pPr>
        <w:keepNext/>
        <w:keepLines/>
        <w:tabs>
          <w:tab w:val="right" w:leader="dot" w:pos="8126"/>
        </w:tabs>
        <w:outlineLvl w:val="2"/>
        <w:rPr>
          <w:rFonts w:ascii="Calibri" w:eastAsia="Times New Roman" w:hAnsi="Calibri" w:cs="Times New Roman"/>
          <w:b/>
          <w:noProof/>
        </w:rPr>
      </w:pPr>
      <w:r w:rsidRPr="00425BFF">
        <w:rPr>
          <w:rFonts w:eastAsia="Times New Roman" w:cs="Times New Roman"/>
          <w:b/>
          <w:noProof/>
        </w:rPr>
        <w:t>ACKNOWLEDGEMENTS</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_Toc469563791 \h </w:instrText>
      </w:r>
      <w:r w:rsidRPr="005A450E">
        <w:rPr>
          <w:rFonts w:eastAsia="Times New Roman" w:cs="Times New Roman"/>
          <w:b/>
          <w:noProof/>
        </w:rPr>
      </w:r>
      <w:r w:rsidRPr="005A450E">
        <w:rPr>
          <w:rFonts w:eastAsia="Times New Roman" w:cs="Times New Roman"/>
          <w:b/>
          <w:noProof/>
          <w:rPrChange w:id="58" w:author="Al-Sammarraie, Rafeef N." w:date="2016-12-16T09:13:00Z">
            <w:rPr>
              <w:rFonts w:eastAsia="Times New Roman" w:cs="Times New Roman"/>
              <w:b/>
              <w:noProof/>
            </w:rPr>
          </w:rPrChange>
        </w:rPr>
        <w:fldChar w:fldCharType="separate"/>
      </w:r>
      <w:r w:rsidR="00003E03">
        <w:rPr>
          <w:rFonts w:eastAsia="Times New Roman" w:cs="Times New Roman"/>
          <w:b/>
          <w:noProof/>
        </w:rPr>
        <w:t>iv</w:t>
      </w:r>
      <w:r w:rsidRPr="005A450E">
        <w:rPr>
          <w:rFonts w:eastAsia="Times New Roman" w:cs="Times New Roman"/>
          <w:b/>
          <w:noProof/>
        </w:rPr>
        <w:fldChar w:fldCharType="end"/>
      </w:r>
    </w:p>
    <w:p w14:paraId="46A7F8A8" w14:textId="77777777" w:rsidR="000D15C7" w:rsidRPr="00425BFF" w:rsidRDefault="000D15C7" w:rsidP="00C630CC">
      <w:pPr>
        <w:keepNext/>
        <w:keepLines/>
        <w:tabs>
          <w:tab w:val="right" w:leader="dot" w:pos="8126"/>
        </w:tabs>
        <w:outlineLvl w:val="2"/>
        <w:rPr>
          <w:rFonts w:ascii="Calibri" w:eastAsia="Times New Roman" w:hAnsi="Calibri" w:cs="Times New Roman"/>
          <w:b/>
          <w:noProof/>
        </w:rPr>
      </w:pPr>
      <w:r w:rsidRPr="00425BFF">
        <w:rPr>
          <w:rFonts w:eastAsia="Times New Roman" w:cs="Times New Roman"/>
          <w:b/>
          <w:noProof/>
        </w:rPr>
        <w:t>Table of Contents</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_Toc469563792 \h </w:instrText>
      </w:r>
      <w:r w:rsidRPr="005A450E">
        <w:rPr>
          <w:rFonts w:eastAsia="Times New Roman" w:cs="Times New Roman"/>
          <w:b/>
          <w:noProof/>
        </w:rPr>
      </w:r>
      <w:r w:rsidRPr="005A450E">
        <w:rPr>
          <w:rFonts w:eastAsia="Times New Roman" w:cs="Times New Roman"/>
          <w:b/>
          <w:noProof/>
          <w:rPrChange w:id="59" w:author="Al-Sammarraie, Rafeef N." w:date="2016-12-16T09:13:00Z">
            <w:rPr>
              <w:rFonts w:eastAsia="Times New Roman" w:cs="Times New Roman"/>
              <w:b/>
              <w:noProof/>
            </w:rPr>
          </w:rPrChange>
        </w:rPr>
        <w:fldChar w:fldCharType="separate"/>
      </w:r>
      <w:r w:rsidR="00003E03">
        <w:rPr>
          <w:rFonts w:eastAsia="Times New Roman" w:cs="Times New Roman"/>
          <w:b/>
          <w:noProof/>
        </w:rPr>
        <w:t>v</w:t>
      </w:r>
      <w:r w:rsidRPr="005A450E">
        <w:rPr>
          <w:rFonts w:eastAsia="Times New Roman" w:cs="Times New Roman"/>
          <w:b/>
          <w:noProof/>
        </w:rPr>
        <w:fldChar w:fldCharType="end"/>
      </w:r>
    </w:p>
    <w:p w14:paraId="34FB1A00" w14:textId="77777777" w:rsidR="000D15C7" w:rsidRPr="00425BFF" w:rsidRDefault="000D15C7" w:rsidP="00C630CC">
      <w:pPr>
        <w:keepNext/>
        <w:keepLines/>
        <w:tabs>
          <w:tab w:val="right" w:leader="dot" w:pos="8126"/>
        </w:tabs>
        <w:outlineLvl w:val="2"/>
        <w:rPr>
          <w:rFonts w:ascii="Calibri" w:eastAsia="Times New Roman" w:hAnsi="Calibri" w:cs="Times New Roman"/>
          <w:b/>
          <w:noProof/>
        </w:rPr>
      </w:pPr>
      <w:r w:rsidRPr="00425BFF">
        <w:rPr>
          <w:rFonts w:eastAsia="Times New Roman" w:cs="Times New Roman"/>
          <w:b/>
          <w:noProof/>
        </w:rPr>
        <w:t>List of Table</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_Toc469563793 \h </w:instrText>
      </w:r>
      <w:r w:rsidRPr="005A450E">
        <w:rPr>
          <w:rFonts w:eastAsia="Times New Roman" w:cs="Times New Roman"/>
          <w:b/>
          <w:noProof/>
        </w:rPr>
      </w:r>
      <w:r w:rsidRPr="005A450E">
        <w:rPr>
          <w:rFonts w:eastAsia="Times New Roman" w:cs="Times New Roman"/>
          <w:b/>
          <w:noProof/>
          <w:rPrChange w:id="60" w:author="Al-Sammarraie, Rafeef N." w:date="2016-12-16T09:13:00Z">
            <w:rPr>
              <w:rFonts w:eastAsia="Times New Roman" w:cs="Times New Roman"/>
              <w:b/>
              <w:noProof/>
            </w:rPr>
          </w:rPrChange>
        </w:rPr>
        <w:fldChar w:fldCharType="separate"/>
      </w:r>
      <w:r w:rsidR="00003E03">
        <w:rPr>
          <w:rFonts w:eastAsia="Times New Roman" w:cs="Times New Roman"/>
          <w:b/>
          <w:noProof/>
        </w:rPr>
        <w:t>vi</w:t>
      </w:r>
      <w:r w:rsidRPr="005A450E">
        <w:rPr>
          <w:rFonts w:eastAsia="Times New Roman" w:cs="Times New Roman"/>
          <w:b/>
          <w:noProof/>
        </w:rPr>
        <w:fldChar w:fldCharType="end"/>
      </w:r>
    </w:p>
    <w:p w14:paraId="20214B18" w14:textId="77777777" w:rsidR="000D15C7" w:rsidRPr="00425BFF" w:rsidRDefault="000D15C7" w:rsidP="00C630CC">
      <w:pPr>
        <w:keepNext/>
        <w:keepLines/>
        <w:tabs>
          <w:tab w:val="right" w:leader="dot" w:pos="8126"/>
        </w:tabs>
        <w:outlineLvl w:val="2"/>
        <w:rPr>
          <w:rFonts w:ascii="Calibri" w:eastAsia="Times New Roman" w:hAnsi="Calibri" w:cs="Times New Roman"/>
          <w:b/>
          <w:noProof/>
        </w:rPr>
      </w:pPr>
      <w:r w:rsidRPr="00425BFF">
        <w:rPr>
          <w:rFonts w:eastAsia="Times New Roman" w:cs="Times New Roman"/>
          <w:b/>
          <w:noProof/>
        </w:rPr>
        <w:t>List of Figures</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_Toc469563794 \h </w:instrText>
      </w:r>
      <w:r w:rsidRPr="005A450E">
        <w:rPr>
          <w:rFonts w:eastAsia="Times New Roman" w:cs="Times New Roman"/>
          <w:b/>
          <w:noProof/>
        </w:rPr>
      </w:r>
      <w:r w:rsidRPr="005A450E">
        <w:rPr>
          <w:rFonts w:eastAsia="Times New Roman" w:cs="Times New Roman"/>
          <w:b/>
          <w:noProof/>
          <w:rPrChange w:id="61" w:author="Al-Sammarraie, Rafeef N." w:date="2016-12-16T09:13:00Z">
            <w:rPr>
              <w:rFonts w:eastAsia="Times New Roman" w:cs="Times New Roman"/>
              <w:b/>
              <w:noProof/>
            </w:rPr>
          </w:rPrChange>
        </w:rPr>
        <w:fldChar w:fldCharType="separate"/>
      </w:r>
      <w:r w:rsidR="00003E03">
        <w:rPr>
          <w:rFonts w:eastAsia="Times New Roman" w:cs="Times New Roman"/>
          <w:b/>
          <w:noProof/>
        </w:rPr>
        <w:t>vii</w:t>
      </w:r>
      <w:r w:rsidRPr="005A450E">
        <w:rPr>
          <w:rFonts w:eastAsia="Times New Roman" w:cs="Times New Roman"/>
          <w:b/>
          <w:noProof/>
        </w:rPr>
        <w:fldChar w:fldCharType="end"/>
      </w:r>
    </w:p>
    <w:p w14:paraId="384A8A12" w14:textId="77777777" w:rsidR="000D15C7" w:rsidRPr="00425BFF" w:rsidRDefault="000D15C7" w:rsidP="00C630CC">
      <w:pPr>
        <w:keepNext/>
        <w:keepLines/>
        <w:tabs>
          <w:tab w:val="right" w:leader="dot" w:pos="8126"/>
        </w:tabs>
        <w:outlineLvl w:val="2"/>
        <w:rPr>
          <w:rFonts w:ascii="Calibri" w:eastAsia="Times New Roman" w:hAnsi="Calibri" w:cs="Times New Roman"/>
          <w:b/>
          <w:noProof/>
        </w:rPr>
      </w:pPr>
      <w:r w:rsidRPr="00425BFF">
        <w:rPr>
          <w:rFonts w:eastAsia="Times New Roman" w:cs="Times New Roman"/>
          <w:b/>
          <w:noProof/>
        </w:rPr>
        <w:t>Abstract</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_Toc469563795 \h </w:instrText>
      </w:r>
      <w:r w:rsidRPr="005A450E">
        <w:rPr>
          <w:rFonts w:eastAsia="Times New Roman" w:cs="Times New Roman"/>
          <w:b/>
          <w:noProof/>
        </w:rPr>
      </w:r>
      <w:r w:rsidRPr="005A450E">
        <w:rPr>
          <w:rFonts w:eastAsia="Times New Roman" w:cs="Times New Roman"/>
          <w:b/>
          <w:noProof/>
          <w:rPrChange w:id="62" w:author="Al-Sammarraie, Rafeef N." w:date="2016-12-16T09:13:00Z">
            <w:rPr>
              <w:rFonts w:eastAsia="Times New Roman" w:cs="Times New Roman"/>
              <w:b/>
              <w:noProof/>
            </w:rPr>
          </w:rPrChange>
        </w:rPr>
        <w:fldChar w:fldCharType="separate"/>
      </w:r>
      <w:r w:rsidR="00003E03">
        <w:rPr>
          <w:rFonts w:eastAsia="Times New Roman" w:cs="Times New Roman"/>
          <w:b/>
          <w:noProof/>
        </w:rPr>
        <w:t>x</w:t>
      </w:r>
      <w:r w:rsidRPr="005A450E">
        <w:rPr>
          <w:rFonts w:eastAsia="Times New Roman" w:cs="Times New Roman"/>
          <w:b/>
          <w:noProof/>
        </w:rPr>
        <w:fldChar w:fldCharType="end"/>
      </w:r>
    </w:p>
    <w:p w14:paraId="1E9FB0C7" w14:textId="77777777" w:rsidR="000D15C7" w:rsidRPr="00425BFF" w:rsidRDefault="000D15C7" w:rsidP="00352D2B">
      <w:pPr>
        <w:keepNext/>
        <w:keepLines/>
        <w:tabs>
          <w:tab w:val="right" w:leader="dot" w:pos="8126"/>
        </w:tabs>
        <w:outlineLvl w:val="2"/>
        <w:rPr>
          <w:rFonts w:ascii="Calibri" w:eastAsia="Times New Roman" w:hAnsi="Calibri" w:cs="Times New Roman"/>
          <w:b/>
          <w:noProof/>
        </w:rPr>
      </w:pPr>
      <w:r w:rsidRPr="00425BFF">
        <w:rPr>
          <w:rFonts w:eastAsia="Times New Roman" w:cs="Times New Roman"/>
          <w:b/>
          <w:noProof/>
        </w:rPr>
        <w:t>Chapter 1: Introduction and Background</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_Toc469563796 \h </w:instrText>
      </w:r>
      <w:r w:rsidRPr="005A450E">
        <w:rPr>
          <w:rFonts w:eastAsia="Times New Roman" w:cs="Times New Roman"/>
          <w:b/>
          <w:noProof/>
        </w:rPr>
      </w:r>
      <w:r w:rsidRPr="005A450E">
        <w:rPr>
          <w:rFonts w:eastAsia="Times New Roman" w:cs="Times New Roman"/>
          <w:b/>
          <w:noProof/>
          <w:rPrChange w:id="63" w:author="Al-Sammarraie, Rafeef N." w:date="2016-12-16T09:13:00Z">
            <w:rPr>
              <w:rFonts w:eastAsia="Times New Roman" w:cs="Times New Roman"/>
              <w:b/>
              <w:noProof/>
            </w:rPr>
          </w:rPrChange>
        </w:rPr>
        <w:fldChar w:fldCharType="separate"/>
      </w:r>
      <w:r w:rsidR="00003E03">
        <w:rPr>
          <w:rFonts w:eastAsia="Times New Roman" w:cs="Times New Roman"/>
          <w:b/>
          <w:noProof/>
        </w:rPr>
        <w:t>1</w:t>
      </w:r>
      <w:r w:rsidRPr="005A450E">
        <w:rPr>
          <w:rFonts w:eastAsia="Times New Roman" w:cs="Times New Roman"/>
          <w:b/>
          <w:noProof/>
        </w:rPr>
        <w:fldChar w:fldCharType="end"/>
      </w:r>
    </w:p>
    <w:p w14:paraId="6F4D8CC5"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1.1 Hydraulic Fracture</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_Toc469563797 \h </w:instrText>
      </w:r>
      <w:r w:rsidRPr="005A450E">
        <w:rPr>
          <w:rFonts w:eastAsia="Times New Roman" w:cs="Times New Roman"/>
          <w:noProof/>
        </w:rPr>
      </w:r>
      <w:r w:rsidRPr="005A450E">
        <w:rPr>
          <w:rFonts w:eastAsia="Times New Roman" w:cs="Times New Roman"/>
          <w:noProof/>
          <w:rPrChange w:id="64" w:author="Al-Sammarraie, Rafeef N." w:date="2016-12-16T09:13:00Z">
            <w:rPr>
              <w:rFonts w:eastAsia="Times New Roman" w:cs="Times New Roman"/>
              <w:noProof/>
            </w:rPr>
          </w:rPrChange>
        </w:rPr>
        <w:fldChar w:fldCharType="separate"/>
      </w:r>
      <w:r w:rsidR="00003E03">
        <w:rPr>
          <w:rFonts w:eastAsia="Times New Roman" w:cs="Times New Roman"/>
          <w:noProof/>
        </w:rPr>
        <w:t>3</w:t>
      </w:r>
      <w:r w:rsidRPr="005A450E">
        <w:rPr>
          <w:rFonts w:eastAsia="Times New Roman" w:cs="Times New Roman"/>
          <w:noProof/>
        </w:rPr>
        <w:fldChar w:fldCharType="end"/>
      </w:r>
    </w:p>
    <w:p w14:paraId="0D1E508A" w14:textId="77777777" w:rsidR="000D15C7" w:rsidRPr="00425BFF" w:rsidRDefault="000D15C7">
      <w:pPr>
        <w:tabs>
          <w:tab w:val="right" w:leader="dot" w:pos="8126"/>
        </w:tabs>
        <w:ind w:left="475"/>
        <w:rPr>
          <w:rFonts w:ascii="Calibri" w:eastAsia="Times New Roman" w:hAnsi="Calibri" w:cs="Times New Roman"/>
          <w:iCs/>
          <w:noProof/>
        </w:rPr>
      </w:pPr>
      <w:r w:rsidRPr="00425BFF">
        <w:rPr>
          <w:rFonts w:eastAsia="Times New Roman" w:cs="Times New Roman"/>
          <w:iCs/>
          <w:noProof/>
        </w:rPr>
        <w:t>1.1.1 In-Situ Stress</w:t>
      </w:r>
      <w:r w:rsidRPr="00425BFF">
        <w:rPr>
          <w:rFonts w:eastAsia="Times New Roman" w:cs="Times New Roman"/>
          <w:iCs/>
          <w:noProof/>
        </w:rPr>
        <w:tab/>
      </w:r>
      <w:r w:rsidRPr="005A450E">
        <w:rPr>
          <w:rFonts w:eastAsia="Times New Roman" w:cs="Times New Roman"/>
          <w:iCs/>
          <w:noProof/>
        </w:rPr>
        <w:fldChar w:fldCharType="begin"/>
      </w:r>
      <w:r w:rsidRPr="00425BFF">
        <w:rPr>
          <w:rFonts w:eastAsia="Times New Roman" w:cs="Times New Roman"/>
          <w:iCs/>
          <w:noProof/>
        </w:rPr>
        <w:instrText xml:space="preserve"> PAGEREF _Toc469563798 \h </w:instrText>
      </w:r>
      <w:r w:rsidRPr="005A450E">
        <w:rPr>
          <w:rFonts w:eastAsia="Times New Roman" w:cs="Times New Roman"/>
          <w:iCs/>
          <w:noProof/>
        </w:rPr>
      </w:r>
      <w:r w:rsidRPr="005A450E">
        <w:rPr>
          <w:rFonts w:eastAsia="Times New Roman" w:cs="Times New Roman"/>
          <w:iCs/>
          <w:noProof/>
          <w:rPrChange w:id="65" w:author="Al-Sammarraie, Rafeef N." w:date="2016-12-16T09:13:00Z">
            <w:rPr>
              <w:rFonts w:eastAsia="Times New Roman" w:cs="Times New Roman"/>
              <w:iCs/>
              <w:noProof/>
            </w:rPr>
          </w:rPrChange>
        </w:rPr>
        <w:fldChar w:fldCharType="separate"/>
      </w:r>
      <w:r w:rsidR="00003E03">
        <w:rPr>
          <w:rFonts w:eastAsia="Times New Roman" w:cs="Times New Roman"/>
          <w:iCs/>
          <w:noProof/>
        </w:rPr>
        <w:t>4</w:t>
      </w:r>
      <w:r w:rsidRPr="005A450E">
        <w:rPr>
          <w:rFonts w:eastAsia="Times New Roman" w:cs="Times New Roman"/>
          <w:iCs/>
          <w:noProof/>
        </w:rPr>
        <w:fldChar w:fldCharType="end"/>
      </w:r>
    </w:p>
    <w:p w14:paraId="5F04720E" w14:textId="77777777" w:rsidR="000D15C7" w:rsidRPr="00425BFF" w:rsidRDefault="000D15C7">
      <w:pPr>
        <w:tabs>
          <w:tab w:val="right" w:leader="dot" w:pos="8126"/>
        </w:tabs>
        <w:ind w:left="475"/>
        <w:rPr>
          <w:rFonts w:ascii="Calibri" w:eastAsia="Times New Roman" w:hAnsi="Calibri" w:cs="Times New Roman"/>
          <w:iCs/>
          <w:noProof/>
        </w:rPr>
      </w:pPr>
      <w:r w:rsidRPr="00425BFF">
        <w:rPr>
          <w:rFonts w:eastAsia="Times New Roman" w:cs="Times New Roman"/>
          <w:iCs/>
          <w:noProof/>
        </w:rPr>
        <w:t>1.1.2 Reservoir Properties</w:t>
      </w:r>
      <w:r w:rsidRPr="00425BFF">
        <w:rPr>
          <w:rFonts w:eastAsia="Times New Roman" w:cs="Times New Roman"/>
          <w:iCs/>
          <w:noProof/>
        </w:rPr>
        <w:tab/>
      </w:r>
      <w:r w:rsidRPr="005A450E">
        <w:rPr>
          <w:rFonts w:eastAsia="Times New Roman" w:cs="Times New Roman"/>
          <w:iCs/>
          <w:noProof/>
        </w:rPr>
        <w:fldChar w:fldCharType="begin"/>
      </w:r>
      <w:r w:rsidRPr="00425BFF">
        <w:rPr>
          <w:rFonts w:eastAsia="Times New Roman" w:cs="Times New Roman"/>
          <w:iCs/>
          <w:noProof/>
        </w:rPr>
        <w:instrText xml:space="preserve"> PAGEREF _Toc469563799 \h </w:instrText>
      </w:r>
      <w:r w:rsidRPr="005A450E">
        <w:rPr>
          <w:rFonts w:eastAsia="Times New Roman" w:cs="Times New Roman"/>
          <w:iCs/>
          <w:noProof/>
        </w:rPr>
      </w:r>
      <w:r w:rsidRPr="005A450E">
        <w:rPr>
          <w:rFonts w:eastAsia="Times New Roman" w:cs="Times New Roman"/>
          <w:iCs/>
          <w:noProof/>
          <w:rPrChange w:id="66" w:author="Al-Sammarraie, Rafeef N." w:date="2016-12-16T09:13:00Z">
            <w:rPr>
              <w:rFonts w:eastAsia="Times New Roman" w:cs="Times New Roman"/>
              <w:iCs/>
              <w:noProof/>
            </w:rPr>
          </w:rPrChange>
        </w:rPr>
        <w:fldChar w:fldCharType="separate"/>
      </w:r>
      <w:r w:rsidR="00003E03">
        <w:rPr>
          <w:rFonts w:eastAsia="Times New Roman" w:cs="Times New Roman"/>
          <w:iCs/>
          <w:noProof/>
        </w:rPr>
        <w:t>6</w:t>
      </w:r>
      <w:r w:rsidRPr="005A450E">
        <w:rPr>
          <w:rFonts w:eastAsia="Times New Roman" w:cs="Times New Roman"/>
          <w:iCs/>
          <w:noProof/>
        </w:rPr>
        <w:fldChar w:fldCharType="end"/>
      </w:r>
    </w:p>
    <w:p w14:paraId="48987E91" w14:textId="77777777" w:rsidR="000D15C7" w:rsidRPr="00425BFF" w:rsidRDefault="000D15C7">
      <w:pPr>
        <w:tabs>
          <w:tab w:val="right" w:leader="dot" w:pos="8126"/>
        </w:tabs>
        <w:ind w:left="475"/>
        <w:rPr>
          <w:rFonts w:ascii="Calibri" w:eastAsia="Times New Roman" w:hAnsi="Calibri" w:cs="Times New Roman"/>
          <w:iCs/>
          <w:noProof/>
        </w:rPr>
      </w:pPr>
      <w:r w:rsidRPr="00425BFF">
        <w:rPr>
          <w:rFonts w:eastAsia="Times New Roman" w:cs="Times New Roman"/>
          <w:iCs/>
          <w:noProof/>
        </w:rPr>
        <w:t>1.1.3 Rock Mechanics</w:t>
      </w:r>
      <w:r w:rsidRPr="00425BFF">
        <w:rPr>
          <w:rFonts w:eastAsia="Times New Roman" w:cs="Times New Roman"/>
          <w:iCs/>
          <w:noProof/>
        </w:rPr>
        <w:tab/>
      </w:r>
      <w:r w:rsidRPr="005A450E">
        <w:rPr>
          <w:rFonts w:eastAsia="Times New Roman" w:cs="Times New Roman"/>
          <w:iCs/>
          <w:noProof/>
        </w:rPr>
        <w:fldChar w:fldCharType="begin"/>
      </w:r>
      <w:r w:rsidRPr="00425BFF">
        <w:rPr>
          <w:rFonts w:eastAsia="Times New Roman" w:cs="Times New Roman"/>
          <w:iCs/>
          <w:noProof/>
        </w:rPr>
        <w:instrText xml:space="preserve"> PAGEREF _Toc469563800 \h </w:instrText>
      </w:r>
      <w:r w:rsidRPr="005A450E">
        <w:rPr>
          <w:rFonts w:eastAsia="Times New Roman" w:cs="Times New Roman"/>
          <w:iCs/>
          <w:noProof/>
        </w:rPr>
      </w:r>
      <w:r w:rsidRPr="005A450E">
        <w:rPr>
          <w:rFonts w:eastAsia="Times New Roman" w:cs="Times New Roman"/>
          <w:iCs/>
          <w:noProof/>
          <w:rPrChange w:id="67" w:author="Al-Sammarraie, Rafeef N." w:date="2016-12-16T09:13:00Z">
            <w:rPr>
              <w:rFonts w:eastAsia="Times New Roman" w:cs="Times New Roman"/>
              <w:iCs/>
              <w:noProof/>
            </w:rPr>
          </w:rPrChange>
        </w:rPr>
        <w:fldChar w:fldCharType="separate"/>
      </w:r>
      <w:r w:rsidR="00003E03">
        <w:rPr>
          <w:rFonts w:eastAsia="Times New Roman" w:cs="Times New Roman"/>
          <w:iCs/>
          <w:noProof/>
        </w:rPr>
        <w:t>8</w:t>
      </w:r>
      <w:r w:rsidRPr="005A450E">
        <w:rPr>
          <w:rFonts w:eastAsia="Times New Roman" w:cs="Times New Roman"/>
          <w:iCs/>
          <w:noProof/>
        </w:rPr>
        <w:fldChar w:fldCharType="end"/>
      </w:r>
    </w:p>
    <w:p w14:paraId="1D3C67B4" w14:textId="77777777" w:rsidR="000D15C7" w:rsidRPr="00425BFF" w:rsidRDefault="000D15C7" w:rsidP="00C630CC">
      <w:pPr>
        <w:tabs>
          <w:tab w:val="right" w:leader="dot" w:pos="8126"/>
        </w:tabs>
        <w:ind w:left="475"/>
        <w:rPr>
          <w:rFonts w:ascii="Calibri" w:eastAsia="Times New Roman" w:hAnsi="Calibri" w:cs="Times New Roman"/>
          <w:iCs/>
          <w:noProof/>
        </w:rPr>
      </w:pPr>
      <w:r w:rsidRPr="00425BFF">
        <w:rPr>
          <w:rFonts w:eastAsia="Times New Roman" w:cs="Times New Roman"/>
          <w:iCs/>
          <w:noProof/>
        </w:rPr>
        <w:t>1.1.4 Proppants</w:t>
      </w:r>
      <w:r w:rsidRPr="00425BFF">
        <w:rPr>
          <w:rFonts w:eastAsia="Times New Roman" w:cs="Times New Roman"/>
          <w:iCs/>
          <w:noProof/>
        </w:rPr>
        <w:tab/>
      </w:r>
      <w:r w:rsidRPr="005A450E">
        <w:rPr>
          <w:rFonts w:eastAsia="Times New Roman" w:cs="Times New Roman"/>
          <w:iCs/>
          <w:noProof/>
        </w:rPr>
        <w:fldChar w:fldCharType="begin"/>
      </w:r>
      <w:r w:rsidRPr="00425BFF">
        <w:rPr>
          <w:rFonts w:eastAsia="Times New Roman" w:cs="Times New Roman"/>
          <w:iCs/>
          <w:noProof/>
        </w:rPr>
        <w:instrText xml:space="preserve"> PAGEREF _Toc469563801 \h </w:instrText>
      </w:r>
      <w:r w:rsidRPr="005A450E">
        <w:rPr>
          <w:rFonts w:eastAsia="Times New Roman" w:cs="Times New Roman"/>
          <w:iCs/>
          <w:noProof/>
        </w:rPr>
      </w:r>
      <w:r w:rsidRPr="005A450E">
        <w:rPr>
          <w:rFonts w:eastAsia="Times New Roman" w:cs="Times New Roman"/>
          <w:iCs/>
          <w:noProof/>
          <w:rPrChange w:id="68" w:author="Al-Sammarraie, Rafeef N." w:date="2016-12-16T09:13:00Z">
            <w:rPr>
              <w:rFonts w:eastAsia="Times New Roman" w:cs="Times New Roman"/>
              <w:iCs/>
              <w:noProof/>
            </w:rPr>
          </w:rPrChange>
        </w:rPr>
        <w:fldChar w:fldCharType="separate"/>
      </w:r>
      <w:r w:rsidR="00003E03">
        <w:rPr>
          <w:rFonts w:eastAsia="Times New Roman" w:cs="Times New Roman"/>
          <w:iCs/>
          <w:noProof/>
        </w:rPr>
        <w:t>10</w:t>
      </w:r>
      <w:r w:rsidRPr="005A450E">
        <w:rPr>
          <w:rFonts w:eastAsia="Times New Roman" w:cs="Times New Roman"/>
          <w:iCs/>
          <w:noProof/>
        </w:rPr>
        <w:fldChar w:fldCharType="end"/>
      </w:r>
    </w:p>
    <w:p w14:paraId="316334DD" w14:textId="77777777" w:rsidR="000D15C7" w:rsidRPr="00425BFF" w:rsidRDefault="000D15C7" w:rsidP="00352D2B">
      <w:pPr>
        <w:tabs>
          <w:tab w:val="right" w:leader="dot" w:pos="8126"/>
        </w:tabs>
        <w:ind w:left="245"/>
        <w:rPr>
          <w:rFonts w:ascii="Calibri" w:eastAsia="Times New Roman" w:hAnsi="Calibri" w:cs="Times New Roman"/>
          <w:noProof/>
        </w:rPr>
      </w:pPr>
      <w:r w:rsidRPr="00425BFF">
        <w:rPr>
          <w:rFonts w:eastAsia="Times New Roman" w:cs="Times New Roman"/>
          <w:noProof/>
        </w:rPr>
        <w:t>1.2 Post Treatment Evaluation</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_Toc469563802 \h </w:instrText>
      </w:r>
      <w:r w:rsidRPr="005A450E">
        <w:rPr>
          <w:rFonts w:eastAsia="Times New Roman" w:cs="Times New Roman"/>
          <w:noProof/>
        </w:rPr>
      </w:r>
      <w:r w:rsidRPr="005A450E">
        <w:rPr>
          <w:rFonts w:eastAsia="Times New Roman" w:cs="Times New Roman"/>
          <w:noProof/>
          <w:rPrChange w:id="69" w:author="Al-Sammarraie, Rafeef N." w:date="2016-12-16T09:13:00Z">
            <w:rPr>
              <w:rFonts w:eastAsia="Times New Roman" w:cs="Times New Roman"/>
              <w:noProof/>
            </w:rPr>
          </w:rPrChange>
        </w:rPr>
        <w:fldChar w:fldCharType="separate"/>
      </w:r>
      <w:r w:rsidR="00003E03">
        <w:rPr>
          <w:rFonts w:eastAsia="Times New Roman" w:cs="Times New Roman"/>
          <w:noProof/>
        </w:rPr>
        <w:t>11</w:t>
      </w:r>
      <w:r w:rsidRPr="005A450E">
        <w:rPr>
          <w:rFonts w:eastAsia="Times New Roman" w:cs="Times New Roman"/>
          <w:noProof/>
        </w:rPr>
        <w:fldChar w:fldCharType="end"/>
      </w:r>
    </w:p>
    <w:p w14:paraId="45EFDF45" w14:textId="77777777" w:rsidR="000D15C7" w:rsidRPr="00425BFF" w:rsidRDefault="000D15C7" w:rsidP="00C630CC">
      <w:pPr>
        <w:tabs>
          <w:tab w:val="right" w:leader="dot" w:pos="8126"/>
        </w:tabs>
        <w:ind w:left="475"/>
        <w:rPr>
          <w:rFonts w:ascii="Calibri" w:eastAsia="Times New Roman" w:hAnsi="Calibri" w:cs="Times New Roman"/>
          <w:iCs/>
          <w:noProof/>
        </w:rPr>
      </w:pPr>
      <w:r w:rsidRPr="00425BFF">
        <w:rPr>
          <w:rFonts w:eastAsia="Times New Roman" w:cs="Times New Roman"/>
          <w:iCs/>
          <w:noProof/>
        </w:rPr>
        <w:t>1.2.1 Fracture-Mapping and Logging Techniques Evaluation</w:t>
      </w:r>
      <w:r w:rsidRPr="00425BFF">
        <w:rPr>
          <w:rFonts w:eastAsia="Times New Roman" w:cs="Times New Roman"/>
          <w:iCs/>
          <w:noProof/>
        </w:rPr>
        <w:tab/>
      </w:r>
      <w:r w:rsidRPr="005A450E">
        <w:rPr>
          <w:rFonts w:eastAsia="Times New Roman" w:cs="Times New Roman"/>
          <w:iCs/>
          <w:noProof/>
        </w:rPr>
        <w:fldChar w:fldCharType="begin"/>
      </w:r>
      <w:r w:rsidRPr="00425BFF">
        <w:rPr>
          <w:rFonts w:eastAsia="Times New Roman" w:cs="Times New Roman"/>
          <w:iCs/>
          <w:noProof/>
        </w:rPr>
        <w:instrText xml:space="preserve"> PAGEREF _Toc469563803 \h </w:instrText>
      </w:r>
      <w:r w:rsidRPr="005A450E">
        <w:rPr>
          <w:rFonts w:eastAsia="Times New Roman" w:cs="Times New Roman"/>
          <w:iCs/>
          <w:noProof/>
        </w:rPr>
      </w:r>
      <w:r w:rsidRPr="005A450E">
        <w:rPr>
          <w:rFonts w:eastAsia="Times New Roman" w:cs="Times New Roman"/>
          <w:iCs/>
          <w:noProof/>
          <w:rPrChange w:id="70" w:author="Al-Sammarraie, Rafeef N." w:date="2016-12-16T09:13:00Z">
            <w:rPr>
              <w:rFonts w:eastAsia="Times New Roman" w:cs="Times New Roman"/>
              <w:iCs/>
              <w:noProof/>
            </w:rPr>
          </w:rPrChange>
        </w:rPr>
        <w:fldChar w:fldCharType="separate"/>
      </w:r>
      <w:r w:rsidR="00003E03">
        <w:rPr>
          <w:rFonts w:eastAsia="Times New Roman" w:cs="Times New Roman"/>
          <w:iCs/>
          <w:noProof/>
        </w:rPr>
        <w:t>13</w:t>
      </w:r>
      <w:r w:rsidRPr="005A450E">
        <w:rPr>
          <w:rFonts w:eastAsia="Times New Roman" w:cs="Times New Roman"/>
          <w:iCs/>
          <w:noProof/>
        </w:rPr>
        <w:fldChar w:fldCharType="end"/>
      </w:r>
    </w:p>
    <w:p w14:paraId="1E5543DE" w14:textId="77777777" w:rsidR="000D15C7" w:rsidRPr="00425BFF" w:rsidRDefault="000D15C7" w:rsidP="00C630CC">
      <w:pPr>
        <w:tabs>
          <w:tab w:val="right" w:leader="dot" w:pos="8126"/>
        </w:tabs>
        <w:ind w:left="475"/>
        <w:rPr>
          <w:rFonts w:ascii="Calibri" w:eastAsia="Times New Roman" w:hAnsi="Calibri" w:cs="Times New Roman"/>
          <w:iCs/>
          <w:noProof/>
        </w:rPr>
      </w:pPr>
      <w:r w:rsidRPr="00425BFF">
        <w:rPr>
          <w:rFonts w:eastAsia="Times New Roman" w:cs="Times New Roman"/>
          <w:iCs/>
          <w:noProof/>
        </w:rPr>
        <w:t>1.2.2 Flow Regimes and Pressure Transient Analysis</w:t>
      </w:r>
      <w:r w:rsidRPr="00425BFF">
        <w:rPr>
          <w:rFonts w:eastAsia="Times New Roman" w:cs="Times New Roman"/>
          <w:iCs/>
          <w:noProof/>
        </w:rPr>
        <w:tab/>
      </w:r>
      <w:r w:rsidRPr="005A450E">
        <w:rPr>
          <w:rFonts w:eastAsia="Times New Roman" w:cs="Times New Roman"/>
          <w:iCs/>
          <w:noProof/>
        </w:rPr>
        <w:fldChar w:fldCharType="begin"/>
      </w:r>
      <w:r w:rsidRPr="00425BFF">
        <w:rPr>
          <w:rFonts w:eastAsia="Times New Roman" w:cs="Times New Roman"/>
          <w:iCs/>
          <w:noProof/>
        </w:rPr>
        <w:instrText xml:space="preserve"> PAGEREF _Toc469563804 \h </w:instrText>
      </w:r>
      <w:r w:rsidRPr="005A450E">
        <w:rPr>
          <w:rFonts w:eastAsia="Times New Roman" w:cs="Times New Roman"/>
          <w:iCs/>
          <w:noProof/>
        </w:rPr>
      </w:r>
      <w:r w:rsidRPr="005A450E">
        <w:rPr>
          <w:rFonts w:eastAsia="Times New Roman" w:cs="Times New Roman"/>
          <w:iCs/>
          <w:noProof/>
          <w:rPrChange w:id="71" w:author="Al-Sammarraie, Rafeef N." w:date="2016-12-16T09:13:00Z">
            <w:rPr>
              <w:rFonts w:eastAsia="Times New Roman" w:cs="Times New Roman"/>
              <w:iCs/>
              <w:noProof/>
            </w:rPr>
          </w:rPrChange>
        </w:rPr>
        <w:fldChar w:fldCharType="separate"/>
      </w:r>
      <w:r w:rsidR="00003E03">
        <w:rPr>
          <w:rFonts w:eastAsia="Times New Roman" w:cs="Times New Roman"/>
          <w:iCs/>
          <w:noProof/>
        </w:rPr>
        <w:t>15</w:t>
      </w:r>
      <w:r w:rsidRPr="005A450E">
        <w:rPr>
          <w:rFonts w:eastAsia="Times New Roman" w:cs="Times New Roman"/>
          <w:iCs/>
          <w:noProof/>
        </w:rPr>
        <w:fldChar w:fldCharType="end"/>
      </w:r>
    </w:p>
    <w:p w14:paraId="48196168" w14:textId="77777777" w:rsidR="000D15C7" w:rsidRPr="00425BFF" w:rsidRDefault="000D15C7" w:rsidP="00352D2B">
      <w:pPr>
        <w:tabs>
          <w:tab w:val="right" w:leader="dot" w:pos="8126"/>
        </w:tabs>
        <w:ind w:left="245"/>
        <w:rPr>
          <w:rFonts w:ascii="Calibri" w:eastAsia="Times New Roman" w:hAnsi="Calibri" w:cs="Times New Roman"/>
          <w:noProof/>
        </w:rPr>
      </w:pPr>
      <w:r w:rsidRPr="00425BFF">
        <w:rPr>
          <w:rFonts w:eastAsia="Times New Roman" w:cs="Arial"/>
          <w:noProof/>
        </w:rPr>
        <w:t xml:space="preserve">1.3 </w:t>
      </w:r>
      <w:r w:rsidRPr="00425BFF">
        <w:rPr>
          <w:rFonts w:eastAsia="Times New Roman" w:cs="Times New Roman"/>
          <w:noProof/>
        </w:rPr>
        <w:t>Reservoir Characterization</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_Toc469563805 \h </w:instrText>
      </w:r>
      <w:r w:rsidRPr="005A450E">
        <w:rPr>
          <w:rFonts w:eastAsia="Times New Roman" w:cs="Times New Roman"/>
          <w:noProof/>
        </w:rPr>
      </w:r>
      <w:r w:rsidRPr="005A450E">
        <w:rPr>
          <w:rFonts w:eastAsia="Times New Roman" w:cs="Times New Roman"/>
          <w:noProof/>
          <w:rPrChange w:id="72" w:author="Al-Sammarraie, Rafeef N." w:date="2016-12-16T09:13:00Z">
            <w:rPr>
              <w:rFonts w:eastAsia="Times New Roman" w:cs="Times New Roman"/>
              <w:noProof/>
            </w:rPr>
          </w:rPrChange>
        </w:rPr>
        <w:fldChar w:fldCharType="separate"/>
      </w:r>
      <w:r w:rsidR="00003E03">
        <w:rPr>
          <w:rFonts w:eastAsia="Times New Roman" w:cs="Times New Roman"/>
          <w:noProof/>
        </w:rPr>
        <w:t>17</w:t>
      </w:r>
      <w:r w:rsidRPr="005A450E">
        <w:rPr>
          <w:rFonts w:eastAsia="Times New Roman" w:cs="Times New Roman"/>
          <w:noProof/>
        </w:rPr>
        <w:fldChar w:fldCharType="end"/>
      </w:r>
    </w:p>
    <w:p w14:paraId="10BAB0BF" w14:textId="77777777" w:rsidR="000D15C7" w:rsidRPr="00425BFF" w:rsidRDefault="000D15C7" w:rsidP="00C630CC">
      <w:pPr>
        <w:tabs>
          <w:tab w:val="right" w:leader="dot" w:pos="8126"/>
        </w:tabs>
        <w:ind w:left="475"/>
        <w:rPr>
          <w:rFonts w:ascii="Calibri" w:eastAsia="Times New Roman" w:hAnsi="Calibri" w:cs="Times New Roman"/>
          <w:iCs/>
          <w:noProof/>
        </w:rPr>
      </w:pPr>
      <w:r w:rsidRPr="00425BFF">
        <w:rPr>
          <w:rFonts w:eastAsia="Times New Roman" w:cs="Arial"/>
          <w:iCs/>
          <w:noProof/>
        </w:rPr>
        <w:t xml:space="preserve">1.3.1 </w:t>
      </w:r>
      <w:r w:rsidRPr="00425BFF">
        <w:rPr>
          <w:rFonts w:eastAsia="Times New Roman" w:cs="Times New Roman"/>
          <w:iCs/>
          <w:noProof/>
        </w:rPr>
        <w:t>Analytic Approaches</w:t>
      </w:r>
      <w:r w:rsidRPr="00425BFF">
        <w:rPr>
          <w:rFonts w:eastAsia="Times New Roman" w:cs="Times New Roman"/>
          <w:iCs/>
          <w:noProof/>
        </w:rPr>
        <w:tab/>
      </w:r>
      <w:r w:rsidRPr="005A450E">
        <w:rPr>
          <w:rFonts w:eastAsia="Times New Roman" w:cs="Times New Roman"/>
          <w:iCs/>
          <w:noProof/>
        </w:rPr>
        <w:fldChar w:fldCharType="begin"/>
      </w:r>
      <w:r w:rsidRPr="00425BFF">
        <w:rPr>
          <w:rFonts w:eastAsia="Times New Roman" w:cs="Times New Roman"/>
          <w:iCs/>
          <w:noProof/>
        </w:rPr>
        <w:instrText xml:space="preserve"> PAGEREF _Toc469563806 \h </w:instrText>
      </w:r>
      <w:r w:rsidRPr="005A450E">
        <w:rPr>
          <w:rFonts w:eastAsia="Times New Roman" w:cs="Times New Roman"/>
          <w:iCs/>
          <w:noProof/>
        </w:rPr>
      </w:r>
      <w:r w:rsidRPr="005A450E">
        <w:rPr>
          <w:rFonts w:eastAsia="Times New Roman" w:cs="Times New Roman"/>
          <w:iCs/>
          <w:noProof/>
          <w:rPrChange w:id="73" w:author="Al-Sammarraie, Rafeef N." w:date="2016-12-16T09:13:00Z">
            <w:rPr>
              <w:rFonts w:eastAsia="Times New Roman" w:cs="Times New Roman"/>
              <w:iCs/>
              <w:noProof/>
            </w:rPr>
          </w:rPrChange>
        </w:rPr>
        <w:fldChar w:fldCharType="separate"/>
      </w:r>
      <w:r w:rsidR="00003E03">
        <w:rPr>
          <w:rFonts w:eastAsia="Times New Roman" w:cs="Times New Roman"/>
          <w:iCs/>
          <w:noProof/>
        </w:rPr>
        <w:t>17</w:t>
      </w:r>
      <w:r w:rsidRPr="005A450E">
        <w:rPr>
          <w:rFonts w:eastAsia="Times New Roman" w:cs="Times New Roman"/>
          <w:iCs/>
          <w:noProof/>
        </w:rPr>
        <w:fldChar w:fldCharType="end"/>
      </w:r>
    </w:p>
    <w:p w14:paraId="651B3A52" w14:textId="77777777" w:rsidR="000D15C7" w:rsidRPr="00425BFF" w:rsidRDefault="000D15C7">
      <w:pPr>
        <w:tabs>
          <w:tab w:val="right" w:leader="dot" w:pos="8126"/>
        </w:tabs>
        <w:ind w:left="475"/>
        <w:rPr>
          <w:rFonts w:ascii="Calibri" w:eastAsia="Times New Roman" w:hAnsi="Calibri" w:cs="Times New Roman"/>
          <w:iCs/>
          <w:noProof/>
        </w:rPr>
        <w:pPrChange w:id="74" w:author="Al-Sammarraie, Rafeef N." w:date="2016-12-15T11:27:00Z">
          <w:pPr>
            <w:tabs>
              <w:tab w:val="right" w:leader="dot" w:pos="8126"/>
            </w:tabs>
            <w:spacing w:after="120"/>
            <w:ind w:left="475"/>
          </w:pPr>
        </w:pPrChange>
      </w:pPr>
      <w:r w:rsidRPr="00425BFF">
        <w:rPr>
          <w:rFonts w:eastAsia="Times New Roman" w:cs="Times New Roman"/>
          <w:iCs/>
          <w:noProof/>
        </w:rPr>
        <w:t>1.3.2 Semi-analytic and Numerical Approaches</w:t>
      </w:r>
      <w:r w:rsidRPr="00425BFF">
        <w:rPr>
          <w:rFonts w:eastAsia="Times New Roman" w:cs="Times New Roman"/>
          <w:iCs/>
          <w:noProof/>
        </w:rPr>
        <w:tab/>
      </w:r>
      <w:r w:rsidRPr="005A450E">
        <w:rPr>
          <w:rFonts w:eastAsia="Times New Roman" w:cs="Times New Roman"/>
          <w:iCs/>
          <w:noProof/>
        </w:rPr>
        <w:fldChar w:fldCharType="begin"/>
      </w:r>
      <w:r w:rsidRPr="00425BFF">
        <w:rPr>
          <w:rFonts w:eastAsia="Times New Roman" w:cs="Times New Roman"/>
          <w:iCs/>
          <w:noProof/>
        </w:rPr>
        <w:instrText xml:space="preserve"> PAGEREF _Toc469563807 \h </w:instrText>
      </w:r>
      <w:r w:rsidRPr="005A450E">
        <w:rPr>
          <w:rFonts w:eastAsia="Times New Roman" w:cs="Times New Roman"/>
          <w:iCs/>
          <w:noProof/>
        </w:rPr>
      </w:r>
      <w:r w:rsidRPr="005A450E">
        <w:rPr>
          <w:rFonts w:eastAsia="Times New Roman" w:cs="Times New Roman"/>
          <w:iCs/>
          <w:noProof/>
          <w:rPrChange w:id="75" w:author="Al-Sammarraie, Rafeef N." w:date="2016-12-16T09:13:00Z">
            <w:rPr>
              <w:rFonts w:eastAsia="Times New Roman" w:cs="Times New Roman"/>
              <w:iCs/>
              <w:noProof/>
            </w:rPr>
          </w:rPrChange>
        </w:rPr>
        <w:fldChar w:fldCharType="separate"/>
      </w:r>
      <w:r w:rsidR="00003E03">
        <w:rPr>
          <w:rFonts w:eastAsia="Times New Roman" w:cs="Times New Roman"/>
          <w:iCs/>
          <w:noProof/>
        </w:rPr>
        <w:t>27</w:t>
      </w:r>
      <w:r w:rsidRPr="005A450E">
        <w:rPr>
          <w:rFonts w:eastAsia="Times New Roman" w:cs="Times New Roman"/>
          <w:iCs/>
          <w:noProof/>
        </w:rPr>
        <w:fldChar w:fldCharType="end"/>
      </w:r>
    </w:p>
    <w:p w14:paraId="609938B3"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1.4 Problem Statement</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_Toc469563808 \h </w:instrText>
      </w:r>
      <w:r w:rsidRPr="005A450E">
        <w:rPr>
          <w:rFonts w:eastAsia="Times New Roman" w:cs="Times New Roman"/>
          <w:noProof/>
        </w:rPr>
      </w:r>
      <w:r w:rsidRPr="005A450E">
        <w:rPr>
          <w:rFonts w:eastAsia="Times New Roman" w:cs="Times New Roman"/>
          <w:noProof/>
          <w:rPrChange w:id="76" w:author="Al-Sammarraie, Rafeef N." w:date="2016-12-16T09:13:00Z">
            <w:rPr>
              <w:rFonts w:eastAsia="Times New Roman" w:cs="Times New Roman"/>
              <w:noProof/>
            </w:rPr>
          </w:rPrChange>
        </w:rPr>
        <w:fldChar w:fldCharType="separate"/>
      </w:r>
      <w:r w:rsidR="00003E03">
        <w:rPr>
          <w:rFonts w:eastAsia="Times New Roman" w:cs="Times New Roman"/>
          <w:noProof/>
        </w:rPr>
        <w:t>27</w:t>
      </w:r>
      <w:r w:rsidRPr="005A450E">
        <w:rPr>
          <w:rFonts w:eastAsia="Times New Roman" w:cs="Times New Roman"/>
          <w:noProof/>
        </w:rPr>
        <w:fldChar w:fldCharType="end"/>
      </w:r>
    </w:p>
    <w:p w14:paraId="71210DDB" w14:textId="77777777" w:rsidR="000D15C7" w:rsidRPr="00425BFF" w:rsidRDefault="000D15C7" w:rsidP="00C630CC">
      <w:pPr>
        <w:keepNext/>
        <w:keepLines/>
        <w:tabs>
          <w:tab w:val="right" w:leader="dot" w:pos="8126"/>
        </w:tabs>
        <w:outlineLvl w:val="2"/>
        <w:rPr>
          <w:rFonts w:ascii="Calibri" w:eastAsia="Times New Roman" w:hAnsi="Calibri" w:cs="Times New Roman"/>
          <w:b/>
          <w:noProof/>
        </w:rPr>
      </w:pPr>
      <w:r w:rsidRPr="00425BFF">
        <w:rPr>
          <w:rFonts w:eastAsia="Times New Roman" w:cs="Times New Roman"/>
          <w:b/>
          <w:noProof/>
        </w:rPr>
        <w:t>Chapter 2: Mathematical Formulation</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_Toc469563809 \h </w:instrText>
      </w:r>
      <w:r w:rsidRPr="005A450E">
        <w:rPr>
          <w:rFonts w:eastAsia="Times New Roman" w:cs="Times New Roman"/>
          <w:b/>
          <w:noProof/>
        </w:rPr>
      </w:r>
      <w:r w:rsidRPr="005A450E">
        <w:rPr>
          <w:rFonts w:eastAsia="Times New Roman" w:cs="Times New Roman"/>
          <w:b/>
          <w:noProof/>
          <w:rPrChange w:id="77" w:author="Al-Sammarraie, Rafeef N." w:date="2016-12-16T09:13:00Z">
            <w:rPr>
              <w:rFonts w:eastAsia="Times New Roman" w:cs="Times New Roman"/>
              <w:b/>
              <w:noProof/>
            </w:rPr>
          </w:rPrChange>
        </w:rPr>
        <w:fldChar w:fldCharType="separate"/>
      </w:r>
      <w:r w:rsidR="00003E03">
        <w:rPr>
          <w:rFonts w:eastAsia="Times New Roman" w:cs="Times New Roman"/>
          <w:b/>
          <w:noProof/>
        </w:rPr>
        <w:t>31</w:t>
      </w:r>
      <w:r w:rsidRPr="005A450E">
        <w:rPr>
          <w:rFonts w:eastAsia="Times New Roman" w:cs="Times New Roman"/>
          <w:b/>
          <w:noProof/>
        </w:rPr>
        <w:fldChar w:fldCharType="end"/>
      </w:r>
    </w:p>
    <w:p w14:paraId="1C1D7ACE"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2.1 Methodology</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_Toc469563810 \h </w:instrText>
      </w:r>
      <w:r w:rsidRPr="005A450E">
        <w:rPr>
          <w:rFonts w:eastAsia="Times New Roman" w:cs="Times New Roman"/>
          <w:noProof/>
        </w:rPr>
      </w:r>
      <w:r w:rsidRPr="005A450E">
        <w:rPr>
          <w:rFonts w:eastAsia="Times New Roman" w:cs="Times New Roman"/>
          <w:noProof/>
          <w:rPrChange w:id="78" w:author="Al-Sammarraie, Rafeef N." w:date="2016-12-16T09:13:00Z">
            <w:rPr>
              <w:rFonts w:eastAsia="Times New Roman" w:cs="Times New Roman"/>
              <w:noProof/>
            </w:rPr>
          </w:rPrChange>
        </w:rPr>
        <w:fldChar w:fldCharType="separate"/>
      </w:r>
      <w:r w:rsidR="00003E03">
        <w:rPr>
          <w:rFonts w:eastAsia="Times New Roman" w:cs="Times New Roman"/>
          <w:noProof/>
        </w:rPr>
        <w:t>32</w:t>
      </w:r>
      <w:r w:rsidRPr="005A450E">
        <w:rPr>
          <w:rFonts w:eastAsia="Times New Roman" w:cs="Times New Roman"/>
          <w:noProof/>
        </w:rPr>
        <w:fldChar w:fldCharType="end"/>
      </w:r>
    </w:p>
    <w:p w14:paraId="31FCE836"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2.2 Fourier Transform</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_Toc469563811 \h </w:instrText>
      </w:r>
      <w:r w:rsidRPr="005A450E">
        <w:rPr>
          <w:rFonts w:eastAsia="Times New Roman" w:cs="Times New Roman"/>
          <w:noProof/>
        </w:rPr>
      </w:r>
      <w:r w:rsidRPr="005A450E">
        <w:rPr>
          <w:rFonts w:eastAsia="Times New Roman" w:cs="Times New Roman"/>
          <w:noProof/>
          <w:rPrChange w:id="79" w:author="Al-Sammarraie, Rafeef N." w:date="2016-12-16T09:13:00Z">
            <w:rPr>
              <w:rFonts w:eastAsia="Times New Roman" w:cs="Times New Roman"/>
              <w:noProof/>
            </w:rPr>
          </w:rPrChange>
        </w:rPr>
        <w:fldChar w:fldCharType="separate"/>
      </w:r>
      <w:r w:rsidR="00003E03">
        <w:rPr>
          <w:rFonts w:eastAsia="Times New Roman" w:cs="Times New Roman"/>
          <w:noProof/>
        </w:rPr>
        <w:t>33</w:t>
      </w:r>
      <w:r w:rsidRPr="005A450E">
        <w:rPr>
          <w:rFonts w:eastAsia="Times New Roman" w:cs="Times New Roman"/>
          <w:noProof/>
        </w:rPr>
        <w:fldChar w:fldCharType="end"/>
      </w:r>
    </w:p>
    <w:p w14:paraId="4E651C02"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2.3 Derivation of the Pressure Equation</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_Toc469563812 \h </w:instrText>
      </w:r>
      <w:r w:rsidRPr="005A450E">
        <w:rPr>
          <w:rFonts w:eastAsia="Times New Roman" w:cs="Times New Roman"/>
          <w:noProof/>
        </w:rPr>
      </w:r>
      <w:r w:rsidRPr="005A450E">
        <w:rPr>
          <w:rFonts w:eastAsia="Times New Roman" w:cs="Times New Roman"/>
          <w:noProof/>
          <w:rPrChange w:id="80" w:author="Al-Sammarraie, Rafeef N." w:date="2016-12-16T09:13:00Z">
            <w:rPr>
              <w:rFonts w:eastAsia="Times New Roman" w:cs="Times New Roman"/>
              <w:noProof/>
            </w:rPr>
          </w:rPrChange>
        </w:rPr>
        <w:fldChar w:fldCharType="separate"/>
      </w:r>
      <w:r w:rsidR="00003E03">
        <w:rPr>
          <w:rFonts w:eastAsia="Times New Roman" w:cs="Times New Roman"/>
          <w:noProof/>
        </w:rPr>
        <w:t>34</w:t>
      </w:r>
      <w:r w:rsidRPr="005A450E">
        <w:rPr>
          <w:rFonts w:eastAsia="Times New Roman" w:cs="Times New Roman"/>
          <w:noProof/>
        </w:rPr>
        <w:fldChar w:fldCharType="end"/>
      </w:r>
    </w:p>
    <w:p w14:paraId="17F06201"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2.4 Low Frequency Asymptotic Solution</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_Toc469563813 \h </w:instrText>
      </w:r>
      <w:r w:rsidRPr="005A450E">
        <w:rPr>
          <w:rFonts w:eastAsia="Times New Roman" w:cs="Times New Roman"/>
          <w:noProof/>
        </w:rPr>
      </w:r>
      <w:r w:rsidRPr="005A450E">
        <w:rPr>
          <w:rFonts w:eastAsia="Times New Roman" w:cs="Times New Roman"/>
          <w:noProof/>
          <w:rPrChange w:id="81" w:author="Al-Sammarraie, Rafeef N." w:date="2016-12-16T09:13:00Z">
            <w:rPr>
              <w:rFonts w:eastAsia="Times New Roman" w:cs="Times New Roman"/>
              <w:noProof/>
            </w:rPr>
          </w:rPrChange>
        </w:rPr>
        <w:fldChar w:fldCharType="separate"/>
      </w:r>
      <w:r w:rsidR="00003E03">
        <w:rPr>
          <w:rFonts w:eastAsia="Times New Roman" w:cs="Times New Roman"/>
          <w:noProof/>
        </w:rPr>
        <w:t>37</w:t>
      </w:r>
      <w:r w:rsidRPr="005A450E">
        <w:rPr>
          <w:rFonts w:eastAsia="Times New Roman" w:cs="Times New Roman"/>
          <w:noProof/>
        </w:rPr>
        <w:fldChar w:fldCharType="end"/>
      </w:r>
    </w:p>
    <w:p w14:paraId="7BEC7BB4" w14:textId="77777777" w:rsidR="000D15C7" w:rsidRPr="00425BFF" w:rsidRDefault="000D15C7" w:rsidP="00C630CC">
      <w:pPr>
        <w:keepNext/>
        <w:keepLines/>
        <w:tabs>
          <w:tab w:val="right" w:leader="dot" w:pos="8126"/>
        </w:tabs>
        <w:outlineLvl w:val="2"/>
        <w:rPr>
          <w:rFonts w:ascii="Calibri" w:eastAsia="Times New Roman" w:hAnsi="Calibri" w:cs="Times New Roman"/>
          <w:b/>
          <w:noProof/>
        </w:rPr>
      </w:pPr>
      <w:r w:rsidRPr="00425BFF">
        <w:rPr>
          <w:rFonts w:eastAsia="Times New Roman" w:cs="Times New Roman"/>
          <w:b/>
          <w:noProof/>
        </w:rPr>
        <w:t>Chapter 3: Model Parameter Sensitivity Calculations</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_Toc469563814 \h </w:instrText>
      </w:r>
      <w:r w:rsidRPr="005A450E">
        <w:rPr>
          <w:rFonts w:eastAsia="Times New Roman" w:cs="Times New Roman"/>
          <w:b/>
          <w:noProof/>
        </w:rPr>
      </w:r>
      <w:r w:rsidRPr="005A450E">
        <w:rPr>
          <w:rFonts w:eastAsia="Times New Roman" w:cs="Times New Roman"/>
          <w:b/>
          <w:noProof/>
          <w:rPrChange w:id="82" w:author="Al-Sammarraie, Rafeef N." w:date="2016-12-16T09:13:00Z">
            <w:rPr>
              <w:rFonts w:eastAsia="Times New Roman" w:cs="Times New Roman"/>
              <w:b/>
              <w:noProof/>
            </w:rPr>
          </w:rPrChange>
        </w:rPr>
        <w:fldChar w:fldCharType="separate"/>
      </w:r>
      <w:r w:rsidR="00003E03">
        <w:rPr>
          <w:rFonts w:eastAsia="Times New Roman" w:cs="Times New Roman"/>
          <w:b/>
          <w:noProof/>
        </w:rPr>
        <w:t>45</w:t>
      </w:r>
      <w:r w:rsidRPr="005A450E">
        <w:rPr>
          <w:rFonts w:eastAsia="Times New Roman" w:cs="Times New Roman"/>
          <w:b/>
          <w:noProof/>
        </w:rPr>
        <w:fldChar w:fldCharType="end"/>
      </w:r>
    </w:p>
    <w:p w14:paraId="3A52A333"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3.1 Semi-Analytical Sensitivity Calculations</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_Toc469563815 \h </w:instrText>
      </w:r>
      <w:r w:rsidRPr="005A450E">
        <w:rPr>
          <w:rFonts w:eastAsia="Times New Roman" w:cs="Times New Roman"/>
          <w:noProof/>
        </w:rPr>
      </w:r>
      <w:r w:rsidRPr="005A450E">
        <w:rPr>
          <w:rFonts w:eastAsia="Times New Roman" w:cs="Times New Roman"/>
          <w:noProof/>
          <w:rPrChange w:id="83" w:author="Al-Sammarraie, Rafeef N." w:date="2016-12-16T09:13:00Z">
            <w:rPr>
              <w:rFonts w:eastAsia="Times New Roman" w:cs="Times New Roman"/>
              <w:noProof/>
            </w:rPr>
          </w:rPrChange>
        </w:rPr>
        <w:fldChar w:fldCharType="separate"/>
      </w:r>
      <w:r w:rsidR="00003E03">
        <w:rPr>
          <w:rFonts w:eastAsia="Times New Roman" w:cs="Times New Roman"/>
          <w:noProof/>
        </w:rPr>
        <w:t>45</w:t>
      </w:r>
      <w:r w:rsidRPr="005A450E">
        <w:rPr>
          <w:rFonts w:eastAsia="Times New Roman" w:cs="Times New Roman"/>
          <w:noProof/>
        </w:rPr>
        <w:fldChar w:fldCharType="end"/>
      </w:r>
    </w:p>
    <w:p w14:paraId="0F4BAA48"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3.2 Numerical Sensitivity Calculations</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_Toc469563816 \h </w:instrText>
      </w:r>
      <w:r w:rsidRPr="005A450E">
        <w:rPr>
          <w:rFonts w:eastAsia="Times New Roman" w:cs="Times New Roman"/>
          <w:noProof/>
        </w:rPr>
      </w:r>
      <w:r w:rsidRPr="005A450E">
        <w:rPr>
          <w:rFonts w:eastAsia="Times New Roman" w:cs="Times New Roman"/>
          <w:noProof/>
          <w:rPrChange w:id="84" w:author="Al-Sammarraie, Rafeef N." w:date="2016-12-16T09:13:00Z">
            <w:rPr>
              <w:rFonts w:eastAsia="Times New Roman" w:cs="Times New Roman"/>
              <w:noProof/>
            </w:rPr>
          </w:rPrChange>
        </w:rPr>
        <w:fldChar w:fldCharType="separate"/>
      </w:r>
      <w:r w:rsidR="00003E03">
        <w:rPr>
          <w:rFonts w:eastAsia="Times New Roman" w:cs="Times New Roman"/>
          <w:noProof/>
        </w:rPr>
        <w:t>48</w:t>
      </w:r>
      <w:r w:rsidRPr="005A450E">
        <w:rPr>
          <w:rFonts w:eastAsia="Times New Roman" w:cs="Times New Roman"/>
          <w:noProof/>
        </w:rPr>
        <w:fldChar w:fldCharType="end"/>
      </w:r>
    </w:p>
    <w:p w14:paraId="64D03BF5" w14:textId="77777777" w:rsidR="000D15C7" w:rsidRPr="00425BFF" w:rsidRDefault="000D15C7" w:rsidP="00C630CC">
      <w:pPr>
        <w:keepNext/>
        <w:keepLines/>
        <w:tabs>
          <w:tab w:val="right" w:leader="dot" w:pos="8126"/>
        </w:tabs>
        <w:outlineLvl w:val="2"/>
        <w:rPr>
          <w:rFonts w:eastAsia="Times New Roman" w:cs="Times New Roman"/>
          <w:b/>
          <w:noProof/>
        </w:rPr>
      </w:pPr>
      <w:r w:rsidRPr="00425BFF">
        <w:rPr>
          <w:rFonts w:eastAsia="Times New Roman" w:cs="Times New Roman"/>
          <w:b/>
          <w:noProof/>
        </w:rPr>
        <w:t>Chapter 4: Application of Semi-Analytic Approach to Estimating</w:t>
      </w:r>
    </w:p>
    <w:p w14:paraId="239921DD" w14:textId="77777777" w:rsidR="000D15C7" w:rsidRPr="00425BFF" w:rsidRDefault="000D15C7" w:rsidP="00C630CC">
      <w:pPr>
        <w:keepNext/>
        <w:keepLines/>
        <w:tabs>
          <w:tab w:val="right" w:leader="dot" w:pos="8126"/>
        </w:tabs>
        <w:outlineLvl w:val="2"/>
        <w:rPr>
          <w:rFonts w:ascii="Calibri" w:eastAsia="Times New Roman" w:hAnsi="Calibri" w:cs="Times New Roman"/>
          <w:b/>
          <w:noProof/>
        </w:rPr>
      </w:pPr>
      <w:r w:rsidRPr="00425BFF">
        <w:rPr>
          <w:rFonts w:eastAsia="Times New Roman" w:cs="Times New Roman"/>
          <w:b/>
          <w:noProof/>
        </w:rPr>
        <w:t xml:space="preserve"> Hydraulic Fracture Properties</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_Toc469563817 \h </w:instrText>
      </w:r>
      <w:r w:rsidRPr="005A450E">
        <w:rPr>
          <w:rFonts w:eastAsia="Times New Roman" w:cs="Times New Roman"/>
          <w:b/>
          <w:noProof/>
        </w:rPr>
      </w:r>
      <w:r w:rsidRPr="005A450E">
        <w:rPr>
          <w:rFonts w:eastAsia="Times New Roman" w:cs="Times New Roman"/>
          <w:b/>
          <w:noProof/>
          <w:rPrChange w:id="85" w:author="Al-Sammarraie, Rafeef N." w:date="2016-12-16T09:13:00Z">
            <w:rPr>
              <w:rFonts w:eastAsia="Times New Roman" w:cs="Times New Roman"/>
              <w:b/>
              <w:noProof/>
            </w:rPr>
          </w:rPrChange>
        </w:rPr>
        <w:fldChar w:fldCharType="separate"/>
      </w:r>
      <w:r w:rsidR="00003E03">
        <w:rPr>
          <w:rFonts w:eastAsia="Times New Roman" w:cs="Times New Roman"/>
          <w:b/>
          <w:noProof/>
        </w:rPr>
        <w:t>53</w:t>
      </w:r>
      <w:r w:rsidRPr="005A450E">
        <w:rPr>
          <w:rFonts w:eastAsia="Times New Roman" w:cs="Times New Roman"/>
          <w:b/>
          <w:noProof/>
        </w:rPr>
        <w:fldChar w:fldCharType="end"/>
      </w:r>
    </w:p>
    <w:p w14:paraId="44B4D86D"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4.1 Application to Synthetic Case Studies</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_Toc469563818 \h </w:instrText>
      </w:r>
      <w:r w:rsidRPr="005A450E">
        <w:rPr>
          <w:rFonts w:eastAsia="Times New Roman" w:cs="Times New Roman"/>
          <w:noProof/>
        </w:rPr>
      </w:r>
      <w:r w:rsidRPr="005A450E">
        <w:rPr>
          <w:rFonts w:eastAsia="Times New Roman" w:cs="Times New Roman"/>
          <w:noProof/>
          <w:rPrChange w:id="86" w:author="Al-Sammarraie, Rafeef N." w:date="2016-12-16T09:13:00Z">
            <w:rPr>
              <w:rFonts w:eastAsia="Times New Roman" w:cs="Times New Roman"/>
              <w:noProof/>
            </w:rPr>
          </w:rPrChange>
        </w:rPr>
        <w:fldChar w:fldCharType="separate"/>
      </w:r>
      <w:r w:rsidR="00003E03">
        <w:rPr>
          <w:rFonts w:eastAsia="Times New Roman" w:cs="Times New Roman"/>
          <w:noProof/>
        </w:rPr>
        <w:t>53</w:t>
      </w:r>
      <w:r w:rsidRPr="005A450E">
        <w:rPr>
          <w:rFonts w:eastAsia="Times New Roman" w:cs="Times New Roman"/>
          <w:noProof/>
        </w:rPr>
        <w:fldChar w:fldCharType="end"/>
      </w:r>
    </w:p>
    <w:p w14:paraId="68DFAFD4" w14:textId="77777777" w:rsidR="000D15C7" w:rsidRPr="00425BFF" w:rsidRDefault="000D15C7" w:rsidP="00C630CC">
      <w:pPr>
        <w:tabs>
          <w:tab w:val="right" w:leader="dot" w:pos="8126"/>
        </w:tabs>
        <w:ind w:left="475"/>
        <w:rPr>
          <w:rFonts w:ascii="Calibri" w:eastAsia="Times New Roman" w:hAnsi="Calibri" w:cs="Times New Roman"/>
          <w:iCs/>
          <w:noProof/>
        </w:rPr>
      </w:pPr>
      <w:r w:rsidRPr="00425BFF">
        <w:rPr>
          <w:rFonts w:eastAsia="Times New Roman" w:cs="Times New Roman"/>
          <w:iCs/>
          <w:noProof/>
        </w:rPr>
        <w:t>4.1.1 Synthetic Oil Reservoir Case Study</w:t>
      </w:r>
      <w:r w:rsidRPr="00425BFF">
        <w:rPr>
          <w:rFonts w:eastAsia="Times New Roman" w:cs="Times New Roman"/>
          <w:iCs/>
          <w:noProof/>
        </w:rPr>
        <w:tab/>
      </w:r>
      <w:r w:rsidRPr="005A450E">
        <w:rPr>
          <w:rFonts w:eastAsia="Times New Roman" w:cs="Times New Roman"/>
          <w:iCs/>
          <w:noProof/>
        </w:rPr>
        <w:fldChar w:fldCharType="begin"/>
      </w:r>
      <w:r w:rsidRPr="00425BFF">
        <w:rPr>
          <w:rFonts w:eastAsia="Times New Roman" w:cs="Times New Roman"/>
          <w:iCs/>
          <w:noProof/>
        </w:rPr>
        <w:instrText xml:space="preserve"> PAGEREF _Toc469563819 \h </w:instrText>
      </w:r>
      <w:r w:rsidRPr="005A450E">
        <w:rPr>
          <w:rFonts w:eastAsia="Times New Roman" w:cs="Times New Roman"/>
          <w:iCs/>
          <w:noProof/>
        </w:rPr>
      </w:r>
      <w:r w:rsidRPr="005A450E">
        <w:rPr>
          <w:rFonts w:eastAsia="Times New Roman" w:cs="Times New Roman"/>
          <w:iCs/>
          <w:noProof/>
          <w:rPrChange w:id="87" w:author="Al-Sammarraie, Rafeef N." w:date="2016-12-16T09:13:00Z">
            <w:rPr>
              <w:rFonts w:eastAsia="Times New Roman" w:cs="Times New Roman"/>
              <w:iCs/>
              <w:noProof/>
            </w:rPr>
          </w:rPrChange>
        </w:rPr>
        <w:fldChar w:fldCharType="separate"/>
      </w:r>
      <w:r w:rsidR="00003E03">
        <w:rPr>
          <w:rFonts w:eastAsia="Times New Roman" w:cs="Times New Roman"/>
          <w:iCs/>
          <w:noProof/>
        </w:rPr>
        <w:t>54</w:t>
      </w:r>
      <w:r w:rsidRPr="005A450E">
        <w:rPr>
          <w:rFonts w:eastAsia="Times New Roman" w:cs="Times New Roman"/>
          <w:iCs/>
          <w:noProof/>
        </w:rPr>
        <w:fldChar w:fldCharType="end"/>
      </w:r>
    </w:p>
    <w:p w14:paraId="686936DF" w14:textId="3C2EC029" w:rsidR="000D15C7" w:rsidRPr="00425BFF" w:rsidRDefault="000D15C7">
      <w:pPr>
        <w:tabs>
          <w:tab w:val="right" w:leader="dot" w:pos="8126"/>
        </w:tabs>
        <w:ind w:left="475"/>
        <w:rPr>
          <w:rFonts w:ascii="Calibri" w:eastAsia="Times New Roman" w:hAnsi="Calibri" w:cs="Times New Roman"/>
          <w:iCs/>
          <w:noProof/>
        </w:rPr>
        <w:pPrChange w:id="88" w:author="Al-Sammarraie, Rafeef N." w:date="2016-12-15T11:27:00Z">
          <w:pPr>
            <w:tabs>
              <w:tab w:val="right" w:leader="dot" w:pos="8126"/>
            </w:tabs>
            <w:spacing w:after="120"/>
            <w:ind w:left="475"/>
          </w:pPr>
        </w:pPrChange>
      </w:pPr>
      <w:r w:rsidRPr="00425BFF">
        <w:rPr>
          <w:rFonts w:eastAsia="Times New Roman" w:cs="Times New Roman"/>
          <w:iCs/>
          <w:noProof/>
        </w:rPr>
        <w:t>4.1.2 Synthetic Gas Reservoir Case Study</w:t>
      </w:r>
      <w:r w:rsidRPr="00425BFF">
        <w:rPr>
          <w:rFonts w:eastAsia="Times New Roman" w:cs="Times New Roman"/>
          <w:iCs/>
          <w:noProof/>
        </w:rPr>
        <w:tab/>
      </w:r>
      <w:r w:rsidR="00003E03">
        <w:rPr>
          <w:rFonts w:eastAsia="Times New Roman" w:cs="Times New Roman"/>
          <w:iCs/>
          <w:noProof/>
        </w:rPr>
        <w:t>60</w:t>
      </w:r>
    </w:p>
    <w:p w14:paraId="276B0791"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4.2 Eagle Ford Shale Reservoir Model</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_Toc469563821 \h </w:instrText>
      </w:r>
      <w:r w:rsidRPr="005A450E">
        <w:rPr>
          <w:rFonts w:eastAsia="Times New Roman" w:cs="Times New Roman"/>
          <w:noProof/>
        </w:rPr>
      </w:r>
      <w:r w:rsidRPr="005A450E">
        <w:rPr>
          <w:rFonts w:eastAsia="Times New Roman" w:cs="Times New Roman"/>
          <w:noProof/>
          <w:rPrChange w:id="89" w:author="Al-Sammarraie, Rafeef N." w:date="2016-12-16T09:13:00Z">
            <w:rPr>
              <w:rFonts w:eastAsia="Times New Roman" w:cs="Times New Roman"/>
              <w:noProof/>
            </w:rPr>
          </w:rPrChange>
        </w:rPr>
        <w:fldChar w:fldCharType="separate"/>
      </w:r>
      <w:r w:rsidR="00003E03">
        <w:rPr>
          <w:rFonts w:eastAsia="Times New Roman" w:cs="Times New Roman"/>
          <w:noProof/>
        </w:rPr>
        <w:t>65</w:t>
      </w:r>
      <w:r w:rsidRPr="005A450E">
        <w:rPr>
          <w:rFonts w:eastAsia="Times New Roman" w:cs="Times New Roman"/>
          <w:noProof/>
        </w:rPr>
        <w:fldChar w:fldCharType="end"/>
      </w:r>
    </w:p>
    <w:p w14:paraId="500E177F" w14:textId="4E15EC16" w:rsidR="000D15C7" w:rsidRPr="00425BFF" w:rsidRDefault="000D15C7">
      <w:pPr>
        <w:keepNext/>
        <w:keepLines/>
        <w:tabs>
          <w:tab w:val="right" w:leader="dot" w:pos="8126"/>
        </w:tabs>
        <w:outlineLvl w:val="2"/>
        <w:rPr>
          <w:rFonts w:eastAsia="Times New Roman" w:cs="Times New Roman"/>
          <w:b/>
          <w:noProof/>
        </w:rPr>
        <w:pPrChange w:id="90" w:author="Al-Sammarraie, Rafeef N." w:date="2016-12-15T11:27:00Z">
          <w:pPr>
            <w:keepNext/>
            <w:keepLines/>
            <w:tabs>
              <w:tab w:val="right" w:leader="dot" w:pos="8126"/>
            </w:tabs>
            <w:spacing w:line="360" w:lineRule="auto"/>
            <w:outlineLvl w:val="2"/>
          </w:pPr>
        </w:pPrChange>
      </w:pPr>
      <w:r w:rsidRPr="00425BFF">
        <w:rPr>
          <w:rFonts w:eastAsia="Times New Roman" w:cs="Times New Roman"/>
          <w:b/>
          <w:noProof/>
        </w:rPr>
        <w:t>Chapter 5: Conclusions</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_Toc469563822 \h </w:instrText>
      </w:r>
      <w:r w:rsidRPr="005A450E">
        <w:rPr>
          <w:rFonts w:eastAsia="Times New Roman" w:cs="Times New Roman"/>
          <w:b/>
          <w:noProof/>
        </w:rPr>
      </w:r>
      <w:r w:rsidRPr="005A450E">
        <w:rPr>
          <w:rFonts w:eastAsia="Times New Roman" w:cs="Times New Roman"/>
          <w:b/>
          <w:noProof/>
          <w:rPrChange w:id="91" w:author="Al-Sammarraie, Rafeef N." w:date="2016-12-16T09:13:00Z">
            <w:rPr>
              <w:rFonts w:eastAsia="Times New Roman" w:cs="Times New Roman"/>
              <w:b/>
              <w:noProof/>
            </w:rPr>
          </w:rPrChange>
        </w:rPr>
        <w:fldChar w:fldCharType="separate"/>
      </w:r>
      <w:r w:rsidR="00003E03">
        <w:rPr>
          <w:rFonts w:eastAsia="Times New Roman" w:cs="Times New Roman"/>
          <w:b/>
          <w:noProof/>
        </w:rPr>
        <w:t>71</w:t>
      </w:r>
      <w:r w:rsidRPr="005A450E">
        <w:rPr>
          <w:rFonts w:eastAsia="Times New Roman" w:cs="Times New Roman"/>
          <w:b/>
          <w:noProof/>
        </w:rPr>
        <w:fldChar w:fldCharType="end"/>
      </w:r>
    </w:p>
    <w:p w14:paraId="29602248" w14:textId="6B3374EF" w:rsidR="00ED2586" w:rsidRPr="00425BFF" w:rsidRDefault="00ED2586" w:rsidP="00C630CC">
      <w:pPr>
        <w:tabs>
          <w:tab w:val="right" w:leader="dot" w:pos="8126"/>
        </w:tabs>
        <w:ind w:left="240"/>
        <w:rPr>
          <w:rFonts w:ascii="Calibri" w:eastAsia="Times New Roman" w:hAnsi="Calibri" w:cs="Times New Roman"/>
          <w:noProof/>
        </w:rPr>
      </w:pPr>
      <w:r w:rsidRPr="00425BFF">
        <w:rPr>
          <w:rFonts w:eastAsia="Times New Roman" w:cs="Times New Roman"/>
          <w:noProof/>
        </w:rPr>
        <w:t>5.1 Recommendations and Future work</w:t>
      </w:r>
      <w:r w:rsidRPr="00425BFF">
        <w:rPr>
          <w:rFonts w:eastAsia="Times New Roman" w:cs="Times New Roman"/>
          <w:noProof/>
        </w:rPr>
        <w:tab/>
      </w:r>
      <w:del w:id="92" w:author="Al-Sammarraie, Rafeef N." w:date="2016-12-16T09:09:00Z">
        <w:r w:rsidR="006A5312" w:rsidRPr="00425BFF" w:rsidDel="00352D2B">
          <w:rPr>
            <w:rFonts w:eastAsia="Times New Roman" w:cs="Times New Roman"/>
            <w:noProof/>
          </w:rPr>
          <w:delText>70</w:delText>
        </w:r>
      </w:del>
      <w:ins w:id="93" w:author="Al-Sammarraie, Rafeef N." w:date="2016-12-16T09:09:00Z">
        <w:r w:rsidR="00352D2B" w:rsidRPr="00425BFF">
          <w:rPr>
            <w:rFonts w:eastAsia="Times New Roman" w:cs="Times New Roman"/>
            <w:noProof/>
          </w:rPr>
          <w:t>7</w:t>
        </w:r>
      </w:ins>
      <w:r w:rsidR="002706FE">
        <w:rPr>
          <w:rFonts w:eastAsia="Times New Roman" w:cs="Times New Roman"/>
          <w:noProof/>
        </w:rPr>
        <w:t>2</w:t>
      </w:r>
    </w:p>
    <w:p w14:paraId="47A84A76" w14:textId="6A02F6F4" w:rsidR="000D15C7" w:rsidRPr="00425BFF" w:rsidRDefault="000D15C7" w:rsidP="00C630CC">
      <w:pPr>
        <w:keepNext/>
        <w:keepLines/>
        <w:tabs>
          <w:tab w:val="right" w:leader="dot" w:pos="8126"/>
        </w:tabs>
        <w:outlineLvl w:val="2"/>
        <w:rPr>
          <w:rFonts w:ascii="Calibri" w:eastAsia="Times New Roman" w:hAnsi="Calibri" w:cs="Times New Roman"/>
          <w:b/>
          <w:noProof/>
        </w:rPr>
      </w:pPr>
      <w:r w:rsidRPr="00425BFF">
        <w:rPr>
          <w:rFonts w:eastAsia="Times New Roman" w:cs="Times New Roman"/>
          <w:b/>
          <w:noProof/>
        </w:rPr>
        <w:t>References</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_Toc469563823 \h </w:instrText>
      </w:r>
      <w:r w:rsidRPr="005A450E">
        <w:rPr>
          <w:rFonts w:eastAsia="Times New Roman" w:cs="Times New Roman"/>
          <w:b/>
          <w:noProof/>
        </w:rPr>
      </w:r>
      <w:r w:rsidRPr="005A450E">
        <w:rPr>
          <w:rFonts w:eastAsia="Times New Roman" w:cs="Times New Roman"/>
          <w:b/>
          <w:noProof/>
          <w:rPrChange w:id="94" w:author="Al-Sammarraie, Rafeef N." w:date="2016-12-16T09:13:00Z">
            <w:rPr>
              <w:rFonts w:eastAsia="Times New Roman" w:cs="Times New Roman"/>
              <w:b/>
              <w:noProof/>
            </w:rPr>
          </w:rPrChange>
        </w:rPr>
        <w:fldChar w:fldCharType="separate"/>
      </w:r>
      <w:r w:rsidR="00003E03">
        <w:rPr>
          <w:rFonts w:eastAsia="Times New Roman" w:cs="Times New Roman"/>
          <w:b/>
          <w:noProof/>
        </w:rPr>
        <w:t>73</w:t>
      </w:r>
      <w:r w:rsidRPr="005A450E">
        <w:rPr>
          <w:rFonts w:eastAsia="Times New Roman" w:cs="Times New Roman"/>
          <w:b/>
          <w:noProof/>
        </w:rPr>
        <w:fldChar w:fldCharType="end"/>
      </w:r>
    </w:p>
    <w:p w14:paraId="1E3D7D37" w14:textId="77777777" w:rsidR="000D15C7" w:rsidRPr="00425BFF" w:rsidRDefault="000D15C7">
      <w:pPr>
        <w:keepNext/>
        <w:keepLines/>
        <w:tabs>
          <w:tab w:val="right" w:leader="dot" w:pos="8126"/>
        </w:tabs>
        <w:outlineLvl w:val="2"/>
        <w:rPr>
          <w:rFonts w:ascii="Calibri" w:eastAsia="Times New Roman" w:hAnsi="Calibri" w:cs="Times New Roman"/>
          <w:b/>
          <w:noProof/>
        </w:rPr>
      </w:pPr>
      <w:r w:rsidRPr="00425BFF">
        <w:rPr>
          <w:rFonts w:eastAsia="Times New Roman" w:cs="Times New Roman"/>
          <w:b/>
          <w:noProof/>
        </w:rPr>
        <w:t>Appendices</w:t>
      </w:r>
      <w:r w:rsidRPr="00425BFF">
        <w:rPr>
          <w:rFonts w:eastAsia="Times New Roman" w:cs="Times New Roman"/>
          <w:b/>
          <w:noProof/>
        </w:rPr>
        <w:tab/>
      </w:r>
      <w:r w:rsidRPr="005A450E">
        <w:rPr>
          <w:rFonts w:eastAsia="Times New Roman" w:cs="Times New Roman"/>
          <w:b/>
          <w:noProof/>
        </w:rPr>
        <w:fldChar w:fldCharType="begin"/>
      </w:r>
      <w:r w:rsidRPr="00425BFF">
        <w:rPr>
          <w:rFonts w:eastAsia="Times New Roman" w:cs="Times New Roman"/>
          <w:b/>
          <w:noProof/>
        </w:rPr>
        <w:instrText xml:space="preserve"> PAGEREF _Toc469563824 \h </w:instrText>
      </w:r>
      <w:r w:rsidRPr="005A450E">
        <w:rPr>
          <w:rFonts w:eastAsia="Times New Roman" w:cs="Times New Roman"/>
          <w:b/>
          <w:noProof/>
        </w:rPr>
      </w:r>
      <w:r w:rsidRPr="005A450E">
        <w:rPr>
          <w:rFonts w:eastAsia="Times New Roman" w:cs="Times New Roman"/>
          <w:b/>
          <w:noProof/>
          <w:rPrChange w:id="95" w:author="Al-Sammarraie, Rafeef N." w:date="2016-12-16T09:13:00Z">
            <w:rPr>
              <w:rFonts w:eastAsia="Times New Roman" w:cs="Times New Roman"/>
              <w:b/>
              <w:noProof/>
            </w:rPr>
          </w:rPrChange>
        </w:rPr>
        <w:fldChar w:fldCharType="separate"/>
      </w:r>
      <w:r w:rsidR="00003E03">
        <w:rPr>
          <w:rFonts w:eastAsia="Times New Roman" w:cs="Times New Roman"/>
          <w:b/>
          <w:noProof/>
        </w:rPr>
        <w:t>78</w:t>
      </w:r>
      <w:r w:rsidRPr="005A450E">
        <w:rPr>
          <w:rFonts w:eastAsia="Times New Roman" w:cs="Times New Roman"/>
          <w:b/>
          <w:noProof/>
        </w:rPr>
        <w:fldChar w:fldCharType="end"/>
      </w:r>
    </w:p>
    <w:p w14:paraId="37F9737C"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Appendix A: Nomenclature</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_Toc469563825 \h </w:instrText>
      </w:r>
      <w:r w:rsidRPr="005A450E">
        <w:rPr>
          <w:rFonts w:eastAsia="Times New Roman" w:cs="Times New Roman"/>
          <w:noProof/>
        </w:rPr>
      </w:r>
      <w:r w:rsidRPr="005A450E">
        <w:rPr>
          <w:rFonts w:eastAsia="Times New Roman" w:cs="Times New Roman"/>
          <w:noProof/>
          <w:rPrChange w:id="96" w:author="Al-Sammarraie, Rafeef N." w:date="2016-12-16T09:13:00Z">
            <w:rPr>
              <w:rFonts w:eastAsia="Times New Roman" w:cs="Times New Roman"/>
              <w:noProof/>
            </w:rPr>
          </w:rPrChange>
        </w:rPr>
        <w:fldChar w:fldCharType="separate"/>
      </w:r>
      <w:r w:rsidR="00003E03">
        <w:rPr>
          <w:rFonts w:eastAsia="Times New Roman" w:cs="Times New Roman"/>
          <w:noProof/>
        </w:rPr>
        <w:t>78</w:t>
      </w:r>
      <w:r w:rsidRPr="005A450E">
        <w:rPr>
          <w:rFonts w:eastAsia="Times New Roman" w:cs="Times New Roman"/>
          <w:noProof/>
        </w:rPr>
        <w:fldChar w:fldCharType="end"/>
      </w:r>
    </w:p>
    <w:p w14:paraId="77D020FA"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Appendix B: Derivation of the Pressure Equation</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_Toc469563826 \h </w:instrText>
      </w:r>
      <w:r w:rsidRPr="005A450E">
        <w:rPr>
          <w:rFonts w:eastAsia="Times New Roman" w:cs="Times New Roman"/>
          <w:noProof/>
        </w:rPr>
      </w:r>
      <w:r w:rsidRPr="005A450E">
        <w:rPr>
          <w:rFonts w:eastAsia="Times New Roman" w:cs="Times New Roman"/>
          <w:noProof/>
          <w:rPrChange w:id="97" w:author="Al-Sammarraie, Rafeef N." w:date="2016-12-16T09:13:00Z">
            <w:rPr>
              <w:rFonts w:eastAsia="Times New Roman" w:cs="Times New Roman"/>
              <w:noProof/>
            </w:rPr>
          </w:rPrChange>
        </w:rPr>
        <w:fldChar w:fldCharType="separate"/>
      </w:r>
      <w:r w:rsidR="00003E03">
        <w:rPr>
          <w:rFonts w:eastAsia="Times New Roman" w:cs="Times New Roman"/>
          <w:noProof/>
        </w:rPr>
        <w:t>80</w:t>
      </w:r>
      <w:r w:rsidRPr="005A450E">
        <w:rPr>
          <w:rFonts w:eastAsia="Times New Roman" w:cs="Times New Roman"/>
          <w:noProof/>
        </w:rPr>
        <w:fldChar w:fldCharType="end"/>
      </w:r>
    </w:p>
    <w:p w14:paraId="068E1B39" w14:textId="77777777" w:rsidR="000D15C7" w:rsidRPr="00425BFF" w:rsidRDefault="000D15C7" w:rsidP="00C630CC">
      <w:pPr>
        <w:tabs>
          <w:tab w:val="right" w:leader="dot" w:pos="8126"/>
        </w:tabs>
        <w:ind w:left="240"/>
        <w:rPr>
          <w:rFonts w:ascii="Calibri" w:eastAsia="Times New Roman" w:hAnsi="Calibri" w:cs="Times New Roman"/>
          <w:noProof/>
        </w:rPr>
      </w:pPr>
      <w:r w:rsidRPr="00425BFF">
        <w:rPr>
          <w:rFonts w:eastAsia="Times New Roman" w:cs="Times New Roman"/>
          <w:noProof/>
        </w:rPr>
        <w:t>Appendix C: Asymptotic Solution</w:t>
      </w:r>
      <w:r w:rsidRPr="00425BFF">
        <w:rPr>
          <w:rFonts w:eastAsia="Times New Roman" w:cs="Times New Roman"/>
          <w:noProof/>
        </w:rPr>
        <w:tab/>
      </w:r>
      <w:r w:rsidRPr="005A450E">
        <w:rPr>
          <w:rFonts w:eastAsia="Times New Roman" w:cs="Times New Roman"/>
          <w:noProof/>
        </w:rPr>
        <w:fldChar w:fldCharType="begin"/>
      </w:r>
      <w:r w:rsidRPr="00425BFF">
        <w:rPr>
          <w:rFonts w:eastAsia="Times New Roman" w:cs="Times New Roman"/>
          <w:noProof/>
        </w:rPr>
        <w:instrText xml:space="preserve"> PAGEREF _Toc469563827 \h </w:instrText>
      </w:r>
      <w:r w:rsidRPr="005A450E">
        <w:rPr>
          <w:rFonts w:eastAsia="Times New Roman" w:cs="Times New Roman"/>
          <w:noProof/>
        </w:rPr>
      </w:r>
      <w:r w:rsidRPr="005A450E">
        <w:rPr>
          <w:rFonts w:eastAsia="Times New Roman" w:cs="Times New Roman"/>
          <w:noProof/>
          <w:rPrChange w:id="98" w:author="Al-Sammarraie, Rafeef N." w:date="2016-12-16T09:13:00Z">
            <w:rPr>
              <w:rFonts w:eastAsia="Times New Roman" w:cs="Times New Roman"/>
              <w:noProof/>
            </w:rPr>
          </w:rPrChange>
        </w:rPr>
        <w:fldChar w:fldCharType="separate"/>
      </w:r>
      <w:r w:rsidR="00003E03">
        <w:rPr>
          <w:rFonts w:eastAsia="Times New Roman" w:cs="Times New Roman"/>
          <w:noProof/>
        </w:rPr>
        <w:t>84</w:t>
      </w:r>
      <w:r w:rsidRPr="005A450E">
        <w:rPr>
          <w:rFonts w:eastAsia="Times New Roman" w:cs="Times New Roman"/>
          <w:noProof/>
        </w:rPr>
        <w:fldChar w:fldCharType="end"/>
      </w:r>
    </w:p>
    <w:p w14:paraId="7346A862" w14:textId="77777777" w:rsidR="00F67B31" w:rsidRPr="00425BFF" w:rsidDel="00DD10A6" w:rsidRDefault="00F67B31" w:rsidP="007E77C3">
      <w:pPr>
        <w:rPr>
          <w:del w:id="99" w:author="Al-Sammarraie, Rafeef N." w:date="2016-12-15T07:21:00Z"/>
          <w:rFonts w:eastAsia="Times New Roman" w:cs="Times New Roman"/>
          <w:b/>
        </w:rPr>
      </w:pPr>
    </w:p>
    <w:p w14:paraId="0F755EF6" w14:textId="2A06BDA6" w:rsidR="00610386" w:rsidRPr="00425BFF" w:rsidDel="005D0CC4" w:rsidRDefault="00610386" w:rsidP="007E77C3">
      <w:pPr>
        <w:rPr>
          <w:del w:id="100" w:author="Al-Sammarraie, Rafeef N." w:date="2016-12-15T10:55:00Z"/>
          <w:rFonts w:eastAsia="Times New Roman" w:cs="Times New Roman"/>
          <w:b/>
        </w:rPr>
      </w:pPr>
    </w:p>
    <w:p w14:paraId="6973DE0F" w14:textId="08AA287E" w:rsidR="0028405C" w:rsidRPr="00425BFF" w:rsidDel="005D0CC4" w:rsidRDefault="0028405C">
      <w:pPr>
        <w:pStyle w:val="Style1-Heading1"/>
        <w:rPr>
          <w:del w:id="101" w:author="Al-Sammarraie, Rafeef N." w:date="2016-12-15T07:23:00Z"/>
          <w:rPrChange w:id="102" w:author="Al-Sammarraie, Rafeef N." w:date="2016-12-16T09:13:00Z">
            <w:rPr>
              <w:del w:id="103" w:author="Al-Sammarraie, Rafeef N." w:date="2016-12-15T07:23:00Z"/>
            </w:rPr>
          </w:rPrChange>
        </w:rPr>
        <w:pPrChange w:id="104" w:author="Al-Sammarraie, Rafeef N." w:date="2016-12-15T06:56:00Z">
          <w:pPr>
            <w:jc w:val="center"/>
          </w:pPr>
        </w:pPrChange>
      </w:pPr>
      <w:bookmarkStart w:id="105" w:name="_Toc469549187"/>
      <w:del w:id="106" w:author="Al-Sammarraie, Rafeef N." w:date="2016-12-15T07:23:00Z">
        <w:r w:rsidRPr="00425BFF" w:rsidDel="005D0CC4">
          <w:rPr>
            <w:rPrChange w:id="107" w:author="Al-Sammarraie, Rafeef N." w:date="2016-12-16T09:13:00Z">
              <w:rPr/>
            </w:rPrChange>
          </w:rPr>
          <w:delText>Table of Contents</w:delText>
        </w:r>
        <w:bookmarkEnd w:id="105"/>
      </w:del>
    </w:p>
    <w:p w14:paraId="71A8FA47" w14:textId="280411E2" w:rsidR="00565B1C" w:rsidRPr="00425BFF" w:rsidDel="000D15C7" w:rsidRDefault="00B86C4F" w:rsidP="00837E08">
      <w:pPr>
        <w:pStyle w:val="TOC1"/>
        <w:rPr>
          <w:del w:id="108" w:author="Al-Sammarraie, Rafeef N." w:date="2016-12-15T11:25:00Z"/>
          <w:rFonts w:asciiTheme="minorHAnsi" w:eastAsiaTheme="minorEastAsia" w:hAnsiTheme="minorHAnsi" w:cstheme="minorBidi"/>
          <w:noProof/>
          <w:sz w:val="22"/>
          <w:szCs w:val="22"/>
          <w:rPrChange w:id="109" w:author="Al-Sammarraie, Rafeef N." w:date="2016-12-16T09:13:00Z">
            <w:rPr>
              <w:del w:id="110" w:author="Al-Sammarraie, Rafeef N." w:date="2016-12-15T11:25:00Z"/>
              <w:noProof/>
              <w:sz w:val="22"/>
              <w:szCs w:val="22"/>
            </w:rPr>
          </w:rPrChange>
        </w:rPr>
      </w:pPr>
      <w:del w:id="111" w:author="Al-Sammarraie, Rafeef N." w:date="2016-12-15T11:25:00Z">
        <w:r w:rsidRPr="00425BFF" w:rsidDel="000D15C7">
          <w:fldChar w:fldCharType="begin"/>
        </w:r>
        <w:r w:rsidRPr="00425BFF" w:rsidDel="000D15C7">
          <w:rPr>
            <w:b w:val="0"/>
          </w:rPr>
          <w:delInstrText xml:space="preserve"> TOC \o "1-3" \u </w:delInstrText>
        </w:r>
        <w:r w:rsidRPr="00425BFF" w:rsidDel="000D15C7">
          <w:rPr>
            <w:rPrChange w:id="112" w:author="Al-Sammarraie, Rafeef N." w:date="2016-12-16T09:13:00Z">
              <w:rPr/>
            </w:rPrChange>
          </w:rPr>
          <w:fldChar w:fldCharType="separate"/>
        </w:r>
        <w:r w:rsidR="00565B1C" w:rsidRPr="00425BFF" w:rsidDel="000D15C7">
          <w:rPr>
            <w:b w:val="0"/>
            <w:noProof/>
          </w:rPr>
          <w:delText>ACKNOWLEDGEMENTS</w:delText>
        </w:r>
        <w:r w:rsidR="00565B1C" w:rsidRPr="00425BFF" w:rsidDel="000D15C7">
          <w:rPr>
            <w:b w:val="0"/>
            <w:noProof/>
          </w:rPr>
          <w:tab/>
        </w:r>
        <w:r w:rsidR="00565B1C" w:rsidRPr="00425BFF" w:rsidDel="000D15C7">
          <w:rPr>
            <w:b w:val="0"/>
            <w:noProof/>
            <w:rPrChange w:id="113" w:author="Al-Sammarraie, Rafeef N." w:date="2016-12-16T09:13:00Z">
              <w:rPr>
                <w:rFonts w:eastAsiaTheme="majorEastAsia" w:cstheme="majorBidi"/>
                <w:b/>
                <w:noProof/>
              </w:rPr>
            </w:rPrChange>
          </w:rPr>
          <w:fldChar w:fldCharType="begin"/>
        </w:r>
        <w:r w:rsidR="00565B1C" w:rsidRPr="00425BFF" w:rsidDel="000D15C7">
          <w:rPr>
            <w:b w:val="0"/>
            <w:noProof/>
          </w:rPr>
          <w:delInstrText xml:space="preserve"> PAGEREF _Toc469563791 \h </w:delInstrText>
        </w:r>
        <w:r w:rsidR="00565B1C" w:rsidRPr="00425BFF" w:rsidDel="000D15C7">
          <w:rPr>
            <w:noProof/>
            <w:rPrChange w:id="114" w:author="Al-Sammarraie, Rafeef N." w:date="2016-12-16T09:13:00Z">
              <w:rPr>
                <w:rFonts w:eastAsiaTheme="majorEastAsia" w:cstheme="majorBidi"/>
                <w:noProof/>
              </w:rPr>
            </w:rPrChange>
          </w:rPr>
        </w:r>
        <w:r w:rsidR="00565B1C" w:rsidRPr="00425BFF" w:rsidDel="000D15C7">
          <w:rPr>
            <w:b w:val="0"/>
            <w:noProof/>
            <w:rPrChange w:id="115" w:author="Al-Sammarraie, Rafeef N." w:date="2016-12-16T09:13:00Z">
              <w:rPr>
                <w:rFonts w:eastAsiaTheme="majorEastAsia" w:cstheme="majorBidi"/>
                <w:b/>
                <w:noProof/>
              </w:rPr>
            </w:rPrChange>
          </w:rPr>
          <w:fldChar w:fldCharType="separate"/>
        </w:r>
        <w:r w:rsidR="00565B1C" w:rsidRPr="00425BFF" w:rsidDel="000D15C7">
          <w:rPr>
            <w:b w:val="0"/>
            <w:noProof/>
          </w:rPr>
          <w:delText>iv</w:delText>
        </w:r>
        <w:r w:rsidR="00565B1C" w:rsidRPr="00425BFF" w:rsidDel="000D15C7">
          <w:rPr>
            <w:b w:val="0"/>
            <w:noProof/>
            <w:rPrChange w:id="116" w:author="Al-Sammarraie, Rafeef N." w:date="2016-12-16T09:13:00Z">
              <w:rPr>
                <w:rFonts w:eastAsiaTheme="majorEastAsia" w:cstheme="majorBidi"/>
                <w:b/>
                <w:noProof/>
              </w:rPr>
            </w:rPrChange>
          </w:rPr>
          <w:fldChar w:fldCharType="end"/>
        </w:r>
      </w:del>
    </w:p>
    <w:p w14:paraId="7A965F83" w14:textId="3F4ED343" w:rsidR="00565B1C" w:rsidRPr="00425BFF" w:rsidDel="000D15C7" w:rsidRDefault="00565B1C">
      <w:pPr>
        <w:pStyle w:val="TOC1"/>
        <w:rPr>
          <w:del w:id="117" w:author="Al-Sammarraie, Rafeef N." w:date="2016-12-15T11:25:00Z"/>
          <w:rFonts w:asciiTheme="minorHAnsi" w:eastAsiaTheme="minorEastAsia" w:hAnsiTheme="minorHAnsi" w:cstheme="minorBidi"/>
          <w:noProof/>
          <w:sz w:val="22"/>
          <w:szCs w:val="22"/>
          <w:rPrChange w:id="118" w:author="Al-Sammarraie, Rafeef N." w:date="2016-12-16T09:13:00Z">
            <w:rPr>
              <w:del w:id="119" w:author="Al-Sammarraie, Rafeef N." w:date="2016-12-15T11:25:00Z"/>
              <w:noProof/>
              <w:sz w:val="22"/>
              <w:szCs w:val="22"/>
            </w:rPr>
          </w:rPrChange>
        </w:rPr>
      </w:pPr>
      <w:del w:id="120" w:author="Al-Sammarraie, Rafeef N." w:date="2016-12-15T11:25:00Z">
        <w:r w:rsidRPr="00425BFF" w:rsidDel="000D15C7">
          <w:rPr>
            <w:b w:val="0"/>
            <w:noProof/>
          </w:rPr>
          <w:lastRenderedPageBreak/>
          <w:delText>Table of Contents</w:delText>
        </w:r>
        <w:r w:rsidRPr="00425BFF" w:rsidDel="000D15C7">
          <w:rPr>
            <w:b w:val="0"/>
            <w:noProof/>
          </w:rPr>
          <w:tab/>
        </w:r>
        <w:r w:rsidRPr="00425BFF" w:rsidDel="000D15C7">
          <w:rPr>
            <w:b w:val="0"/>
            <w:noProof/>
            <w:rPrChange w:id="121" w:author="Al-Sammarraie, Rafeef N." w:date="2016-12-16T09:13:00Z">
              <w:rPr>
                <w:rFonts w:eastAsiaTheme="majorEastAsia" w:cstheme="majorBidi"/>
                <w:b/>
                <w:noProof/>
              </w:rPr>
            </w:rPrChange>
          </w:rPr>
          <w:fldChar w:fldCharType="begin"/>
        </w:r>
        <w:r w:rsidRPr="00425BFF" w:rsidDel="000D15C7">
          <w:rPr>
            <w:b w:val="0"/>
            <w:noProof/>
          </w:rPr>
          <w:delInstrText xml:space="preserve"> PAGEREF _Toc469563792 \h </w:delInstrText>
        </w:r>
        <w:r w:rsidRPr="00425BFF" w:rsidDel="000D15C7">
          <w:rPr>
            <w:noProof/>
            <w:rPrChange w:id="122" w:author="Al-Sammarraie, Rafeef N." w:date="2016-12-16T09:13:00Z">
              <w:rPr>
                <w:rFonts w:eastAsiaTheme="majorEastAsia" w:cstheme="majorBidi"/>
                <w:noProof/>
              </w:rPr>
            </w:rPrChange>
          </w:rPr>
        </w:r>
        <w:r w:rsidRPr="00425BFF" w:rsidDel="000D15C7">
          <w:rPr>
            <w:b w:val="0"/>
            <w:noProof/>
            <w:rPrChange w:id="123" w:author="Al-Sammarraie, Rafeef N." w:date="2016-12-16T09:13:00Z">
              <w:rPr>
                <w:rFonts w:eastAsiaTheme="majorEastAsia" w:cstheme="majorBidi"/>
                <w:b/>
                <w:noProof/>
              </w:rPr>
            </w:rPrChange>
          </w:rPr>
          <w:fldChar w:fldCharType="separate"/>
        </w:r>
        <w:r w:rsidRPr="00425BFF" w:rsidDel="000D15C7">
          <w:rPr>
            <w:b w:val="0"/>
            <w:noProof/>
          </w:rPr>
          <w:delText>v</w:delText>
        </w:r>
        <w:r w:rsidRPr="00425BFF" w:rsidDel="000D15C7">
          <w:rPr>
            <w:b w:val="0"/>
            <w:noProof/>
            <w:rPrChange w:id="124" w:author="Al-Sammarraie, Rafeef N." w:date="2016-12-16T09:13:00Z">
              <w:rPr>
                <w:rFonts w:eastAsiaTheme="majorEastAsia" w:cstheme="majorBidi"/>
                <w:b/>
                <w:noProof/>
              </w:rPr>
            </w:rPrChange>
          </w:rPr>
          <w:fldChar w:fldCharType="end"/>
        </w:r>
      </w:del>
    </w:p>
    <w:p w14:paraId="75DB302E" w14:textId="7561F589" w:rsidR="00565B1C" w:rsidRPr="00425BFF" w:rsidDel="000D15C7" w:rsidRDefault="00565B1C">
      <w:pPr>
        <w:pStyle w:val="TOC1"/>
        <w:rPr>
          <w:del w:id="125" w:author="Al-Sammarraie, Rafeef N." w:date="2016-12-15T11:25:00Z"/>
          <w:rFonts w:asciiTheme="minorHAnsi" w:eastAsiaTheme="minorEastAsia" w:hAnsiTheme="minorHAnsi" w:cstheme="minorBidi"/>
          <w:noProof/>
          <w:sz w:val="22"/>
          <w:szCs w:val="22"/>
          <w:rPrChange w:id="126" w:author="Al-Sammarraie, Rafeef N." w:date="2016-12-16T09:13:00Z">
            <w:rPr>
              <w:del w:id="127" w:author="Al-Sammarraie, Rafeef N." w:date="2016-12-15T11:25:00Z"/>
              <w:noProof/>
              <w:sz w:val="22"/>
              <w:szCs w:val="22"/>
            </w:rPr>
          </w:rPrChange>
        </w:rPr>
      </w:pPr>
      <w:del w:id="128" w:author="Al-Sammarraie, Rafeef N." w:date="2016-12-15T11:25:00Z">
        <w:r w:rsidRPr="00425BFF" w:rsidDel="000D15C7">
          <w:rPr>
            <w:b w:val="0"/>
            <w:noProof/>
          </w:rPr>
          <w:delText>List of Table</w:delText>
        </w:r>
        <w:r w:rsidRPr="00425BFF" w:rsidDel="000D15C7">
          <w:rPr>
            <w:b w:val="0"/>
            <w:noProof/>
          </w:rPr>
          <w:tab/>
        </w:r>
        <w:r w:rsidRPr="00425BFF" w:rsidDel="000D15C7">
          <w:rPr>
            <w:b w:val="0"/>
            <w:noProof/>
            <w:rPrChange w:id="129" w:author="Al-Sammarraie, Rafeef N." w:date="2016-12-16T09:13:00Z">
              <w:rPr>
                <w:rFonts w:eastAsiaTheme="majorEastAsia" w:cstheme="majorBidi"/>
                <w:b/>
                <w:noProof/>
              </w:rPr>
            </w:rPrChange>
          </w:rPr>
          <w:fldChar w:fldCharType="begin"/>
        </w:r>
        <w:r w:rsidRPr="00425BFF" w:rsidDel="000D15C7">
          <w:rPr>
            <w:b w:val="0"/>
            <w:noProof/>
          </w:rPr>
          <w:delInstrText xml:space="preserve"> PAGEREF _Toc469563793 \h </w:delInstrText>
        </w:r>
        <w:r w:rsidRPr="00425BFF" w:rsidDel="000D15C7">
          <w:rPr>
            <w:noProof/>
            <w:rPrChange w:id="130" w:author="Al-Sammarraie, Rafeef N." w:date="2016-12-16T09:13:00Z">
              <w:rPr>
                <w:rFonts w:eastAsiaTheme="majorEastAsia" w:cstheme="majorBidi"/>
                <w:noProof/>
              </w:rPr>
            </w:rPrChange>
          </w:rPr>
        </w:r>
        <w:r w:rsidRPr="00425BFF" w:rsidDel="000D15C7">
          <w:rPr>
            <w:b w:val="0"/>
            <w:noProof/>
            <w:rPrChange w:id="131" w:author="Al-Sammarraie, Rafeef N." w:date="2016-12-16T09:13:00Z">
              <w:rPr>
                <w:rFonts w:eastAsiaTheme="majorEastAsia" w:cstheme="majorBidi"/>
                <w:b/>
                <w:noProof/>
              </w:rPr>
            </w:rPrChange>
          </w:rPr>
          <w:fldChar w:fldCharType="separate"/>
        </w:r>
        <w:r w:rsidRPr="00425BFF" w:rsidDel="000D15C7">
          <w:rPr>
            <w:b w:val="0"/>
            <w:noProof/>
          </w:rPr>
          <w:delText>vi</w:delText>
        </w:r>
        <w:r w:rsidRPr="00425BFF" w:rsidDel="000D15C7">
          <w:rPr>
            <w:b w:val="0"/>
            <w:noProof/>
            <w:rPrChange w:id="132" w:author="Al-Sammarraie, Rafeef N." w:date="2016-12-16T09:13:00Z">
              <w:rPr>
                <w:rFonts w:eastAsiaTheme="majorEastAsia" w:cstheme="majorBidi"/>
                <w:b/>
                <w:noProof/>
              </w:rPr>
            </w:rPrChange>
          </w:rPr>
          <w:fldChar w:fldCharType="end"/>
        </w:r>
      </w:del>
    </w:p>
    <w:p w14:paraId="74D43DD5" w14:textId="0065F90F" w:rsidR="00565B1C" w:rsidRPr="00425BFF" w:rsidDel="000D15C7" w:rsidRDefault="00565B1C">
      <w:pPr>
        <w:pStyle w:val="TOC1"/>
        <w:rPr>
          <w:del w:id="133" w:author="Al-Sammarraie, Rafeef N." w:date="2016-12-15T11:25:00Z"/>
          <w:rFonts w:asciiTheme="minorHAnsi" w:eastAsiaTheme="minorEastAsia" w:hAnsiTheme="minorHAnsi" w:cstheme="minorBidi"/>
          <w:noProof/>
          <w:sz w:val="22"/>
          <w:szCs w:val="22"/>
          <w:rPrChange w:id="134" w:author="Al-Sammarraie, Rafeef N." w:date="2016-12-16T09:13:00Z">
            <w:rPr>
              <w:del w:id="135" w:author="Al-Sammarraie, Rafeef N." w:date="2016-12-15T11:25:00Z"/>
              <w:noProof/>
              <w:sz w:val="22"/>
              <w:szCs w:val="22"/>
            </w:rPr>
          </w:rPrChange>
        </w:rPr>
      </w:pPr>
      <w:del w:id="136" w:author="Al-Sammarraie, Rafeef N." w:date="2016-12-15T11:25:00Z">
        <w:r w:rsidRPr="00425BFF" w:rsidDel="000D15C7">
          <w:rPr>
            <w:b w:val="0"/>
            <w:noProof/>
          </w:rPr>
          <w:delText>List of Figures</w:delText>
        </w:r>
        <w:r w:rsidRPr="00425BFF" w:rsidDel="000D15C7">
          <w:rPr>
            <w:b w:val="0"/>
            <w:noProof/>
          </w:rPr>
          <w:tab/>
        </w:r>
        <w:r w:rsidRPr="00425BFF" w:rsidDel="000D15C7">
          <w:rPr>
            <w:b w:val="0"/>
            <w:noProof/>
            <w:rPrChange w:id="137" w:author="Al-Sammarraie, Rafeef N." w:date="2016-12-16T09:13:00Z">
              <w:rPr>
                <w:rFonts w:eastAsiaTheme="majorEastAsia" w:cstheme="majorBidi"/>
                <w:b/>
                <w:noProof/>
              </w:rPr>
            </w:rPrChange>
          </w:rPr>
          <w:fldChar w:fldCharType="begin"/>
        </w:r>
        <w:r w:rsidRPr="00425BFF" w:rsidDel="000D15C7">
          <w:rPr>
            <w:b w:val="0"/>
            <w:noProof/>
          </w:rPr>
          <w:delInstrText xml:space="preserve"> PAGEREF _Toc469563794 \h </w:delInstrText>
        </w:r>
        <w:r w:rsidRPr="00425BFF" w:rsidDel="000D15C7">
          <w:rPr>
            <w:noProof/>
            <w:rPrChange w:id="138" w:author="Al-Sammarraie, Rafeef N." w:date="2016-12-16T09:13:00Z">
              <w:rPr>
                <w:rFonts w:eastAsiaTheme="majorEastAsia" w:cstheme="majorBidi"/>
                <w:noProof/>
              </w:rPr>
            </w:rPrChange>
          </w:rPr>
        </w:r>
        <w:r w:rsidRPr="00425BFF" w:rsidDel="000D15C7">
          <w:rPr>
            <w:b w:val="0"/>
            <w:noProof/>
            <w:rPrChange w:id="139" w:author="Al-Sammarraie, Rafeef N." w:date="2016-12-16T09:13:00Z">
              <w:rPr>
                <w:rFonts w:eastAsiaTheme="majorEastAsia" w:cstheme="majorBidi"/>
                <w:b/>
                <w:noProof/>
              </w:rPr>
            </w:rPrChange>
          </w:rPr>
          <w:fldChar w:fldCharType="separate"/>
        </w:r>
        <w:r w:rsidRPr="00425BFF" w:rsidDel="000D15C7">
          <w:rPr>
            <w:b w:val="0"/>
            <w:noProof/>
          </w:rPr>
          <w:delText>vii</w:delText>
        </w:r>
        <w:r w:rsidRPr="00425BFF" w:rsidDel="000D15C7">
          <w:rPr>
            <w:b w:val="0"/>
            <w:noProof/>
            <w:rPrChange w:id="140" w:author="Al-Sammarraie, Rafeef N." w:date="2016-12-16T09:13:00Z">
              <w:rPr>
                <w:rFonts w:eastAsiaTheme="majorEastAsia" w:cstheme="majorBidi"/>
                <w:b/>
                <w:noProof/>
              </w:rPr>
            </w:rPrChange>
          </w:rPr>
          <w:fldChar w:fldCharType="end"/>
        </w:r>
      </w:del>
    </w:p>
    <w:p w14:paraId="0D550E97" w14:textId="03D77278" w:rsidR="00565B1C" w:rsidRPr="00425BFF" w:rsidDel="000D15C7" w:rsidRDefault="00565B1C">
      <w:pPr>
        <w:pStyle w:val="TOC1"/>
        <w:rPr>
          <w:del w:id="141" w:author="Al-Sammarraie, Rafeef N." w:date="2016-12-15T11:25:00Z"/>
          <w:rFonts w:asciiTheme="minorHAnsi" w:eastAsiaTheme="minorEastAsia" w:hAnsiTheme="minorHAnsi" w:cstheme="minorBidi"/>
          <w:noProof/>
          <w:sz w:val="22"/>
          <w:szCs w:val="22"/>
          <w:rPrChange w:id="142" w:author="Al-Sammarraie, Rafeef N." w:date="2016-12-16T09:13:00Z">
            <w:rPr>
              <w:del w:id="143" w:author="Al-Sammarraie, Rafeef N." w:date="2016-12-15T11:25:00Z"/>
              <w:noProof/>
              <w:sz w:val="22"/>
              <w:szCs w:val="22"/>
            </w:rPr>
          </w:rPrChange>
        </w:rPr>
      </w:pPr>
      <w:del w:id="144" w:author="Al-Sammarraie, Rafeef N." w:date="2016-12-15T11:25:00Z">
        <w:r w:rsidRPr="00425BFF" w:rsidDel="000D15C7">
          <w:rPr>
            <w:b w:val="0"/>
            <w:noProof/>
          </w:rPr>
          <w:delText>Abstract</w:delText>
        </w:r>
        <w:r w:rsidRPr="00425BFF" w:rsidDel="000D15C7">
          <w:rPr>
            <w:b w:val="0"/>
            <w:noProof/>
          </w:rPr>
          <w:tab/>
        </w:r>
        <w:r w:rsidRPr="00425BFF" w:rsidDel="000D15C7">
          <w:rPr>
            <w:b w:val="0"/>
            <w:noProof/>
            <w:rPrChange w:id="145" w:author="Al-Sammarraie, Rafeef N." w:date="2016-12-16T09:13:00Z">
              <w:rPr>
                <w:rFonts w:eastAsiaTheme="majorEastAsia" w:cstheme="majorBidi"/>
                <w:b/>
                <w:noProof/>
              </w:rPr>
            </w:rPrChange>
          </w:rPr>
          <w:fldChar w:fldCharType="begin"/>
        </w:r>
        <w:r w:rsidRPr="00425BFF" w:rsidDel="000D15C7">
          <w:rPr>
            <w:b w:val="0"/>
            <w:noProof/>
          </w:rPr>
          <w:delInstrText xml:space="preserve"> PAGEREF _Toc469563795 \h </w:delInstrText>
        </w:r>
        <w:r w:rsidRPr="00425BFF" w:rsidDel="000D15C7">
          <w:rPr>
            <w:noProof/>
            <w:rPrChange w:id="146" w:author="Al-Sammarraie, Rafeef N." w:date="2016-12-16T09:13:00Z">
              <w:rPr>
                <w:rFonts w:eastAsiaTheme="majorEastAsia" w:cstheme="majorBidi"/>
                <w:noProof/>
              </w:rPr>
            </w:rPrChange>
          </w:rPr>
        </w:r>
        <w:r w:rsidRPr="00425BFF" w:rsidDel="000D15C7">
          <w:rPr>
            <w:b w:val="0"/>
            <w:noProof/>
            <w:rPrChange w:id="147" w:author="Al-Sammarraie, Rafeef N." w:date="2016-12-16T09:13:00Z">
              <w:rPr>
                <w:rFonts w:eastAsiaTheme="majorEastAsia" w:cstheme="majorBidi"/>
                <w:b/>
                <w:noProof/>
              </w:rPr>
            </w:rPrChange>
          </w:rPr>
          <w:fldChar w:fldCharType="separate"/>
        </w:r>
        <w:r w:rsidRPr="00425BFF" w:rsidDel="000D15C7">
          <w:rPr>
            <w:b w:val="0"/>
            <w:noProof/>
          </w:rPr>
          <w:delText>x</w:delText>
        </w:r>
        <w:r w:rsidRPr="00425BFF" w:rsidDel="000D15C7">
          <w:rPr>
            <w:b w:val="0"/>
            <w:noProof/>
            <w:rPrChange w:id="148" w:author="Al-Sammarraie, Rafeef N." w:date="2016-12-16T09:13:00Z">
              <w:rPr>
                <w:rFonts w:eastAsiaTheme="majorEastAsia" w:cstheme="majorBidi"/>
                <w:b/>
                <w:noProof/>
              </w:rPr>
            </w:rPrChange>
          </w:rPr>
          <w:fldChar w:fldCharType="end"/>
        </w:r>
      </w:del>
    </w:p>
    <w:p w14:paraId="131D743A" w14:textId="4A0D3E53" w:rsidR="00565B1C" w:rsidRPr="00425BFF" w:rsidDel="000D15C7" w:rsidRDefault="00565B1C">
      <w:pPr>
        <w:pStyle w:val="TOC1"/>
        <w:rPr>
          <w:del w:id="149" w:author="Al-Sammarraie, Rafeef N." w:date="2016-12-15T11:25:00Z"/>
          <w:rFonts w:asciiTheme="minorHAnsi" w:eastAsiaTheme="minorEastAsia" w:hAnsiTheme="minorHAnsi" w:cstheme="minorBidi"/>
          <w:noProof/>
          <w:sz w:val="22"/>
          <w:szCs w:val="22"/>
          <w:rPrChange w:id="150" w:author="Al-Sammarraie, Rafeef N." w:date="2016-12-16T09:13:00Z">
            <w:rPr>
              <w:del w:id="151" w:author="Al-Sammarraie, Rafeef N." w:date="2016-12-15T11:25:00Z"/>
              <w:noProof/>
              <w:sz w:val="22"/>
              <w:szCs w:val="22"/>
            </w:rPr>
          </w:rPrChange>
        </w:rPr>
      </w:pPr>
      <w:del w:id="152" w:author="Al-Sammarraie, Rafeef N." w:date="2016-12-15T11:25:00Z">
        <w:r w:rsidRPr="00425BFF" w:rsidDel="000D15C7">
          <w:rPr>
            <w:b w:val="0"/>
            <w:noProof/>
          </w:rPr>
          <w:delText>Chapter 1: Introduction and Background</w:delText>
        </w:r>
        <w:r w:rsidRPr="00425BFF" w:rsidDel="000D15C7">
          <w:rPr>
            <w:b w:val="0"/>
            <w:noProof/>
          </w:rPr>
          <w:tab/>
        </w:r>
        <w:r w:rsidRPr="00425BFF" w:rsidDel="000D15C7">
          <w:rPr>
            <w:b w:val="0"/>
            <w:noProof/>
            <w:rPrChange w:id="153" w:author="Al-Sammarraie, Rafeef N." w:date="2016-12-16T09:13:00Z">
              <w:rPr>
                <w:rFonts w:eastAsiaTheme="majorEastAsia" w:cstheme="majorBidi"/>
                <w:b/>
                <w:noProof/>
              </w:rPr>
            </w:rPrChange>
          </w:rPr>
          <w:fldChar w:fldCharType="begin"/>
        </w:r>
        <w:r w:rsidRPr="00425BFF" w:rsidDel="000D15C7">
          <w:rPr>
            <w:b w:val="0"/>
            <w:noProof/>
          </w:rPr>
          <w:delInstrText xml:space="preserve"> PAGEREF _Toc469563796 \h </w:delInstrText>
        </w:r>
        <w:r w:rsidRPr="00425BFF" w:rsidDel="000D15C7">
          <w:rPr>
            <w:noProof/>
            <w:rPrChange w:id="154" w:author="Al-Sammarraie, Rafeef N." w:date="2016-12-16T09:13:00Z">
              <w:rPr>
                <w:rFonts w:eastAsiaTheme="majorEastAsia" w:cstheme="majorBidi"/>
                <w:noProof/>
              </w:rPr>
            </w:rPrChange>
          </w:rPr>
        </w:r>
        <w:r w:rsidRPr="00425BFF" w:rsidDel="000D15C7">
          <w:rPr>
            <w:b w:val="0"/>
            <w:noProof/>
            <w:rPrChange w:id="155" w:author="Al-Sammarraie, Rafeef N." w:date="2016-12-16T09:13:00Z">
              <w:rPr>
                <w:rFonts w:eastAsiaTheme="majorEastAsia" w:cstheme="majorBidi"/>
                <w:b/>
                <w:noProof/>
              </w:rPr>
            </w:rPrChange>
          </w:rPr>
          <w:fldChar w:fldCharType="separate"/>
        </w:r>
        <w:r w:rsidRPr="00425BFF" w:rsidDel="000D15C7">
          <w:rPr>
            <w:b w:val="0"/>
            <w:noProof/>
          </w:rPr>
          <w:delText>1</w:delText>
        </w:r>
        <w:r w:rsidRPr="00425BFF" w:rsidDel="000D15C7">
          <w:rPr>
            <w:b w:val="0"/>
            <w:noProof/>
            <w:rPrChange w:id="156" w:author="Al-Sammarraie, Rafeef N." w:date="2016-12-16T09:13:00Z">
              <w:rPr>
                <w:rFonts w:eastAsiaTheme="majorEastAsia" w:cstheme="majorBidi"/>
                <w:b/>
                <w:noProof/>
              </w:rPr>
            </w:rPrChange>
          </w:rPr>
          <w:fldChar w:fldCharType="end"/>
        </w:r>
      </w:del>
    </w:p>
    <w:p w14:paraId="6C007F7A" w14:textId="5EB678EF" w:rsidR="00565B1C" w:rsidRPr="00425BFF" w:rsidDel="000D15C7" w:rsidRDefault="00565B1C">
      <w:pPr>
        <w:pStyle w:val="TOC1"/>
        <w:rPr>
          <w:del w:id="157" w:author="Al-Sammarraie, Rafeef N." w:date="2016-12-15T11:25:00Z"/>
          <w:rFonts w:asciiTheme="minorHAnsi" w:hAnsiTheme="minorHAnsi"/>
          <w:noProof/>
          <w:sz w:val="22"/>
          <w:szCs w:val="22"/>
          <w:rPrChange w:id="158" w:author="Al-Sammarraie, Rafeef N." w:date="2016-12-16T09:13:00Z">
            <w:rPr>
              <w:del w:id="159" w:author="Al-Sammarraie, Rafeef N." w:date="2016-12-15T11:25:00Z"/>
              <w:noProof/>
              <w:sz w:val="22"/>
              <w:szCs w:val="22"/>
            </w:rPr>
          </w:rPrChange>
        </w:rPr>
        <w:pPrChange w:id="160" w:author="Al-Sammarraie, Rafeef N." w:date="2016-12-15T11:25:00Z">
          <w:pPr>
            <w:pStyle w:val="TOC2"/>
          </w:pPr>
        </w:pPrChange>
      </w:pPr>
      <w:del w:id="161" w:author="Al-Sammarraie, Rafeef N." w:date="2016-12-15T11:25:00Z">
        <w:r w:rsidRPr="00425BFF" w:rsidDel="000D15C7">
          <w:rPr>
            <w:noProof/>
            <w:rPrChange w:id="162" w:author="Al-Sammarraie, Rafeef N." w:date="2016-12-16T09:13:00Z">
              <w:rPr>
                <w:noProof/>
              </w:rPr>
            </w:rPrChange>
          </w:rPr>
          <w:delText>1.1 Hydraulic Fracture</w:delText>
        </w:r>
        <w:r w:rsidRPr="00425BFF" w:rsidDel="000D15C7">
          <w:rPr>
            <w:noProof/>
            <w:rPrChange w:id="163" w:author="Al-Sammarraie, Rafeef N." w:date="2016-12-16T09:13:00Z">
              <w:rPr>
                <w:noProof/>
              </w:rPr>
            </w:rPrChange>
          </w:rPr>
          <w:tab/>
        </w:r>
        <w:r w:rsidRPr="00425BFF" w:rsidDel="000D15C7">
          <w:rPr>
            <w:noProof/>
            <w:rPrChange w:id="164" w:author="Al-Sammarraie, Rafeef N." w:date="2016-12-16T09:13:00Z">
              <w:rPr>
                <w:noProof/>
              </w:rPr>
            </w:rPrChange>
          </w:rPr>
          <w:fldChar w:fldCharType="begin"/>
        </w:r>
        <w:r w:rsidRPr="00425BFF" w:rsidDel="000D15C7">
          <w:rPr>
            <w:noProof/>
            <w:rPrChange w:id="165" w:author="Al-Sammarraie, Rafeef N." w:date="2016-12-16T09:13:00Z">
              <w:rPr>
                <w:noProof/>
              </w:rPr>
            </w:rPrChange>
          </w:rPr>
          <w:delInstrText xml:space="preserve"> PAGEREF _Toc469563797 \h </w:delInstrText>
        </w:r>
        <w:r w:rsidRPr="00425BFF" w:rsidDel="000D15C7">
          <w:rPr>
            <w:b w:val="0"/>
            <w:noProof/>
            <w:rPrChange w:id="166" w:author="Al-Sammarraie, Rafeef N." w:date="2016-12-16T09:13:00Z">
              <w:rPr>
                <w:rFonts w:eastAsiaTheme="majorEastAsia" w:cstheme="majorBidi"/>
                <w:b/>
                <w:noProof/>
              </w:rPr>
            </w:rPrChange>
          </w:rPr>
        </w:r>
        <w:r w:rsidRPr="00425BFF" w:rsidDel="000D15C7">
          <w:rPr>
            <w:noProof/>
            <w:rPrChange w:id="167" w:author="Al-Sammarraie, Rafeef N." w:date="2016-12-16T09:13:00Z">
              <w:rPr>
                <w:noProof/>
              </w:rPr>
            </w:rPrChange>
          </w:rPr>
          <w:fldChar w:fldCharType="separate"/>
        </w:r>
        <w:r w:rsidRPr="00425BFF" w:rsidDel="000D15C7">
          <w:rPr>
            <w:noProof/>
            <w:rPrChange w:id="168" w:author="Al-Sammarraie, Rafeef N." w:date="2016-12-16T09:13:00Z">
              <w:rPr>
                <w:noProof/>
              </w:rPr>
            </w:rPrChange>
          </w:rPr>
          <w:delText>3</w:delText>
        </w:r>
        <w:r w:rsidRPr="00425BFF" w:rsidDel="000D15C7">
          <w:rPr>
            <w:noProof/>
            <w:rPrChange w:id="169" w:author="Al-Sammarraie, Rafeef N." w:date="2016-12-16T09:13:00Z">
              <w:rPr>
                <w:noProof/>
              </w:rPr>
            </w:rPrChange>
          </w:rPr>
          <w:fldChar w:fldCharType="end"/>
        </w:r>
      </w:del>
    </w:p>
    <w:p w14:paraId="6A27642D" w14:textId="7060FC44" w:rsidR="00565B1C" w:rsidRPr="00425BFF" w:rsidDel="000D15C7" w:rsidRDefault="00565B1C">
      <w:pPr>
        <w:pStyle w:val="TOC1"/>
        <w:rPr>
          <w:del w:id="170" w:author="Al-Sammarraie, Rafeef N." w:date="2016-12-15T11:25:00Z"/>
          <w:rFonts w:asciiTheme="minorHAnsi" w:eastAsiaTheme="minorEastAsia" w:hAnsiTheme="minorHAnsi" w:cstheme="minorBidi"/>
          <w:sz w:val="22"/>
          <w:szCs w:val="22"/>
          <w:rPrChange w:id="171" w:author="Al-Sammarraie, Rafeef N." w:date="2016-12-16T09:13:00Z">
            <w:rPr>
              <w:del w:id="172" w:author="Al-Sammarraie, Rafeef N." w:date="2016-12-15T11:25:00Z"/>
              <w:rFonts w:asciiTheme="minorHAnsi" w:eastAsiaTheme="minorEastAsia" w:hAnsiTheme="minorHAnsi" w:cstheme="minorBidi"/>
              <w:sz w:val="22"/>
              <w:szCs w:val="22"/>
            </w:rPr>
          </w:rPrChange>
        </w:rPr>
        <w:pPrChange w:id="173" w:author="Al-Sammarraie, Rafeef N." w:date="2016-12-15T11:25:00Z">
          <w:pPr>
            <w:pStyle w:val="TOC3"/>
          </w:pPr>
        </w:pPrChange>
      </w:pPr>
      <w:del w:id="174" w:author="Al-Sammarraie, Rafeef N." w:date="2016-12-15T11:25:00Z">
        <w:r w:rsidRPr="00425BFF" w:rsidDel="000D15C7">
          <w:rPr>
            <w:noProof/>
            <w:rPrChange w:id="175" w:author="Al-Sammarraie, Rafeef N." w:date="2016-12-16T09:13:00Z">
              <w:rPr/>
            </w:rPrChange>
          </w:rPr>
          <w:delText>1.1.1 In-Situ Stress</w:delText>
        </w:r>
        <w:r w:rsidRPr="00425BFF" w:rsidDel="000D15C7">
          <w:rPr>
            <w:noProof/>
            <w:rPrChange w:id="176" w:author="Al-Sammarraie, Rafeef N." w:date="2016-12-16T09:13:00Z">
              <w:rPr/>
            </w:rPrChange>
          </w:rPr>
          <w:tab/>
        </w:r>
        <w:r w:rsidRPr="00425BFF" w:rsidDel="000D15C7">
          <w:rPr>
            <w:noProof/>
            <w:rPrChange w:id="177" w:author="Al-Sammarraie, Rafeef N." w:date="2016-12-16T09:13:00Z">
              <w:rPr/>
            </w:rPrChange>
          </w:rPr>
          <w:fldChar w:fldCharType="begin"/>
        </w:r>
        <w:r w:rsidRPr="00425BFF" w:rsidDel="000D15C7">
          <w:rPr>
            <w:noProof/>
            <w:rPrChange w:id="178" w:author="Al-Sammarraie, Rafeef N." w:date="2016-12-16T09:13:00Z">
              <w:rPr/>
            </w:rPrChange>
          </w:rPr>
          <w:delInstrText xml:space="preserve"> PAGEREF _Toc469563798 \h </w:delInstrText>
        </w:r>
        <w:r w:rsidRPr="00425BFF" w:rsidDel="000D15C7">
          <w:rPr>
            <w:b w:val="0"/>
            <w:noProof/>
            <w:rPrChange w:id="179" w:author="Al-Sammarraie, Rafeef N." w:date="2016-12-16T09:13:00Z">
              <w:rPr>
                <w:rFonts w:eastAsiaTheme="majorEastAsia" w:cstheme="majorBidi"/>
                <w:b/>
              </w:rPr>
            </w:rPrChange>
          </w:rPr>
        </w:r>
        <w:r w:rsidRPr="00425BFF" w:rsidDel="000D15C7">
          <w:rPr>
            <w:rPrChange w:id="180" w:author="Al-Sammarraie, Rafeef N." w:date="2016-12-16T09:13:00Z">
              <w:rPr/>
            </w:rPrChange>
          </w:rPr>
          <w:fldChar w:fldCharType="separate"/>
        </w:r>
        <w:r w:rsidRPr="00425BFF" w:rsidDel="000D15C7">
          <w:rPr>
            <w:noProof/>
            <w:rPrChange w:id="181" w:author="Al-Sammarraie, Rafeef N." w:date="2016-12-16T09:13:00Z">
              <w:rPr/>
            </w:rPrChange>
          </w:rPr>
          <w:delText>4</w:delText>
        </w:r>
        <w:r w:rsidRPr="00425BFF" w:rsidDel="000D15C7">
          <w:rPr>
            <w:noProof/>
            <w:rPrChange w:id="182" w:author="Al-Sammarraie, Rafeef N." w:date="2016-12-16T09:13:00Z">
              <w:rPr/>
            </w:rPrChange>
          </w:rPr>
          <w:fldChar w:fldCharType="end"/>
        </w:r>
      </w:del>
    </w:p>
    <w:p w14:paraId="043B121B" w14:textId="41491A73" w:rsidR="00565B1C" w:rsidRPr="00425BFF" w:rsidDel="000D15C7" w:rsidRDefault="00565B1C">
      <w:pPr>
        <w:pStyle w:val="TOC1"/>
        <w:rPr>
          <w:del w:id="183" w:author="Al-Sammarraie, Rafeef N." w:date="2016-12-15T11:25:00Z"/>
          <w:rFonts w:asciiTheme="minorHAnsi" w:eastAsiaTheme="minorEastAsia" w:hAnsiTheme="minorHAnsi" w:cstheme="minorBidi"/>
          <w:sz w:val="22"/>
          <w:szCs w:val="22"/>
          <w:rPrChange w:id="184" w:author="Al-Sammarraie, Rafeef N." w:date="2016-12-16T09:13:00Z">
            <w:rPr>
              <w:del w:id="185" w:author="Al-Sammarraie, Rafeef N." w:date="2016-12-15T11:25:00Z"/>
              <w:rFonts w:asciiTheme="minorHAnsi" w:eastAsiaTheme="minorEastAsia" w:hAnsiTheme="minorHAnsi" w:cstheme="minorBidi"/>
              <w:sz w:val="22"/>
              <w:szCs w:val="22"/>
            </w:rPr>
          </w:rPrChange>
        </w:rPr>
        <w:pPrChange w:id="186" w:author="Al-Sammarraie, Rafeef N." w:date="2016-12-15T11:25:00Z">
          <w:pPr>
            <w:pStyle w:val="TOC3"/>
          </w:pPr>
        </w:pPrChange>
      </w:pPr>
      <w:del w:id="187" w:author="Al-Sammarraie, Rafeef N." w:date="2016-12-15T11:25:00Z">
        <w:r w:rsidRPr="00425BFF" w:rsidDel="000D15C7">
          <w:rPr>
            <w:noProof/>
            <w:rPrChange w:id="188" w:author="Al-Sammarraie, Rafeef N." w:date="2016-12-16T09:13:00Z">
              <w:rPr/>
            </w:rPrChange>
          </w:rPr>
          <w:delText>1.1.2 Reservoir Properties</w:delText>
        </w:r>
        <w:r w:rsidRPr="00425BFF" w:rsidDel="000D15C7">
          <w:rPr>
            <w:noProof/>
            <w:rPrChange w:id="189" w:author="Al-Sammarraie, Rafeef N." w:date="2016-12-16T09:13:00Z">
              <w:rPr/>
            </w:rPrChange>
          </w:rPr>
          <w:tab/>
        </w:r>
        <w:r w:rsidRPr="00425BFF" w:rsidDel="000D15C7">
          <w:rPr>
            <w:noProof/>
            <w:rPrChange w:id="190" w:author="Al-Sammarraie, Rafeef N." w:date="2016-12-16T09:13:00Z">
              <w:rPr/>
            </w:rPrChange>
          </w:rPr>
          <w:fldChar w:fldCharType="begin"/>
        </w:r>
        <w:r w:rsidRPr="00425BFF" w:rsidDel="000D15C7">
          <w:rPr>
            <w:noProof/>
            <w:rPrChange w:id="191" w:author="Al-Sammarraie, Rafeef N." w:date="2016-12-16T09:13:00Z">
              <w:rPr/>
            </w:rPrChange>
          </w:rPr>
          <w:delInstrText xml:space="preserve"> PAGEREF _Toc469563799 \h </w:delInstrText>
        </w:r>
        <w:r w:rsidRPr="00425BFF" w:rsidDel="000D15C7">
          <w:rPr>
            <w:b w:val="0"/>
            <w:noProof/>
            <w:rPrChange w:id="192" w:author="Al-Sammarraie, Rafeef N." w:date="2016-12-16T09:13:00Z">
              <w:rPr>
                <w:rFonts w:eastAsiaTheme="majorEastAsia" w:cstheme="majorBidi"/>
                <w:b/>
              </w:rPr>
            </w:rPrChange>
          </w:rPr>
        </w:r>
        <w:r w:rsidRPr="00425BFF" w:rsidDel="000D15C7">
          <w:rPr>
            <w:rPrChange w:id="193" w:author="Al-Sammarraie, Rafeef N." w:date="2016-12-16T09:13:00Z">
              <w:rPr/>
            </w:rPrChange>
          </w:rPr>
          <w:fldChar w:fldCharType="separate"/>
        </w:r>
        <w:r w:rsidRPr="00425BFF" w:rsidDel="000D15C7">
          <w:rPr>
            <w:noProof/>
            <w:rPrChange w:id="194" w:author="Al-Sammarraie, Rafeef N." w:date="2016-12-16T09:13:00Z">
              <w:rPr/>
            </w:rPrChange>
          </w:rPr>
          <w:delText>6</w:delText>
        </w:r>
        <w:r w:rsidRPr="00425BFF" w:rsidDel="000D15C7">
          <w:rPr>
            <w:noProof/>
            <w:rPrChange w:id="195" w:author="Al-Sammarraie, Rafeef N." w:date="2016-12-16T09:13:00Z">
              <w:rPr/>
            </w:rPrChange>
          </w:rPr>
          <w:fldChar w:fldCharType="end"/>
        </w:r>
      </w:del>
    </w:p>
    <w:p w14:paraId="69323DAB" w14:textId="0B31632F" w:rsidR="00565B1C" w:rsidRPr="00425BFF" w:rsidDel="000D15C7" w:rsidRDefault="00565B1C">
      <w:pPr>
        <w:pStyle w:val="TOC1"/>
        <w:rPr>
          <w:del w:id="196" w:author="Al-Sammarraie, Rafeef N." w:date="2016-12-15T11:25:00Z"/>
          <w:rFonts w:asciiTheme="minorHAnsi" w:eastAsiaTheme="minorEastAsia" w:hAnsiTheme="minorHAnsi" w:cstheme="minorBidi"/>
          <w:sz w:val="22"/>
          <w:szCs w:val="22"/>
          <w:rPrChange w:id="197" w:author="Al-Sammarraie, Rafeef N." w:date="2016-12-16T09:13:00Z">
            <w:rPr>
              <w:del w:id="198" w:author="Al-Sammarraie, Rafeef N." w:date="2016-12-15T11:25:00Z"/>
              <w:rFonts w:asciiTheme="minorHAnsi" w:eastAsiaTheme="minorEastAsia" w:hAnsiTheme="minorHAnsi" w:cstheme="minorBidi"/>
              <w:sz w:val="22"/>
              <w:szCs w:val="22"/>
            </w:rPr>
          </w:rPrChange>
        </w:rPr>
        <w:pPrChange w:id="199" w:author="Al-Sammarraie, Rafeef N." w:date="2016-12-15T11:25:00Z">
          <w:pPr>
            <w:pStyle w:val="TOC3"/>
          </w:pPr>
        </w:pPrChange>
      </w:pPr>
      <w:del w:id="200" w:author="Al-Sammarraie, Rafeef N." w:date="2016-12-15T11:25:00Z">
        <w:r w:rsidRPr="00425BFF" w:rsidDel="000D15C7">
          <w:rPr>
            <w:noProof/>
            <w:rPrChange w:id="201" w:author="Al-Sammarraie, Rafeef N." w:date="2016-12-16T09:13:00Z">
              <w:rPr/>
            </w:rPrChange>
          </w:rPr>
          <w:delText>1.1.3 Rock Mechanics</w:delText>
        </w:r>
        <w:r w:rsidRPr="00425BFF" w:rsidDel="000D15C7">
          <w:rPr>
            <w:noProof/>
            <w:rPrChange w:id="202" w:author="Al-Sammarraie, Rafeef N." w:date="2016-12-16T09:13:00Z">
              <w:rPr/>
            </w:rPrChange>
          </w:rPr>
          <w:tab/>
        </w:r>
        <w:r w:rsidRPr="00425BFF" w:rsidDel="000D15C7">
          <w:rPr>
            <w:noProof/>
            <w:rPrChange w:id="203" w:author="Al-Sammarraie, Rafeef N." w:date="2016-12-16T09:13:00Z">
              <w:rPr/>
            </w:rPrChange>
          </w:rPr>
          <w:fldChar w:fldCharType="begin"/>
        </w:r>
        <w:r w:rsidRPr="00425BFF" w:rsidDel="000D15C7">
          <w:rPr>
            <w:noProof/>
            <w:rPrChange w:id="204" w:author="Al-Sammarraie, Rafeef N." w:date="2016-12-16T09:13:00Z">
              <w:rPr/>
            </w:rPrChange>
          </w:rPr>
          <w:delInstrText xml:space="preserve"> PAGEREF _Toc469563800 \h </w:delInstrText>
        </w:r>
        <w:r w:rsidRPr="00425BFF" w:rsidDel="000D15C7">
          <w:rPr>
            <w:b w:val="0"/>
            <w:noProof/>
            <w:rPrChange w:id="205" w:author="Al-Sammarraie, Rafeef N." w:date="2016-12-16T09:13:00Z">
              <w:rPr>
                <w:rFonts w:eastAsiaTheme="majorEastAsia" w:cstheme="majorBidi"/>
                <w:b/>
              </w:rPr>
            </w:rPrChange>
          </w:rPr>
        </w:r>
        <w:r w:rsidRPr="00425BFF" w:rsidDel="000D15C7">
          <w:rPr>
            <w:rPrChange w:id="206" w:author="Al-Sammarraie, Rafeef N." w:date="2016-12-16T09:13:00Z">
              <w:rPr/>
            </w:rPrChange>
          </w:rPr>
          <w:fldChar w:fldCharType="separate"/>
        </w:r>
        <w:r w:rsidRPr="00425BFF" w:rsidDel="000D15C7">
          <w:rPr>
            <w:noProof/>
            <w:rPrChange w:id="207" w:author="Al-Sammarraie, Rafeef N." w:date="2016-12-16T09:13:00Z">
              <w:rPr/>
            </w:rPrChange>
          </w:rPr>
          <w:delText>8</w:delText>
        </w:r>
        <w:r w:rsidRPr="00425BFF" w:rsidDel="000D15C7">
          <w:rPr>
            <w:noProof/>
            <w:rPrChange w:id="208" w:author="Al-Sammarraie, Rafeef N." w:date="2016-12-16T09:13:00Z">
              <w:rPr/>
            </w:rPrChange>
          </w:rPr>
          <w:fldChar w:fldCharType="end"/>
        </w:r>
      </w:del>
    </w:p>
    <w:p w14:paraId="4774BB3D" w14:textId="756661D8" w:rsidR="00565B1C" w:rsidRPr="00425BFF" w:rsidDel="000D15C7" w:rsidRDefault="00565B1C">
      <w:pPr>
        <w:pStyle w:val="TOC1"/>
        <w:rPr>
          <w:del w:id="209" w:author="Al-Sammarraie, Rafeef N." w:date="2016-12-15T11:25:00Z"/>
          <w:rFonts w:asciiTheme="minorHAnsi" w:eastAsiaTheme="minorEastAsia" w:hAnsiTheme="minorHAnsi" w:cstheme="minorBidi"/>
          <w:sz w:val="22"/>
          <w:szCs w:val="22"/>
          <w:rPrChange w:id="210" w:author="Al-Sammarraie, Rafeef N." w:date="2016-12-16T09:13:00Z">
            <w:rPr>
              <w:del w:id="211" w:author="Al-Sammarraie, Rafeef N." w:date="2016-12-15T11:25:00Z"/>
              <w:rFonts w:asciiTheme="minorHAnsi" w:eastAsiaTheme="minorEastAsia" w:hAnsiTheme="minorHAnsi" w:cstheme="minorBidi"/>
              <w:sz w:val="22"/>
              <w:szCs w:val="22"/>
            </w:rPr>
          </w:rPrChange>
        </w:rPr>
        <w:pPrChange w:id="212" w:author="Al-Sammarraie, Rafeef N." w:date="2016-12-15T11:25:00Z">
          <w:pPr>
            <w:pStyle w:val="TOC3"/>
          </w:pPr>
        </w:pPrChange>
      </w:pPr>
      <w:del w:id="213" w:author="Al-Sammarraie, Rafeef N." w:date="2016-12-15T11:25:00Z">
        <w:r w:rsidRPr="00425BFF" w:rsidDel="000D15C7">
          <w:rPr>
            <w:noProof/>
            <w:rPrChange w:id="214" w:author="Al-Sammarraie, Rafeef N." w:date="2016-12-16T09:13:00Z">
              <w:rPr/>
            </w:rPrChange>
          </w:rPr>
          <w:delText>1.1.4 Proppants</w:delText>
        </w:r>
        <w:r w:rsidRPr="00425BFF" w:rsidDel="000D15C7">
          <w:rPr>
            <w:noProof/>
            <w:rPrChange w:id="215" w:author="Al-Sammarraie, Rafeef N." w:date="2016-12-16T09:13:00Z">
              <w:rPr/>
            </w:rPrChange>
          </w:rPr>
          <w:tab/>
        </w:r>
        <w:r w:rsidRPr="00425BFF" w:rsidDel="000D15C7">
          <w:rPr>
            <w:noProof/>
            <w:rPrChange w:id="216" w:author="Al-Sammarraie, Rafeef N." w:date="2016-12-16T09:13:00Z">
              <w:rPr/>
            </w:rPrChange>
          </w:rPr>
          <w:fldChar w:fldCharType="begin"/>
        </w:r>
        <w:r w:rsidRPr="00425BFF" w:rsidDel="000D15C7">
          <w:rPr>
            <w:noProof/>
            <w:rPrChange w:id="217" w:author="Al-Sammarraie, Rafeef N." w:date="2016-12-16T09:13:00Z">
              <w:rPr/>
            </w:rPrChange>
          </w:rPr>
          <w:delInstrText xml:space="preserve"> PAGEREF _Toc469563801 \h </w:delInstrText>
        </w:r>
        <w:r w:rsidRPr="00425BFF" w:rsidDel="000D15C7">
          <w:rPr>
            <w:b w:val="0"/>
            <w:noProof/>
            <w:rPrChange w:id="218" w:author="Al-Sammarraie, Rafeef N." w:date="2016-12-16T09:13:00Z">
              <w:rPr>
                <w:rFonts w:eastAsiaTheme="majorEastAsia" w:cstheme="majorBidi"/>
                <w:b/>
              </w:rPr>
            </w:rPrChange>
          </w:rPr>
        </w:r>
        <w:r w:rsidRPr="00425BFF" w:rsidDel="000D15C7">
          <w:rPr>
            <w:rPrChange w:id="219" w:author="Al-Sammarraie, Rafeef N." w:date="2016-12-16T09:13:00Z">
              <w:rPr/>
            </w:rPrChange>
          </w:rPr>
          <w:fldChar w:fldCharType="separate"/>
        </w:r>
        <w:r w:rsidRPr="00425BFF" w:rsidDel="000D15C7">
          <w:rPr>
            <w:noProof/>
            <w:rPrChange w:id="220" w:author="Al-Sammarraie, Rafeef N." w:date="2016-12-16T09:13:00Z">
              <w:rPr/>
            </w:rPrChange>
          </w:rPr>
          <w:delText>9</w:delText>
        </w:r>
        <w:r w:rsidRPr="00425BFF" w:rsidDel="000D15C7">
          <w:rPr>
            <w:noProof/>
            <w:rPrChange w:id="221" w:author="Al-Sammarraie, Rafeef N." w:date="2016-12-16T09:13:00Z">
              <w:rPr/>
            </w:rPrChange>
          </w:rPr>
          <w:fldChar w:fldCharType="end"/>
        </w:r>
      </w:del>
    </w:p>
    <w:p w14:paraId="643FDF23" w14:textId="37AC6806" w:rsidR="00565B1C" w:rsidRPr="00425BFF" w:rsidDel="000D15C7" w:rsidRDefault="00565B1C">
      <w:pPr>
        <w:pStyle w:val="TOC1"/>
        <w:rPr>
          <w:del w:id="222" w:author="Al-Sammarraie, Rafeef N." w:date="2016-12-15T11:25:00Z"/>
          <w:rFonts w:asciiTheme="minorHAnsi" w:hAnsiTheme="minorHAnsi"/>
          <w:noProof/>
          <w:sz w:val="22"/>
          <w:szCs w:val="22"/>
          <w:rPrChange w:id="223" w:author="Al-Sammarraie, Rafeef N." w:date="2016-12-16T09:13:00Z">
            <w:rPr>
              <w:del w:id="224" w:author="Al-Sammarraie, Rafeef N." w:date="2016-12-15T11:25:00Z"/>
              <w:noProof/>
              <w:sz w:val="22"/>
              <w:szCs w:val="22"/>
            </w:rPr>
          </w:rPrChange>
        </w:rPr>
        <w:pPrChange w:id="225" w:author="Al-Sammarraie, Rafeef N." w:date="2016-12-15T11:25:00Z">
          <w:pPr>
            <w:pStyle w:val="TOC2"/>
          </w:pPr>
        </w:pPrChange>
      </w:pPr>
      <w:del w:id="226" w:author="Al-Sammarraie, Rafeef N." w:date="2016-12-15T11:25:00Z">
        <w:r w:rsidRPr="00425BFF" w:rsidDel="000D15C7">
          <w:rPr>
            <w:noProof/>
            <w:rPrChange w:id="227" w:author="Al-Sammarraie, Rafeef N." w:date="2016-12-16T09:13:00Z">
              <w:rPr>
                <w:noProof/>
              </w:rPr>
            </w:rPrChange>
          </w:rPr>
          <w:delText>1.2 Post Treatment Evaluation</w:delText>
        </w:r>
        <w:r w:rsidRPr="00425BFF" w:rsidDel="000D15C7">
          <w:rPr>
            <w:noProof/>
            <w:rPrChange w:id="228" w:author="Al-Sammarraie, Rafeef N." w:date="2016-12-16T09:13:00Z">
              <w:rPr>
                <w:noProof/>
              </w:rPr>
            </w:rPrChange>
          </w:rPr>
          <w:tab/>
        </w:r>
        <w:r w:rsidRPr="00425BFF" w:rsidDel="000D15C7">
          <w:rPr>
            <w:noProof/>
            <w:rPrChange w:id="229" w:author="Al-Sammarraie, Rafeef N." w:date="2016-12-16T09:13:00Z">
              <w:rPr>
                <w:noProof/>
              </w:rPr>
            </w:rPrChange>
          </w:rPr>
          <w:fldChar w:fldCharType="begin"/>
        </w:r>
        <w:r w:rsidRPr="00425BFF" w:rsidDel="000D15C7">
          <w:rPr>
            <w:noProof/>
            <w:rPrChange w:id="230" w:author="Al-Sammarraie, Rafeef N." w:date="2016-12-16T09:13:00Z">
              <w:rPr>
                <w:noProof/>
              </w:rPr>
            </w:rPrChange>
          </w:rPr>
          <w:delInstrText xml:space="preserve"> PAGEREF _Toc469563802 \h </w:delInstrText>
        </w:r>
        <w:r w:rsidRPr="00425BFF" w:rsidDel="000D15C7">
          <w:rPr>
            <w:b w:val="0"/>
            <w:noProof/>
            <w:rPrChange w:id="231" w:author="Al-Sammarraie, Rafeef N." w:date="2016-12-16T09:13:00Z">
              <w:rPr>
                <w:rFonts w:eastAsiaTheme="majorEastAsia" w:cstheme="majorBidi"/>
                <w:b/>
                <w:noProof/>
              </w:rPr>
            </w:rPrChange>
          </w:rPr>
        </w:r>
        <w:r w:rsidRPr="00425BFF" w:rsidDel="000D15C7">
          <w:rPr>
            <w:noProof/>
            <w:rPrChange w:id="232" w:author="Al-Sammarraie, Rafeef N." w:date="2016-12-16T09:13:00Z">
              <w:rPr>
                <w:noProof/>
              </w:rPr>
            </w:rPrChange>
          </w:rPr>
          <w:fldChar w:fldCharType="separate"/>
        </w:r>
        <w:r w:rsidRPr="00425BFF" w:rsidDel="000D15C7">
          <w:rPr>
            <w:noProof/>
            <w:rPrChange w:id="233" w:author="Al-Sammarraie, Rafeef N." w:date="2016-12-16T09:13:00Z">
              <w:rPr>
                <w:noProof/>
              </w:rPr>
            </w:rPrChange>
          </w:rPr>
          <w:delText>11</w:delText>
        </w:r>
        <w:r w:rsidRPr="00425BFF" w:rsidDel="000D15C7">
          <w:rPr>
            <w:noProof/>
            <w:rPrChange w:id="234" w:author="Al-Sammarraie, Rafeef N." w:date="2016-12-16T09:13:00Z">
              <w:rPr>
                <w:noProof/>
              </w:rPr>
            </w:rPrChange>
          </w:rPr>
          <w:fldChar w:fldCharType="end"/>
        </w:r>
      </w:del>
    </w:p>
    <w:p w14:paraId="0160229A" w14:textId="76CDBD40" w:rsidR="00565B1C" w:rsidRPr="00425BFF" w:rsidDel="000D15C7" w:rsidRDefault="00565B1C">
      <w:pPr>
        <w:pStyle w:val="TOC1"/>
        <w:rPr>
          <w:del w:id="235" w:author="Al-Sammarraie, Rafeef N." w:date="2016-12-15T11:25:00Z"/>
          <w:rFonts w:asciiTheme="minorHAnsi" w:eastAsiaTheme="minorEastAsia" w:hAnsiTheme="minorHAnsi" w:cstheme="minorBidi"/>
          <w:sz w:val="22"/>
          <w:szCs w:val="22"/>
          <w:rPrChange w:id="236" w:author="Al-Sammarraie, Rafeef N." w:date="2016-12-16T09:13:00Z">
            <w:rPr>
              <w:del w:id="237" w:author="Al-Sammarraie, Rafeef N." w:date="2016-12-15T11:25:00Z"/>
              <w:rFonts w:asciiTheme="minorHAnsi" w:eastAsiaTheme="minorEastAsia" w:hAnsiTheme="minorHAnsi" w:cstheme="minorBidi"/>
              <w:sz w:val="22"/>
              <w:szCs w:val="22"/>
            </w:rPr>
          </w:rPrChange>
        </w:rPr>
        <w:pPrChange w:id="238" w:author="Al-Sammarraie, Rafeef N." w:date="2016-12-15T11:25:00Z">
          <w:pPr>
            <w:pStyle w:val="TOC3"/>
          </w:pPr>
        </w:pPrChange>
      </w:pPr>
      <w:del w:id="239" w:author="Al-Sammarraie, Rafeef N." w:date="2016-12-15T11:25:00Z">
        <w:r w:rsidRPr="00425BFF" w:rsidDel="000D15C7">
          <w:rPr>
            <w:noProof/>
            <w:rPrChange w:id="240" w:author="Al-Sammarraie, Rafeef N." w:date="2016-12-16T09:13:00Z">
              <w:rPr/>
            </w:rPrChange>
          </w:rPr>
          <w:delText>1.2.1 Fracture-Mapping and Logging Techniques Evaluation</w:delText>
        </w:r>
        <w:r w:rsidRPr="00425BFF" w:rsidDel="000D15C7">
          <w:rPr>
            <w:noProof/>
            <w:rPrChange w:id="241" w:author="Al-Sammarraie, Rafeef N." w:date="2016-12-16T09:13:00Z">
              <w:rPr/>
            </w:rPrChange>
          </w:rPr>
          <w:tab/>
        </w:r>
        <w:r w:rsidRPr="00425BFF" w:rsidDel="000D15C7">
          <w:rPr>
            <w:noProof/>
            <w:rPrChange w:id="242" w:author="Al-Sammarraie, Rafeef N." w:date="2016-12-16T09:13:00Z">
              <w:rPr/>
            </w:rPrChange>
          </w:rPr>
          <w:fldChar w:fldCharType="begin"/>
        </w:r>
        <w:r w:rsidRPr="00425BFF" w:rsidDel="000D15C7">
          <w:rPr>
            <w:noProof/>
            <w:rPrChange w:id="243" w:author="Al-Sammarraie, Rafeef N." w:date="2016-12-16T09:13:00Z">
              <w:rPr/>
            </w:rPrChange>
          </w:rPr>
          <w:delInstrText xml:space="preserve"> PAGEREF _Toc469563803 \h </w:delInstrText>
        </w:r>
        <w:r w:rsidRPr="00425BFF" w:rsidDel="000D15C7">
          <w:rPr>
            <w:b w:val="0"/>
            <w:noProof/>
            <w:rPrChange w:id="244" w:author="Al-Sammarraie, Rafeef N." w:date="2016-12-16T09:13:00Z">
              <w:rPr>
                <w:rFonts w:eastAsiaTheme="majorEastAsia" w:cstheme="majorBidi"/>
                <w:b/>
              </w:rPr>
            </w:rPrChange>
          </w:rPr>
        </w:r>
        <w:r w:rsidRPr="00425BFF" w:rsidDel="000D15C7">
          <w:rPr>
            <w:rPrChange w:id="245" w:author="Al-Sammarraie, Rafeef N." w:date="2016-12-16T09:13:00Z">
              <w:rPr/>
            </w:rPrChange>
          </w:rPr>
          <w:fldChar w:fldCharType="separate"/>
        </w:r>
        <w:r w:rsidRPr="00425BFF" w:rsidDel="000D15C7">
          <w:rPr>
            <w:noProof/>
            <w:rPrChange w:id="246" w:author="Al-Sammarraie, Rafeef N." w:date="2016-12-16T09:13:00Z">
              <w:rPr/>
            </w:rPrChange>
          </w:rPr>
          <w:delText>13</w:delText>
        </w:r>
        <w:r w:rsidRPr="00425BFF" w:rsidDel="000D15C7">
          <w:rPr>
            <w:noProof/>
            <w:rPrChange w:id="247" w:author="Al-Sammarraie, Rafeef N." w:date="2016-12-16T09:13:00Z">
              <w:rPr/>
            </w:rPrChange>
          </w:rPr>
          <w:fldChar w:fldCharType="end"/>
        </w:r>
      </w:del>
    </w:p>
    <w:p w14:paraId="601C1C19" w14:textId="34295961" w:rsidR="00565B1C" w:rsidRPr="00425BFF" w:rsidDel="000D15C7" w:rsidRDefault="00565B1C">
      <w:pPr>
        <w:pStyle w:val="TOC1"/>
        <w:rPr>
          <w:del w:id="248" w:author="Al-Sammarraie, Rafeef N." w:date="2016-12-15T11:25:00Z"/>
          <w:rFonts w:asciiTheme="minorHAnsi" w:eastAsiaTheme="minorEastAsia" w:hAnsiTheme="minorHAnsi" w:cstheme="minorBidi"/>
          <w:sz w:val="22"/>
          <w:szCs w:val="22"/>
          <w:rPrChange w:id="249" w:author="Al-Sammarraie, Rafeef N." w:date="2016-12-16T09:13:00Z">
            <w:rPr>
              <w:del w:id="250" w:author="Al-Sammarraie, Rafeef N." w:date="2016-12-15T11:25:00Z"/>
              <w:rFonts w:asciiTheme="minorHAnsi" w:eastAsiaTheme="minorEastAsia" w:hAnsiTheme="minorHAnsi" w:cstheme="minorBidi"/>
              <w:sz w:val="22"/>
              <w:szCs w:val="22"/>
            </w:rPr>
          </w:rPrChange>
        </w:rPr>
        <w:pPrChange w:id="251" w:author="Al-Sammarraie, Rafeef N." w:date="2016-12-15T11:25:00Z">
          <w:pPr>
            <w:pStyle w:val="TOC3"/>
          </w:pPr>
        </w:pPrChange>
      </w:pPr>
      <w:del w:id="252" w:author="Al-Sammarraie, Rafeef N." w:date="2016-12-15T11:25:00Z">
        <w:r w:rsidRPr="00425BFF" w:rsidDel="000D15C7">
          <w:rPr>
            <w:noProof/>
            <w:rPrChange w:id="253" w:author="Al-Sammarraie, Rafeef N." w:date="2016-12-16T09:13:00Z">
              <w:rPr/>
            </w:rPrChange>
          </w:rPr>
          <w:delText>1.2.2 Flow Regimes and Pressure Transient Analysis</w:delText>
        </w:r>
        <w:r w:rsidRPr="00425BFF" w:rsidDel="000D15C7">
          <w:rPr>
            <w:noProof/>
            <w:rPrChange w:id="254" w:author="Al-Sammarraie, Rafeef N." w:date="2016-12-16T09:13:00Z">
              <w:rPr/>
            </w:rPrChange>
          </w:rPr>
          <w:tab/>
        </w:r>
        <w:r w:rsidRPr="00425BFF" w:rsidDel="000D15C7">
          <w:rPr>
            <w:noProof/>
            <w:rPrChange w:id="255" w:author="Al-Sammarraie, Rafeef N." w:date="2016-12-16T09:13:00Z">
              <w:rPr/>
            </w:rPrChange>
          </w:rPr>
          <w:fldChar w:fldCharType="begin"/>
        </w:r>
        <w:r w:rsidRPr="00425BFF" w:rsidDel="000D15C7">
          <w:rPr>
            <w:noProof/>
            <w:rPrChange w:id="256" w:author="Al-Sammarraie, Rafeef N." w:date="2016-12-16T09:13:00Z">
              <w:rPr/>
            </w:rPrChange>
          </w:rPr>
          <w:delInstrText xml:space="preserve"> PAGEREF _Toc469563804 \h </w:delInstrText>
        </w:r>
        <w:r w:rsidRPr="00425BFF" w:rsidDel="000D15C7">
          <w:rPr>
            <w:b w:val="0"/>
            <w:noProof/>
            <w:rPrChange w:id="257" w:author="Al-Sammarraie, Rafeef N." w:date="2016-12-16T09:13:00Z">
              <w:rPr>
                <w:rFonts w:eastAsiaTheme="majorEastAsia" w:cstheme="majorBidi"/>
                <w:b/>
              </w:rPr>
            </w:rPrChange>
          </w:rPr>
        </w:r>
        <w:r w:rsidRPr="00425BFF" w:rsidDel="000D15C7">
          <w:rPr>
            <w:rPrChange w:id="258" w:author="Al-Sammarraie, Rafeef N." w:date="2016-12-16T09:13:00Z">
              <w:rPr/>
            </w:rPrChange>
          </w:rPr>
          <w:fldChar w:fldCharType="separate"/>
        </w:r>
        <w:r w:rsidRPr="00425BFF" w:rsidDel="000D15C7">
          <w:rPr>
            <w:noProof/>
            <w:rPrChange w:id="259" w:author="Al-Sammarraie, Rafeef N." w:date="2016-12-16T09:13:00Z">
              <w:rPr/>
            </w:rPrChange>
          </w:rPr>
          <w:delText>15</w:delText>
        </w:r>
        <w:r w:rsidRPr="00425BFF" w:rsidDel="000D15C7">
          <w:rPr>
            <w:noProof/>
            <w:rPrChange w:id="260" w:author="Al-Sammarraie, Rafeef N." w:date="2016-12-16T09:13:00Z">
              <w:rPr/>
            </w:rPrChange>
          </w:rPr>
          <w:fldChar w:fldCharType="end"/>
        </w:r>
      </w:del>
    </w:p>
    <w:p w14:paraId="316EE717" w14:textId="74F0F07F" w:rsidR="00565B1C" w:rsidRPr="00425BFF" w:rsidDel="000D15C7" w:rsidRDefault="00565B1C">
      <w:pPr>
        <w:pStyle w:val="TOC1"/>
        <w:rPr>
          <w:del w:id="261" w:author="Al-Sammarraie, Rafeef N." w:date="2016-12-15T11:25:00Z"/>
          <w:rFonts w:asciiTheme="minorHAnsi" w:hAnsiTheme="minorHAnsi"/>
          <w:noProof/>
          <w:sz w:val="22"/>
          <w:szCs w:val="22"/>
          <w:rPrChange w:id="262" w:author="Al-Sammarraie, Rafeef N." w:date="2016-12-16T09:13:00Z">
            <w:rPr>
              <w:del w:id="263" w:author="Al-Sammarraie, Rafeef N." w:date="2016-12-15T11:25:00Z"/>
              <w:noProof/>
              <w:sz w:val="22"/>
              <w:szCs w:val="22"/>
            </w:rPr>
          </w:rPrChange>
        </w:rPr>
        <w:pPrChange w:id="264" w:author="Al-Sammarraie, Rafeef N." w:date="2016-12-15T11:25:00Z">
          <w:pPr>
            <w:pStyle w:val="TOC2"/>
          </w:pPr>
        </w:pPrChange>
      </w:pPr>
      <w:del w:id="265" w:author="Al-Sammarraie, Rafeef N." w:date="2016-12-15T11:25:00Z">
        <w:r w:rsidRPr="00425BFF" w:rsidDel="000D15C7">
          <w:rPr>
            <w:rFonts w:cs="Arial"/>
            <w:noProof/>
            <w:rPrChange w:id="266" w:author="Al-Sammarraie, Rafeef N." w:date="2016-12-16T09:13:00Z">
              <w:rPr>
                <w:rFonts w:cs="Arial"/>
                <w:noProof/>
              </w:rPr>
            </w:rPrChange>
          </w:rPr>
          <w:delText xml:space="preserve">1.3 </w:delText>
        </w:r>
        <w:r w:rsidRPr="00425BFF" w:rsidDel="000D15C7">
          <w:rPr>
            <w:noProof/>
            <w:rPrChange w:id="267" w:author="Al-Sammarraie, Rafeef N." w:date="2016-12-16T09:13:00Z">
              <w:rPr>
                <w:noProof/>
              </w:rPr>
            </w:rPrChange>
          </w:rPr>
          <w:delText>Reservoir Characterization</w:delText>
        </w:r>
        <w:r w:rsidRPr="00425BFF" w:rsidDel="000D15C7">
          <w:rPr>
            <w:noProof/>
            <w:rPrChange w:id="268" w:author="Al-Sammarraie, Rafeef N." w:date="2016-12-16T09:13:00Z">
              <w:rPr>
                <w:noProof/>
              </w:rPr>
            </w:rPrChange>
          </w:rPr>
          <w:tab/>
        </w:r>
        <w:r w:rsidRPr="00425BFF" w:rsidDel="000D15C7">
          <w:rPr>
            <w:noProof/>
            <w:rPrChange w:id="269" w:author="Al-Sammarraie, Rafeef N." w:date="2016-12-16T09:13:00Z">
              <w:rPr>
                <w:noProof/>
              </w:rPr>
            </w:rPrChange>
          </w:rPr>
          <w:fldChar w:fldCharType="begin"/>
        </w:r>
        <w:r w:rsidRPr="00425BFF" w:rsidDel="000D15C7">
          <w:rPr>
            <w:noProof/>
            <w:rPrChange w:id="270" w:author="Al-Sammarraie, Rafeef N." w:date="2016-12-16T09:13:00Z">
              <w:rPr>
                <w:noProof/>
              </w:rPr>
            </w:rPrChange>
          </w:rPr>
          <w:delInstrText xml:space="preserve"> PAGEREF _Toc469563805 \h </w:delInstrText>
        </w:r>
        <w:r w:rsidRPr="00425BFF" w:rsidDel="000D15C7">
          <w:rPr>
            <w:b w:val="0"/>
            <w:noProof/>
            <w:rPrChange w:id="271" w:author="Al-Sammarraie, Rafeef N." w:date="2016-12-16T09:13:00Z">
              <w:rPr>
                <w:rFonts w:eastAsiaTheme="majorEastAsia" w:cstheme="majorBidi"/>
                <w:b/>
                <w:noProof/>
              </w:rPr>
            </w:rPrChange>
          </w:rPr>
        </w:r>
        <w:r w:rsidRPr="00425BFF" w:rsidDel="000D15C7">
          <w:rPr>
            <w:noProof/>
            <w:rPrChange w:id="272" w:author="Al-Sammarraie, Rafeef N." w:date="2016-12-16T09:13:00Z">
              <w:rPr>
                <w:noProof/>
              </w:rPr>
            </w:rPrChange>
          </w:rPr>
          <w:fldChar w:fldCharType="separate"/>
        </w:r>
        <w:r w:rsidRPr="00425BFF" w:rsidDel="000D15C7">
          <w:rPr>
            <w:noProof/>
            <w:rPrChange w:id="273" w:author="Al-Sammarraie, Rafeef N." w:date="2016-12-16T09:13:00Z">
              <w:rPr>
                <w:noProof/>
              </w:rPr>
            </w:rPrChange>
          </w:rPr>
          <w:delText>16</w:delText>
        </w:r>
        <w:r w:rsidRPr="00425BFF" w:rsidDel="000D15C7">
          <w:rPr>
            <w:noProof/>
            <w:rPrChange w:id="274" w:author="Al-Sammarraie, Rafeef N." w:date="2016-12-16T09:13:00Z">
              <w:rPr>
                <w:noProof/>
              </w:rPr>
            </w:rPrChange>
          </w:rPr>
          <w:fldChar w:fldCharType="end"/>
        </w:r>
      </w:del>
    </w:p>
    <w:p w14:paraId="06A433E7" w14:textId="7C2D1B92" w:rsidR="00565B1C" w:rsidRPr="00425BFF" w:rsidDel="000D15C7" w:rsidRDefault="00565B1C">
      <w:pPr>
        <w:pStyle w:val="TOC1"/>
        <w:rPr>
          <w:del w:id="275" w:author="Al-Sammarraie, Rafeef N." w:date="2016-12-15T11:25:00Z"/>
          <w:rFonts w:asciiTheme="minorHAnsi" w:eastAsiaTheme="minorEastAsia" w:hAnsiTheme="minorHAnsi" w:cstheme="minorBidi"/>
          <w:sz w:val="22"/>
          <w:szCs w:val="22"/>
          <w:rPrChange w:id="276" w:author="Al-Sammarraie, Rafeef N." w:date="2016-12-16T09:13:00Z">
            <w:rPr>
              <w:del w:id="277" w:author="Al-Sammarraie, Rafeef N." w:date="2016-12-15T11:25:00Z"/>
              <w:rFonts w:asciiTheme="minorHAnsi" w:eastAsiaTheme="minorEastAsia" w:hAnsiTheme="minorHAnsi" w:cstheme="minorBidi"/>
              <w:sz w:val="22"/>
              <w:szCs w:val="22"/>
            </w:rPr>
          </w:rPrChange>
        </w:rPr>
        <w:pPrChange w:id="278" w:author="Al-Sammarraie, Rafeef N." w:date="2016-12-15T11:25:00Z">
          <w:pPr>
            <w:pStyle w:val="TOC3"/>
          </w:pPr>
        </w:pPrChange>
      </w:pPr>
      <w:del w:id="279" w:author="Al-Sammarraie, Rafeef N." w:date="2016-12-15T11:25:00Z">
        <w:r w:rsidRPr="00425BFF" w:rsidDel="000D15C7">
          <w:rPr>
            <w:rFonts w:cs="Arial"/>
            <w:noProof/>
            <w:rPrChange w:id="280" w:author="Al-Sammarraie, Rafeef N." w:date="2016-12-16T09:13:00Z">
              <w:rPr>
                <w:rFonts w:cs="Arial"/>
              </w:rPr>
            </w:rPrChange>
          </w:rPr>
          <w:delText xml:space="preserve">1.3.1 </w:delText>
        </w:r>
        <w:r w:rsidRPr="00425BFF" w:rsidDel="000D15C7">
          <w:rPr>
            <w:noProof/>
            <w:rPrChange w:id="281" w:author="Al-Sammarraie, Rafeef N." w:date="2016-12-16T09:13:00Z">
              <w:rPr/>
            </w:rPrChange>
          </w:rPr>
          <w:delText>Analytic Approaches</w:delText>
        </w:r>
        <w:r w:rsidRPr="00425BFF" w:rsidDel="000D15C7">
          <w:rPr>
            <w:noProof/>
            <w:rPrChange w:id="282" w:author="Al-Sammarraie, Rafeef N." w:date="2016-12-16T09:13:00Z">
              <w:rPr/>
            </w:rPrChange>
          </w:rPr>
          <w:tab/>
        </w:r>
        <w:r w:rsidRPr="00425BFF" w:rsidDel="000D15C7">
          <w:rPr>
            <w:noProof/>
            <w:rPrChange w:id="283" w:author="Al-Sammarraie, Rafeef N." w:date="2016-12-16T09:13:00Z">
              <w:rPr/>
            </w:rPrChange>
          </w:rPr>
          <w:fldChar w:fldCharType="begin"/>
        </w:r>
        <w:r w:rsidRPr="00425BFF" w:rsidDel="000D15C7">
          <w:rPr>
            <w:noProof/>
            <w:rPrChange w:id="284" w:author="Al-Sammarraie, Rafeef N." w:date="2016-12-16T09:13:00Z">
              <w:rPr/>
            </w:rPrChange>
          </w:rPr>
          <w:delInstrText xml:space="preserve"> PAGEREF _Toc469563806 \h </w:delInstrText>
        </w:r>
        <w:r w:rsidRPr="00425BFF" w:rsidDel="000D15C7">
          <w:rPr>
            <w:b w:val="0"/>
            <w:noProof/>
            <w:rPrChange w:id="285" w:author="Al-Sammarraie, Rafeef N." w:date="2016-12-16T09:13:00Z">
              <w:rPr>
                <w:rFonts w:eastAsiaTheme="majorEastAsia" w:cstheme="majorBidi"/>
                <w:b/>
              </w:rPr>
            </w:rPrChange>
          </w:rPr>
        </w:r>
        <w:r w:rsidRPr="00425BFF" w:rsidDel="000D15C7">
          <w:rPr>
            <w:rPrChange w:id="286" w:author="Al-Sammarraie, Rafeef N." w:date="2016-12-16T09:13:00Z">
              <w:rPr/>
            </w:rPrChange>
          </w:rPr>
          <w:fldChar w:fldCharType="separate"/>
        </w:r>
        <w:r w:rsidRPr="00425BFF" w:rsidDel="000D15C7">
          <w:rPr>
            <w:noProof/>
            <w:rPrChange w:id="287" w:author="Al-Sammarraie, Rafeef N." w:date="2016-12-16T09:13:00Z">
              <w:rPr/>
            </w:rPrChange>
          </w:rPr>
          <w:delText>16</w:delText>
        </w:r>
        <w:r w:rsidRPr="00425BFF" w:rsidDel="000D15C7">
          <w:rPr>
            <w:noProof/>
            <w:rPrChange w:id="288" w:author="Al-Sammarraie, Rafeef N." w:date="2016-12-16T09:13:00Z">
              <w:rPr/>
            </w:rPrChange>
          </w:rPr>
          <w:fldChar w:fldCharType="end"/>
        </w:r>
      </w:del>
    </w:p>
    <w:p w14:paraId="6467D086" w14:textId="768244F0" w:rsidR="00565B1C" w:rsidRPr="00425BFF" w:rsidDel="000D15C7" w:rsidRDefault="00565B1C">
      <w:pPr>
        <w:pStyle w:val="TOC1"/>
        <w:rPr>
          <w:del w:id="289" w:author="Al-Sammarraie, Rafeef N." w:date="2016-12-15T11:25:00Z"/>
          <w:rFonts w:asciiTheme="minorHAnsi" w:eastAsiaTheme="minorEastAsia" w:hAnsiTheme="minorHAnsi" w:cstheme="minorBidi"/>
          <w:sz w:val="22"/>
          <w:szCs w:val="22"/>
          <w:rPrChange w:id="290" w:author="Al-Sammarraie, Rafeef N." w:date="2016-12-16T09:13:00Z">
            <w:rPr>
              <w:del w:id="291" w:author="Al-Sammarraie, Rafeef N." w:date="2016-12-15T11:25:00Z"/>
              <w:rFonts w:asciiTheme="minorHAnsi" w:eastAsiaTheme="minorEastAsia" w:hAnsiTheme="minorHAnsi" w:cstheme="minorBidi"/>
              <w:sz w:val="22"/>
              <w:szCs w:val="22"/>
            </w:rPr>
          </w:rPrChange>
        </w:rPr>
        <w:pPrChange w:id="292" w:author="Al-Sammarraie, Rafeef N." w:date="2016-12-15T11:25:00Z">
          <w:pPr>
            <w:pStyle w:val="TOC3"/>
          </w:pPr>
        </w:pPrChange>
      </w:pPr>
      <w:del w:id="293" w:author="Al-Sammarraie, Rafeef N." w:date="2016-12-15T11:25:00Z">
        <w:r w:rsidRPr="00425BFF" w:rsidDel="000D15C7">
          <w:rPr>
            <w:noProof/>
            <w:rPrChange w:id="294" w:author="Al-Sammarraie, Rafeef N." w:date="2016-12-16T09:13:00Z">
              <w:rPr/>
            </w:rPrChange>
          </w:rPr>
          <w:delText>1.3.2 Semi-analytic and Numerical Approaches</w:delText>
        </w:r>
        <w:r w:rsidRPr="00425BFF" w:rsidDel="000D15C7">
          <w:rPr>
            <w:noProof/>
            <w:rPrChange w:id="295" w:author="Al-Sammarraie, Rafeef N." w:date="2016-12-16T09:13:00Z">
              <w:rPr/>
            </w:rPrChange>
          </w:rPr>
          <w:tab/>
        </w:r>
        <w:r w:rsidRPr="00425BFF" w:rsidDel="000D15C7">
          <w:rPr>
            <w:noProof/>
            <w:rPrChange w:id="296" w:author="Al-Sammarraie, Rafeef N." w:date="2016-12-16T09:13:00Z">
              <w:rPr/>
            </w:rPrChange>
          </w:rPr>
          <w:fldChar w:fldCharType="begin"/>
        </w:r>
        <w:r w:rsidRPr="00425BFF" w:rsidDel="000D15C7">
          <w:rPr>
            <w:noProof/>
            <w:rPrChange w:id="297" w:author="Al-Sammarraie, Rafeef N." w:date="2016-12-16T09:13:00Z">
              <w:rPr/>
            </w:rPrChange>
          </w:rPr>
          <w:delInstrText xml:space="preserve"> PAGEREF _Toc469563807 \h </w:delInstrText>
        </w:r>
        <w:r w:rsidRPr="00425BFF" w:rsidDel="000D15C7">
          <w:rPr>
            <w:b w:val="0"/>
            <w:noProof/>
            <w:rPrChange w:id="298" w:author="Al-Sammarraie, Rafeef N." w:date="2016-12-16T09:13:00Z">
              <w:rPr>
                <w:rFonts w:eastAsiaTheme="majorEastAsia" w:cstheme="majorBidi"/>
                <w:b/>
              </w:rPr>
            </w:rPrChange>
          </w:rPr>
        </w:r>
        <w:r w:rsidRPr="00425BFF" w:rsidDel="000D15C7">
          <w:rPr>
            <w:rPrChange w:id="299" w:author="Al-Sammarraie, Rafeef N." w:date="2016-12-16T09:13:00Z">
              <w:rPr/>
            </w:rPrChange>
          </w:rPr>
          <w:fldChar w:fldCharType="separate"/>
        </w:r>
        <w:r w:rsidRPr="00425BFF" w:rsidDel="000D15C7">
          <w:rPr>
            <w:noProof/>
            <w:rPrChange w:id="300" w:author="Al-Sammarraie, Rafeef N." w:date="2016-12-16T09:13:00Z">
              <w:rPr/>
            </w:rPrChange>
          </w:rPr>
          <w:delText>26</w:delText>
        </w:r>
        <w:r w:rsidRPr="00425BFF" w:rsidDel="000D15C7">
          <w:rPr>
            <w:noProof/>
            <w:rPrChange w:id="301" w:author="Al-Sammarraie, Rafeef N." w:date="2016-12-16T09:13:00Z">
              <w:rPr/>
            </w:rPrChange>
          </w:rPr>
          <w:fldChar w:fldCharType="end"/>
        </w:r>
      </w:del>
    </w:p>
    <w:p w14:paraId="7DB799F0" w14:textId="6CD8C8CA" w:rsidR="00565B1C" w:rsidRPr="00425BFF" w:rsidDel="000D15C7" w:rsidRDefault="00565B1C">
      <w:pPr>
        <w:pStyle w:val="TOC1"/>
        <w:rPr>
          <w:del w:id="302" w:author="Al-Sammarraie, Rafeef N." w:date="2016-12-15T11:25:00Z"/>
          <w:rFonts w:asciiTheme="minorHAnsi" w:hAnsiTheme="minorHAnsi"/>
          <w:noProof/>
          <w:sz w:val="22"/>
          <w:szCs w:val="22"/>
          <w:rPrChange w:id="303" w:author="Al-Sammarraie, Rafeef N." w:date="2016-12-16T09:13:00Z">
            <w:rPr>
              <w:del w:id="304" w:author="Al-Sammarraie, Rafeef N." w:date="2016-12-15T11:25:00Z"/>
              <w:noProof/>
              <w:sz w:val="22"/>
              <w:szCs w:val="22"/>
            </w:rPr>
          </w:rPrChange>
        </w:rPr>
        <w:pPrChange w:id="305" w:author="Al-Sammarraie, Rafeef N." w:date="2016-12-15T11:25:00Z">
          <w:pPr>
            <w:pStyle w:val="TOC2"/>
          </w:pPr>
        </w:pPrChange>
      </w:pPr>
      <w:del w:id="306" w:author="Al-Sammarraie, Rafeef N." w:date="2016-12-15T11:25:00Z">
        <w:r w:rsidRPr="00425BFF" w:rsidDel="000D15C7">
          <w:rPr>
            <w:noProof/>
            <w:rPrChange w:id="307" w:author="Al-Sammarraie, Rafeef N." w:date="2016-12-16T09:13:00Z">
              <w:rPr>
                <w:noProof/>
              </w:rPr>
            </w:rPrChange>
          </w:rPr>
          <w:delText>1.4 Problem Statement</w:delText>
        </w:r>
        <w:r w:rsidRPr="00425BFF" w:rsidDel="000D15C7">
          <w:rPr>
            <w:noProof/>
            <w:rPrChange w:id="308" w:author="Al-Sammarraie, Rafeef N." w:date="2016-12-16T09:13:00Z">
              <w:rPr>
                <w:noProof/>
              </w:rPr>
            </w:rPrChange>
          </w:rPr>
          <w:tab/>
        </w:r>
        <w:r w:rsidRPr="00425BFF" w:rsidDel="000D15C7">
          <w:rPr>
            <w:noProof/>
            <w:rPrChange w:id="309" w:author="Al-Sammarraie, Rafeef N." w:date="2016-12-16T09:13:00Z">
              <w:rPr>
                <w:noProof/>
              </w:rPr>
            </w:rPrChange>
          </w:rPr>
          <w:fldChar w:fldCharType="begin"/>
        </w:r>
        <w:r w:rsidRPr="00425BFF" w:rsidDel="000D15C7">
          <w:rPr>
            <w:noProof/>
            <w:rPrChange w:id="310" w:author="Al-Sammarraie, Rafeef N." w:date="2016-12-16T09:13:00Z">
              <w:rPr>
                <w:noProof/>
              </w:rPr>
            </w:rPrChange>
          </w:rPr>
          <w:delInstrText xml:space="preserve"> PAGEREF _Toc469563808 \h </w:delInstrText>
        </w:r>
        <w:r w:rsidRPr="00425BFF" w:rsidDel="000D15C7">
          <w:rPr>
            <w:b w:val="0"/>
            <w:noProof/>
            <w:rPrChange w:id="311" w:author="Al-Sammarraie, Rafeef N." w:date="2016-12-16T09:13:00Z">
              <w:rPr>
                <w:rFonts w:eastAsiaTheme="majorEastAsia" w:cstheme="majorBidi"/>
                <w:b/>
                <w:noProof/>
              </w:rPr>
            </w:rPrChange>
          </w:rPr>
        </w:r>
        <w:r w:rsidRPr="00425BFF" w:rsidDel="000D15C7">
          <w:rPr>
            <w:noProof/>
            <w:rPrChange w:id="312" w:author="Al-Sammarraie, Rafeef N." w:date="2016-12-16T09:13:00Z">
              <w:rPr>
                <w:noProof/>
              </w:rPr>
            </w:rPrChange>
          </w:rPr>
          <w:fldChar w:fldCharType="separate"/>
        </w:r>
        <w:r w:rsidRPr="00425BFF" w:rsidDel="000D15C7">
          <w:rPr>
            <w:noProof/>
            <w:rPrChange w:id="313" w:author="Al-Sammarraie, Rafeef N." w:date="2016-12-16T09:13:00Z">
              <w:rPr>
                <w:noProof/>
              </w:rPr>
            </w:rPrChange>
          </w:rPr>
          <w:delText>30</w:delText>
        </w:r>
        <w:r w:rsidRPr="00425BFF" w:rsidDel="000D15C7">
          <w:rPr>
            <w:noProof/>
            <w:rPrChange w:id="314" w:author="Al-Sammarraie, Rafeef N." w:date="2016-12-16T09:13:00Z">
              <w:rPr>
                <w:noProof/>
              </w:rPr>
            </w:rPrChange>
          </w:rPr>
          <w:fldChar w:fldCharType="end"/>
        </w:r>
      </w:del>
    </w:p>
    <w:p w14:paraId="079996A9" w14:textId="5D809394" w:rsidR="00565B1C" w:rsidRPr="00425BFF" w:rsidDel="000D15C7" w:rsidRDefault="00565B1C">
      <w:pPr>
        <w:pStyle w:val="TOC1"/>
        <w:rPr>
          <w:del w:id="315" w:author="Al-Sammarraie, Rafeef N." w:date="2016-12-15T11:25:00Z"/>
          <w:rFonts w:asciiTheme="minorHAnsi" w:eastAsiaTheme="minorEastAsia" w:hAnsiTheme="minorHAnsi" w:cstheme="minorBidi"/>
          <w:noProof/>
          <w:sz w:val="22"/>
          <w:szCs w:val="22"/>
          <w:rPrChange w:id="316" w:author="Al-Sammarraie, Rafeef N." w:date="2016-12-16T09:13:00Z">
            <w:rPr>
              <w:del w:id="317" w:author="Al-Sammarraie, Rafeef N." w:date="2016-12-15T11:25:00Z"/>
              <w:noProof/>
              <w:sz w:val="22"/>
              <w:szCs w:val="22"/>
            </w:rPr>
          </w:rPrChange>
        </w:rPr>
      </w:pPr>
      <w:del w:id="318" w:author="Al-Sammarraie, Rafeef N." w:date="2016-12-15T11:25:00Z">
        <w:r w:rsidRPr="00425BFF" w:rsidDel="000D15C7">
          <w:rPr>
            <w:b w:val="0"/>
            <w:noProof/>
          </w:rPr>
          <w:delText>Chapter 2: Mathematical Formulation</w:delText>
        </w:r>
        <w:r w:rsidRPr="00425BFF" w:rsidDel="000D15C7">
          <w:rPr>
            <w:b w:val="0"/>
            <w:noProof/>
          </w:rPr>
          <w:tab/>
        </w:r>
        <w:r w:rsidRPr="00425BFF" w:rsidDel="000D15C7">
          <w:rPr>
            <w:b w:val="0"/>
            <w:noProof/>
            <w:rPrChange w:id="319" w:author="Al-Sammarraie, Rafeef N." w:date="2016-12-16T09:13:00Z">
              <w:rPr>
                <w:rFonts w:eastAsiaTheme="majorEastAsia" w:cstheme="majorBidi"/>
                <w:b/>
                <w:noProof/>
              </w:rPr>
            </w:rPrChange>
          </w:rPr>
          <w:fldChar w:fldCharType="begin"/>
        </w:r>
        <w:r w:rsidRPr="00425BFF" w:rsidDel="000D15C7">
          <w:rPr>
            <w:b w:val="0"/>
            <w:noProof/>
          </w:rPr>
          <w:delInstrText xml:space="preserve"> PAGEREF _Toc469563809 \h </w:delInstrText>
        </w:r>
        <w:r w:rsidRPr="00425BFF" w:rsidDel="000D15C7">
          <w:rPr>
            <w:noProof/>
            <w:rPrChange w:id="320" w:author="Al-Sammarraie, Rafeef N." w:date="2016-12-16T09:13:00Z">
              <w:rPr>
                <w:rFonts w:eastAsiaTheme="majorEastAsia" w:cstheme="majorBidi"/>
                <w:noProof/>
              </w:rPr>
            </w:rPrChange>
          </w:rPr>
        </w:r>
        <w:r w:rsidRPr="00425BFF" w:rsidDel="000D15C7">
          <w:rPr>
            <w:b w:val="0"/>
            <w:noProof/>
            <w:rPrChange w:id="321" w:author="Al-Sammarraie, Rafeef N." w:date="2016-12-16T09:13:00Z">
              <w:rPr>
                <w:rFonts w:eastAsiaTheme="majorEastAsia" w:cstheme="majorBidi"/>
                <w:b/>
                <w:noProof/>
              </w:rPr>
            </w:rPrChange>
          </w:rPr>
          <w:fldChar w:fldCharType="separate"/>
        </w:r>
        <w:r w:rsidRPr="00425BFF" w:rsidDel="000D15C7">
          <w:rPr>
            <w:b w:val="0"/>
            <w:noProof/>
          </w:rPr>
          <w:delText>33</w:delText>
        </w:r>
        <w:r w:rsidRPr="00425BFF" w:rsidDel="000D15C7">
          <w:rPr>
            <w:b w:val="0"/>
            <w:noProof/>
            <w:rPrChange w:id="322" w:author="Al-Sammarraie, Rafeef N." w:date="2016-12-16T09:13:00Z">
              <w:rPr>
                <w:rFonts w:eastAsiaTheme="majorEastAsia" w:cstheme="majorBidi"/>
                <w:b/>
                <w:noProof/>
              </w:rPr>
            </w:rPrChange>
          </w:rPr>
          <w:fldChar w:fldCharType="end"/>
        </w:r>
      </w:del>
    </w:p>
    <w:p w14:paraId="2A357849" w14:textId="7382D600" w:rsidR="00565B1C" w:rsidRPr="00425BFF" w:rsidDel="000D15C7" w:rsidRDefault="00565B1C">
      <w:pPr>
        <w:pStyle w:val="TOC1"/>
        <w:rPr>
          <w:del w:id="323" w:author="Al-Sammarraie, Rafeef N." w:date="2016-12-15T11:25:00Z"/>
          <w:rFonts w:asciiTheme="minorHAnsi" w:hAnsiTheme="minorHAnsi"/>
          <w:noProof/>
          <w:sz w:val="22"/>
          <w:szCs w:val="22"/>
          <w:rPrChange w:id="324" w:author="Al-Sammarraie, Rafeef N." w:date="2016-12-16T09:13:00Z">
            <w:rPr>
              <w:del w:id="325" w:author="Al-Sammarraie, Rafeef N." w:date="2016-12-15T11:25:00Z"/>
              <w:noProof/>
              <w:sz w:val="22"/>
              <w:szCs w:val="22"/>
            </w:rPr>
          </w:rPrChange>
        </w:rPr>
        <w:pPrChange w:id="326" w:author="Al-Sammarraie, Rafeef N." w:date="2016-12-15T11:25:00Z">
          <w:pPr>
            <w:pStyle w:val="TOC2"/>
          </w:pPr>
        </w:pPrChange>
      </w:pPr>
      <w:del w:id="327" w:author="Al-Sammarraie, Rafeef N." w:date="2016-12-15T11:25:00Z">
        <w:r w:rsidRPr="00425BFF" w:rsidDel="000D15C7">
          <w:rPr>
            <w:noProof/>
            <w:rPrChange w:id="328" w:author="Al-Sammarraie, Rafeef N." w:date="2016-12-16T09:13:00Z">
              <w:rPr>
                <w:noProof/>
              </w:rPr>
            </w:rPrChange>
          </w:rPr>
          <w:delText>2.1 Methodology</w:delText>
        </w:r>
        <w:r w:rsidRPr="00425BFF" w:rsidDel="000D15C7">
          <w:rPr>
            <w:noProof/>
            <w:rPrChange w:id="329" w:author="Al-Sammarraie, Rafeef N." w:date="2016-12-16T09:13:00Z">
              <w:rPr>
                <w:noProof/>
              </w:rPr>
            </w:rPrChange>
          </w:rPr>
          <w:tab/>
        </w:r>
        <w:r w:rsidRPr="00425BFF" w:rsidDel="000D15C7">
          <w:rPr>
            <w:noProof/>
            <w:rPrChange w:id="330" w:author="Al-Sammarraie, Rafeef N." w:date="2016-12-16T09:13:00Z">
              <w:rPr>
                <w:noProof/>
              </w:rPr>
            </w:rPrChange>
          </w:rPr>
          <w:fldChar w:fldCharType="begin"/>
        </w:r>
        <w:r w:rsidRPr="00425BFF" w:rsidDel="000D15C7">
          <w:rPr>
            <w:noProof/>
            <w:rPrChange w:id="331" w:author="Al-Sammarraie, Rafeef N." w:date="2016-12-16T09:13:00Z">
              <w:rPr>
                <w:noProof/>
              </w:rPr>
            </w:rPrChange>
          </w:rPr>
          <w:delInstrText xml:space="preserve"> PAGEREF _Toc469563810 \h </w:delInstrText>
        </w:r>
        <w:r w:rsidRPr="00425BFF" w:rsidDel="000D15C7">
          <w:rPr>
            <w:b w:val="0"/>
            <w:noProof/>
            <w:rPrChange w:id="332" w:author="Al-Sammarraie, Rafeef N." w:date="2016-12-16T09:13:00Z">
              <w:rPr>
                <w:rFonts w:eastAsiaTheme="majorEastAsia" w:cstheme="majorBidi"/>
                <w:b/>
                <w:noProof/>
              </w:rPr>
            </w:rPrChange>
          </w:rPr>
        </w:r>
        <w:r w:rsidRPr="00425BFF" w:rsidDel="000D15C7">
          <w:rPr>
            <w:noProof/>
            <w:rPrChange w:id="333" w:author="Al-Sammarraie, Rafeef N." w:date="2016-12-16T09:13:00Z">
              <w:rPr>
                <w:noProof/>
              </w:rPr>
            </w:rPrChange>
          </w:rPr>
          <w:fldChar w:fldCharType="separate"/>
        </w:r>
        <w:r w:rsidRPr="00425BFF" w:rsidDel="000D15C7">
          <w:rPr>
            <w:noProof/>
            <w:rPrChange w:id="334" w:author="Al-Sammarraie, Rafeef N." w:date="2016-12-16T09:13:00Z">
              <w:rPr>
                <w:noProof/>
              </w:rPr>
            </w:rPrChange>
          </w:rPr>
          <w:delText>34</w:delText>
        </w:r>
        <w:r w:rsidRPr="00425BFF" w:rsidDel="000D15C7">
          <w:rPr>
            <w:noProof/>
            <w:rPrChange w:id="335" w:author="Al-Sammarraie, Rafeef N." w:date="2016-12-16T09:13:00Z">
              <w:rPr>
                <w:noProof/>
              </w:rPr>
            </w:rPrChange>
          </w:rPr>
          <w:fldChar w:fldCharType="end"/>
        </w:r>
      </w:del>
    </w:p>
    <w:p w14:paraId="60544669" w14:textId="3FFD06BA" w:rsidR="00565B1C" w:rsidRPr="00425BFF" w:rsidDel="000D15C7" w:rsidRDefault="00565B1C">
      <w:pPr>
        <w:pStyle w:val="TOC1"/>
        <w:rPr>
          <w:del w:id="336" w:author="Al-Sammarraie, Rafeef N." w:date="2016-12-15T11:25:00Z"/>
          <w:rFonts w:asciiTheme="minorHAnsi" w:hAnsiTheme="minorHAnsi"/>
          <w:noProof/>
          <w:sz w:val="22"/>
          <w:szCs w:val="22"/>
          <w:rPrChange w:id="337" w:author="Al-Sammarraie, Rafeef N." w:date="2016-12-16T09:13:00Z">
            <w:rPr>
              <w:del w:id="338" w:author="Al-Sammarraie, Rafeef N." w:date="2016-12-15T11:25:00Z"/>
              <w:noProof/>
              <w:sz w:val="22"/>
              <w:szCs w:val="22"/>
            </w:rPr>
          </w:rPrChange>
        </w:rPr>
        <w:pPrChange w:id="339" w:author="Al-Sammarraie, Rafeef N." w:date="2016-12-15T11:25:00Z">
          <w:pPr>
            <w:pStyle w:val="TOC2"/>
          </w:pPr>
        </w:pPrChange>
      </w:pPr>
      <w:del w:id="340" w:author="Al-Sammarraie, Rafeef N." w:date="2016-12-15T11:25:00Z">
        <w:r w:rsidRPr="00425BFF" w:rsidDel="000D15C7">
          <w:rPr>
            <w:noProof/>
            <w:rPrChange w:id="341" w:author="Al-Sammarraie, Rafeef N." w:date="2016-12-16T09:13:00Z">
              <w:rPr>
                <w:noProof/>
              </w:rPr>
            </w:rPrChange>
          </w:rPr>
          <w:delText>2.2 Fourier Transform</w:delText>
        </w:r>
        <w:r w:rsidRPr="00425BFF" w:rsidDel="000D15C7">
          <w:rPr>
            <w:noProof/>
            <w:rPrChange w:id="342" w:author="Al-Sammarraie, Rafeef N." w:date="2016-12-16T09:13:00Z">
              <w:rPr>
                <w:noProof/>
              </w:rPr>
            </w:rPrChange>
          </w:rPr>
          <w:tab/>
        </w:r>
        <w:r w:rsidRPr="00425BFF" w:rsidDel="000D15C7">
          <w:rPr>
            <w:noProof/>
            <w:rPrChange w:id="343" w:author="Al-Sammarraie, Rafeef N." w:date="2016-12-16T09:13:00Z">
              <w:rPr>
                <w:noProof/>
              </w:rPr>
            </w:rPrChange>
          </w:rPr>
          <w:fldChar w:fldCharType="begin"/>
        </w:r>
        <w:r w:rsidRPr="00425BFF" w:rsidDel="000D15C7">
          <w:rPr>
            <w:noProof/>
            <w:rPrChange w:id="344" w:author="Al-Sammarraie, Rafeef N." w:date="2016-12-16T09:13:00Z">
              <w:rPr>
                <w:noProof/>
              </w:rPr>
            </w:rPrChange>
          </w:rPr>
          <w:delInstrText xml:space="preserve"> PAGEREF _Toc469563811 \h </w:delInstrText>
        </w:r>
        <w:r w:rsidRPr="00425BFF" w:rsidDel="000D15C7">
          <w:rPr>
            <w:b w:val="0"/>
            <w:noProof/>
            <w:rPrChange w:id="345" w:author="Al-Sammarraie, Rafeef N." w:date="2016-12-16T09:13:00Z">
              <w:rPr>
                <w:rFonts w:eastAsiaTheme="majorEastAsia" w:cstheme="majorBidi"/>
                <w:b/>
                <w:noProof/>
              </w:rPr>
            </w:rPrChange>
          </w:rPr>
        </w:r>
        <w:r w:rsidRPr="00425BFF" w:rsidDel="000D15C7">
          <w:rPr>
            <w:noProof/>
            <w:rPrChange w:id="346" w:author="Al-Sammarraie, Rafeef N." w:date="2016-12-16T09:13:00Z">
              <w:rPr>
                <w:noProof/>
              </w:rPr>
            </w:rPrChange>
          </w:rPr>
          <w:fldChar w:fldCharType="separate"/>
        </w:r>
        <w:r w:rsidRPr="00425BFF" w:rsidDel="000D15C7">
          <w:rPr>
            <w:noProof/>
            <w:rPrChange w:id="347" w:author="Al-Sammarraie, Rafeef N." w:date="2016-12-16T09:13:00Z">
              <w:rPr>
                <w:noProof/>
              </w:rPr>
            </w:rPrChange>
          </w:rPr>
          <w:delText>35</w:delText>
        </w:r>
        <w:r w:rsidRPr="00425BFF" w:rsidDel="000D15C7">
          <w:rPr>
            <w:noProof/>
            <w:rPrChange w:id="348" w:author="Al-Sammarraie, Rafeef N." w:date="2016-12-16T09:13:00Z">
              <w:rPr>
                <w:noProof/>
              </w:rPr>
            </w:rPrChange>
          </w:rPr>
          <w:fldChar w:fldCharType="end"/>
        </w:r>
      </w:del>
    </w:p>
    <w:p w14:paraId="1C1E0556" w14:textId="0F55A45B" w:rsidR="00565B1C" w:rsidRPr="00425BFF" w:rsidDel="000D15C7" w:rsidRDefault="00565B1C">
      <w:pPr>
        <w:pStyle w:val="TOC1"/>
        <w:rPr>
          <w:del w:id="349" w:author="Al-Sammarraie, Rafeef N." w:date="2016-12-15T11:25:00Z"/>
          <w:rFonts w:asciiTheme="minorHAnsi" w:hAnsiTheme="minorHAnsi"/>
          <w:noProof/>
          <w:sz w:val="22"/>
          <w:szCs w:val="22"/>
          <w:rPrChange w:id="350" w:author="Al-Sammarraie, Rafeef N." w:date="2016-12-16T09:13:00Z">
            <w:rPr>
              <w:del w:id="351" w:author="Al-Sammarraie, Rafeef N." w:date="2016-12-15T11:25:00Z"/>
              <w:noProof/>
              <w:sz w:val="22"/>
              <w:szCs w:val="22"/>
            </w:rPr>
          </w:rPrChange>
        </w:rPr>
        <w:pPrChange w:id="352" w:author="Al-Sammarraie, Rafeef N." w:date="2016-12-15T11:25:00Z">
          <w:pPr>
            <w:pStyle w:val="TOC2"/>
          </w:pPr>
        </w:pPrChange>
      </w:pPr>
      <w:del w:id="353" w:author="Al-Sammarraie, Rafeef N." w:date="2016-12-15T11:25:00Z">
        <w:r w:rsidRPr="00425BFF" w:rsidDel="000D15C7">
          <w:rPr>
            <w:noProof/>
            <w:rPrChange w:id="354" w:author="Al-Sammarraie, Rafeef N." w:date="2016-12-16T09:13:00Z">
              <w:rPr>
                <w:noProof/>
              </w:rPr>
            </w:rPrChange>
          </w:rPr>
          <w:delText>2.3 Derivation of the Pressure Equation</w:delText>
        </w:r>
        <w:r w:rsidRPr="00425BFF" w:rsidDel="000D15C7">
          <w:rPr>
            <w:noProof/>
            <w:rPrChange w:id="355" w:author="Al-Sammarraie, Rafeef N." w:date="2016-12-16T09:13:00Z">
              <w:rPr>
                <w:noProof/>
              </w:rPr>
            </w:rPrChange>
          </w:rPr>
          <w:tab/>
        </w:r>
        <w:r w:rsidRPr="00425BFF" w:rsidDel="000D15C7">
          <w:rPr>
            <w:noProof/>
            <w:rPrChange w:id="356" w:author="Al-Sammarraie, Rafeef N." w:date="2016-12-16T09:13:00Z">
              <w:rPr>
                <w:noProof/>
              </w:rPr>
            </w:rPrChange>
          </w:rPr>
          <w:fldChar w:fldCharType="begin"/>
        </w:r>
        <w:r w:rsidRPr="00425BFF" w:rsidDel="000D15C7">
          <w:rPr>
            <w:noProof/>
            <w:rPrChange w:id="357" w:author="Al-Sammarraie, Rafeef N." w:date="2016-12-16T09:13:00Z">
              <w:rPr>
                <w:noProof/>
              </w:rPr>
            </w:rPrChange>
          </w:rPr>
          <w:delInstrText xml:space="preserve"> PAGEREF _Toc469563812 \h </w:delInstrText>
        </w:r>
        <w:r w:rsidRPr="00425BFF" w:rsidDel="000D15C7">
          <w:rPr>
            <w:b w:val="0"/>
            <w:noProof/>
            <w:rPrChange w:id="358" w:author="Al-Sammarraie, Rafeef N." w:date="2016-12-16T09:13:00Z">
              <w:rPr>
                <w:rFonts w:eastAsiaTheme="majorEastAsia" w:cstheme="majorBidi"/>
                <w:b/>
                <w:noProof/>
              </w:rPr>
            </w:rPrChange>
          </w:rPr>
        </w:r>
        <w:r w:rsidRPr="00425BFF" w:rsidDel="000D15C7">
          <w:rPr>
            <w:noProof/>
            <w:rPrChange w:id="359" w:author="Al-Sammarraie, Rafeef N." w:date="2016-12-16T09:13:00Z">
              <w:rPr>
                <w:noProof/>
              </w:rPr>
            </w:rPrChange>
          </w:rPr>
          <w:fldChar w:fldCharType="separate"/>
        </w:r>
        <w:r w:rsidRPr="00425BFF" w:rsidDel="000D15C7">
          <w:rPr>
            <w:noProof/>
            <w:rPrChange w:id="360" w:author="Al-Sammarraie, Rafeef N." w:date="2016-12-16T09:13:00Z">
              <w:rPr>
                <w:noProof/>
              </w:rPr>
            </w:rPrChange>
          </w:rPr>
          <w:delText>36</w:delText>
        </w:r>
        <w:r w:rsidRPr="00425BFF" w:rsidDel="000D15C7">
          <w:rPr>
            <w:noProof/>
            <w:rPrChange w:id="361" w:author="Al-Sammarraie, Rafeef N." w:date="2016-12-16T09:13:00Z">
              <w:rPr>
                <w:noProof/>
              </w:rPr>
            </w:rPrChange>
          </w:rPr>
          <w:fldChar w:fldCharType="end"/>
        </w:r>
      </w:del>
    </w:p>
    <w:p w14:paraId="46BF69E4" w14:textId="34031278" w:rsidR="00565B1C" w:rsidRPr="00425BFF" w:rsidDel="000D15C7" w:rsidRDefault="00565B1C">
      <w:pPr>
        <w:pStyle w:val="TOC1"/>
        <w:rPr>
          <w:del w:id="362" w:author="Al-Sammarraie, Rafeef N." w:date="2016-12-15T11:25:00Z"/>
          <w:rFonts w:asciiTheme="minorHAnsi" w:hAnsiTheme="minorHAnsi"/>
          <w:noProof/>
          <w:sz w:val="22"/>
          <w:szCs w:val="22"/>
          <w:rPrChange w:id="363" w:author="Al-Sammarraie, Rafeef N." w:date="2016-12-16T09:13:00Z">
            <w:rPr>
              <w:del w:id="364" w:author="Al-Sammarraie, Rafeef N." w:date="2016-12-15T11:25:00Z"/>
              <w:noProof/>
              <w:sz w:val="22"/>
              <w:szCs w:val="22"/>
            </w:rPr>
          </w:rPrChange>
        </w:rPr>
        <w:pPrChange w:id="365" w:author="Al-Sammarraie, Rafeef N." w:date="2016-12-15T11:25:00Z">
          <w:pPr>
            <w:pStyle w:val="TOC2"/>
          </w:pPr>
        </w:pPrChange>
      </w:pPr>
      <w:del w:id="366" w:author="Al-Sammarraie, Rafeef N." w:date="2016-12-15T11:25:00Z">
        <w:r w:rsidRPr="00425BFF" w:rsidDel="000D15C7">
          <w:rPr>
            <w:noProof/>
            <w:rPrChange w:id="367" w:author="Al-Sammarraie, Rafeef N." w:date="2016-12-16T09:13:00Z">
              <w:rPr>
                <w:noProof/>
              </w:rPr>
            </w:rPrChange>
          </w:rPr>
          <w:delText>2.4 Low Frequency Asymptotic Solution</w:delText>
        </w:r>
        <w:r w:rsidRPr="00425BFF" w:rsidDel="000D15C7">
          <w:rPr>
            <w:noProof/>
            <w:rPrChange w:id="368" w:author="Al-Sammarraie, Rafeef N." w:date="2016-12-16T09:13:00Z">
              <w:rPr>
                <w:noProof/>
              </w:rPr>
            </w:rPrChange>
          </w:rPr>
          <w:tab/>
        </w:r>
        <w:r w:rsidRPr="00425BFF" w:rsidDel="000D15C7">
          <w:rPr>
            <w:noProof/>
            <w:rPrChange w:id="369" w:author="Al-Sammarraie, Rafeef N." w:date="2016-12-16T09:13:00Z">
              <w:rPr>
                <w:noProof/>
              </w:rPr>
            </w:rPrChange>
          </w:rPr>
          <w:fldChar w:fldCharType="begin"/>
        </w:r>
        <w:r w:rsidRPr="00425BFF" w:rsidDel="000D15C7">
          <w:rPr>
            <w:noProof/>
            <w:rPrChange w:id="370" w:author="Al-Sammarraie, Rafeef N." w:date="2016-12-16T09:13:00Z">
              <w:rPr>
                <w:noProof/>
              </w:rPr>
            </w:rPrChange>
          </w:rPr>
          <w:delInstrText xml:space="preserve"> PAGEREF _Toc469563813 \h </w:delInstrText>
        </w:r>
        <w:r w:rsidRPr="00425BFF" w:rsidDel="000D15C7">
          <w:rPr>
            <w:b w:val="0"/>
            <w:noProof/>
            <w:rPrChange w:id="371" w:author="Al-Sammarraie, Rafeef N." w:date="2016-12-16T09:13:00Z">
              <w:rPr>
                <w:rFonts w:eastAsiaTheme="majorEastAsia" w:cstheme="majorBidi"/>
                <w:b/>
                <w:noProof/>
              </w:rPr>
            </w:rPrChange>
          </w:rPr>
        </w:r>
        <w:r w:rsidRPr="00425BFF" w:rsidDel="000D15C7">
          <w:rPr>
            <w:noProof/>
            <w:rPrChange w:id="372" w:author="Al-Sammarraie, Rafeef N." w:date="2016-12-16T09:13:00Z">
              <w:rPr>
                <w:noProof/>
              </w:rPr>
            </w:rPrChange>
          </w:rPr>
          <w:fldChar w:fldCharType="separate"/>
        </w:r>
        <w:r w:rsidRPr="00425BFF" w:rsidDel="000D15C7">
          <w:rPr>
            <w:noProof/>
            <w:rPrChange w:id="373" w:author="Al-Sammarraie, Rafeef N." w:date="2016-12-16T09:13:00Z">
              <w:rPr>
                <w:noProof/>
              </w:rPr>
            </w:rPrChange>
          </w:rPr>
          <w:delText>39</w:delText>
        </w:r>
        <w:r w:rsidRPr="00425BFF" w:rsidDel="000D15C7">
          <w:rPr>
            <w:noProof/>
            <w:rPrChange w:id="374" w:author="Al-Sammarraie, Rafeef N." w:date="2016-12-16T09:13:00Z">
              <w:rPr>
                <w:noProof/>
              </w:rPr>
            </w:rPrChange>
          </w:rPr>
          <w:fldChar w:fldCharType="end"/>
        </w:r>
      </w:del>
    </w:p>
    <w:p w14:paraId="384E2BC4" w14:textId="27D474D2" w:rsidR="00565B1C" w:rsidRPr="00425BFF" w:rsidDel="000D15C7" w:rsidRDefault="00565B1C">
      <w:pPr>
        <w:pStyle w:val="TOC1"/>
        <w:rPr>
          <w:del w:id="375" w:author="Al-Sammarraie, Rafeef N." w:date="2016-12-15T11:25:00Z"/>
          <w:rFonts w:asciiTheme="minorHAnsi" w:eastAsiaTheme="minorEastAsia" w:hAnsiTheme="minorHAnsi" w:cstheme="minorBidi"/>
          <w:noProof/>
          <w:sz w:val="22"/>
          <w:szCs w:val="22"/>
          <w:rPrChange w:id="376" w:author="Al-Sammarraie, Rafeef N." w:date="2016-12-16T09:13:00Z">
            <w:rPr>
              <w:del w:id="377" w:author="Al-Sammarraie, Rafeef N." w:date="2016-12-15T11:25:00Z"/>
              <w:noProof/>
              <w:sz w:val="22"/>
              <w:szCs w:val="22"/>
            </w:rPr>
          </w:rPrChange>
        </w:rPr>
      </w:pPr>
      <w:del w:id="378" w:author="Al-Sammarraie, Rafeef N." w:date="2016-12-15T11:25:00Z">
        <w:r w:rsidRPr="00425BFF" w:rsidDel="000D15C7">
          <w:rPr>
            <w:b w:val="0"/>
            <w:noProof/>
          </w:rPr>
          <w:delText>Chapter 3: Model Parameter Sensitivity Calculations</w:delText>
        </w:r>
        <w:r w:rsidRPr="00425BFF" w:rsidDel="000D15C7">
          <w:rPr>
            <w:b w:val="0"/>
            <w:noProof/>
          </w:rPr>
          <w:tab/>
        </w:r>
        <w:r w:rsidRPr="00425BFF" w:rsidDel="000D15C7">
          <w:rPr>
            <w:b w:val="0"/>
            <w:noProof/>
            <w:rPrChange w:id="379" w:author="Al-Sammarraie, Rafeef N." w:date="2016-12-16T09:13:00Z">
              <w:rPr>
                <w:rFonts w:eastAsiaTheme="majorEastAsia" w:cstheme="majorBidi"/>
                <w:b/>
                <w:noProof/>
              </w:rPr>
            </w:rPrChange>
          </w:rPr>
          <w:fldChar w:fldCharType="begin"/>
        </w:r>
        <w:r w:rsidRPr="00425BFF" w:rsidDel="000D15C7">
          <w:rPr>
            <w:b w:val="0"/>
            <w:noProof/>
          </w:rPr>
          <w:delInstrText xml:space="preserve"> PAGEREF _Toc469563814 \h </w:delInstrText>
        </w:r>
        <w:r w:rsidRPr="00425BFF" w:rsidDel="000D15C7">
          <w:rPr>
            <w:noProof/>
            <w:rPrChange w:id="380" w:author="Al-Sammarraie, Rafeef N." w:date="2016-12-16T09:13:00Z">
              <w:rPr>
                <w:rFonts w:eastAsiaTheme="majorEastAsia" w:cstheme="majorBidi"/>
                <w:noProof/>
              </w:rPr>
            </w:rPrChange>
          </w:rPr>
        </w:r>
        <w:r w:rsidRPr="00425BFF" w:rsidDel="000D15C7">
          <w:rPr>
            <w:b w:val="0"/>
            <w:noProof/>
            <w:rPrChange w:id="381" w:author="Al-Sammarraie, Rafeef N." w:date="2016-12-16T09:13:00Z">
              <w:rPr>
                <w:rFonts w:eastAsiaTheme="majorEastAsia" w:cstheme="majorBidi"/>
                <w:b/>
                <w:noProof/>
              </w:rPr>
            </w:rPrChange>
          </w:rPr>
          <w:fldChar w:fldCharType="separate"/>
        </w:r>
        <w:r w:rsidRPr="00425BFF" w:rsidDel="000D15C7">
          <w:rPr>
            <w:b w:val="0"/>
            <w:noProof/>
          </w:rPr>
          <w:delText>47</w:delText>
        </w:r>
        <w:r w:rsidRPr="00425BFF" w:rsidDel="000D15C7">
          <w:rPr>
            <w:b w:val="0"/>
            <w:noProof/>
            <w:rPrChange w:id="382" w:author="Al-Sammarraie, Rafeef N." w:date="2016-12-16T09:13:00Z">
              <w:rPr>
                <w:rFonts w:eastAsiaTheme="majorEastAsia" w:cstheme="majorBidi"/>
                <w:b/>
                <w:noProof/>
              </w:rPr>
            </w:rPrChange>
          </w:rPr>
          <w:fldChar w:fldCharType="end"/>
        </w:r>
      </w:del>
    </w:p>
    <w:p w14:paraId="29F1D32C" w14:textId="485DBE86" w:rsidR="00565B1C" w:rsidRPr="00425BFF" w:rsidDel="000D15C7" w:rsidRDefault="00565B1C">
      <w:pPr>
        <w:pStyle w:val="TOC1"/>
        <w:rPr>
          <w:del w:id="383" w:author="Al-Sammarraie, Rafeef N." w:date="2016-12-15T11:25:00Z"/>
          <w:rFonts w:asciiTheme="minorHAnsi" w:hAnsiTheme="minorHAnsi"/>
          <w:noProof/>
          <w:sz w:val="22"/>
          <w:szCs w:val="22"/>
          <w:rPrChange w:id="384" w:author="Al-Sammarraie, Rafeef N." w:date="2016-12-16T09:13:00Z">
            <w:rPr>
              <w:del w:id="385" w:author="Al-Sammarraie, Rafeef N." w:date="2016-12-15T11:25:00Z"/>
              <w:noProof/>
              <w:sz w:val="22"/>
              <w:szCs w:val="22"/>
            </w:rPr>
          </w:rPrChange>
        </w:rPr>
        <w:pPrChange w:id="386" w:author="Al-Sammarraie, Rafeef N." w:date="2016-12-15T11:25:00Z">
          <w:pPr>
            <w:pStyle w:val="TOC2"/>
          </w:pPr>
        </w:pPrChange>
      </w:pPr>
      <w:del w:id="387" w:author="Al-Sammarraie, Rafeef N." w:date="2016-12-15T11:25:00Z">
        <w:r w:rsidRPr="00425BFF" w:rsidDel="000D15C7">
          <w:rPr>
            <w:noProof/>
            <w:rPrChange w:id="388" w:author="Al-Sammarraie, Rafeef N." w:date="2016-12-16T09:13:00Z">
              <w:rPr>
                <w:noProof/>
              </w:rPr>
            </w:rPrChange>
          </w:rPr>
          <w:delText>3.1 Semi-Analytical Sensitivity Calculations</w:delText>
        </w:r>
        <w:r w:rsidRPr="00425BFF" w:rsidDel="000D15C7">
          <w:rPr>
            <w:noProof/>
            <w:rPrChange w:id="389" w:author="Al-Sammarraie, Rafeef N." w:date="2016-12-16T09:13:00Z">
              <w:rPr>
                <w:noProof/>
              </w:rPr>
            </w:rPrChange>
          </w:rPr>
          <w:tab/>
        </w:r>
        <w:r w:rsidRPr="00425BFF" w:rsidDel="000D15C7">
          <w:rPr>
            <w:noProof/>
            <w:rPrChange w:id="390" w:author="Al-Sammarraie, Rafeef N." w:date="2016-12-16T09:13:00Z">
              <w:rPr>
                <w:noProof/>
              </w:rPr>
            </w:rPrChange>
          </w:rPr>
          <w:fldChar w:fldCharType="begin"/>
        </w:r>
        <w:r w:rsidRPr="00425BFF" w:rsidDel="000D15C7">
          <w:rPr>
            <w:noProof/>
            <w:rPrChange w:id="391" w:author="Al-Sammarraie, Rafeef N." w:date="2016-12-16T09:13:00Z">
              <w:rPr>
                <w:noProof/>
              </w:rPr>
            </w:rPrChange>
          </w:rPr>
          <w:delInstrText xml:space="preserve"> PAGEREF _Toc469563815 \h </w:delInstrText>
        </w:r>
        <w:r w:rsidRPr="00425BFF" w:rsidDel="000D15C7">
          <w:rPr>
            <w:b w:val="0"/>
            <w:noProof/>
            <w:rPrChange w:id="392" w:author="Al-Sammarraie, Rafeef N." w:date="2016-12-16T09:13:00Z">
              <w:rPr>
                <w:rFonts w:eastAsiaTheme="majorEastAsia" w:cstheme="majorBidi"/>
                <w:b/>
                <w:noProof/>
              </w:rPr>
            </w:rPrChange>
          </w:rPr>
        </w:r>
        <w:r w:rsidRPr="00425BFF" w:rsidDel="000D15C7">
          <w:rPr>
            <w:noProof/>
            <w:rPrChange w:id="393" w:author="Al-Sammarraie, Rafeef N." w:date="2016-12-16T09:13:00Z">
              <w:rPr>
                <w:noProof/>
              </w:rPr>
            </w:rPrChange>
          </w:rPr>
          <w:fldChar w:fldCharType="separate"/>
        </w:r>
        <w:r w:rsidRPr="00425BFF" w:rsidDel="000D15C7">
          <w:rPr>
            <w:noProof/>
            <w:rPrChange w:id="394" w:author="Al-Sammarraie, Rafeef N." w:date="2016-12-16T09:13:00Z">
              <w:rPr>
                <w:noProof/>
              </w:rPr>
            </w:rPrChange>
          </w:rPr>
          <w:delText>47</w:delText>
        </w:r>
        <w:r w:rsidRPr="00425BFF" w:rsidDel="000D15C7">
          <w:rPr>
            <w:noProof/>
            <w:rPrChange w:id="395" w:author="Al-Sammarraie, Rafeef N." w:date="2016-12-16T09:13:00Z">
              <w:rPr>
                <w:noProof/>
              </w:rPr>
            </w:rPrChange>
          </w:rPr>
          <w:fldChar w:fldCharType="end"/>
        </w:r>
      </w:del>
    </w:p>
    <w:p w14:paraId="3D3F1813" w14:textId="46CFDF8F" w:rsidR="00565B1C" w:rsidRPr="00425BFF" w:rsidDel="000D15C7" w:rsidRDefault="00565B1C">
      <w:pPr>
        <w:pStyle w:val="TOC1"/>
        <w:rPr>
          <w:del w:id="396" w:author="Al-Sammarraie, Rafeef N." w:date="2016-12-15T11:25:00Z"/>
          <w:rFonts w:asciiTheme="minorHAnsi" w:hAnsiTheme="minorHAnsi"/>
          <w:noProof/>
          <w:sz w:val="22"/>
          <w:szCs w:val="22"/>
          <w:rPrChange w:id="397" w:author="Al-Sammarraie, Rafeef N." w:date="2016-12-16T09:13:00Z">
            <w:rPr>
              <w:del w:id="398" w:author="Al-Sammarraie, Rafeef N." w:date="2016-12-15T11:25:00Z"/>
              <w:noProof/>
              <w:sz w:val="22"/>
              <w:szCs w:val="22"/>
            </w:rPr>
          </w:rPrChange>
        </w:rPr>
        <w:pPrChange w:id="399" w:author="Al-Sammarraie, Rafeef N." w:date="2016-12-15T11:25:00Z">
          <w:pPr>
            <w:pStyle w:val="TOC2"/>
          </w:pPr>
        </w:pPrChange>
      </w:pPr>
      <w:del w:id="400" w:author="Al-Sammarraie, Rafeef N." w:date="2016-12-15T11:25:00Z">
        <w:r w:rsidRPr="00425BFF" w:rsidDel="000D15C7">
          <w:rPr>
            <w:noProof/>
            <w:rPrChange w:id="401" w:author="Al-Sammarraie, Rafeef N." w:date="2016-12-16T09:13:00Z">
              <w:rPr>
                <w:noProof/>
              </w:rPr>
            </w:rPrChange>
          </w:rPr>
          <w:delText>3.2 Numerical Sensitivity Calculations</w:delText>
        </w:r>
        <w:r w:rsidRPr="00425BFF" w:rsidDel="000D15C7">
          <w:rPr>
            <w:noProof/>
            <w:rPrChange w:id="402" w:author="Al-Sammarraie, Rafeef N." w:date="2016-12-16T09:13:00Z">
              <w:rPr>
                <w:noProof/>
              </w:rPr>
            </w:rPrChange>
          </w:rPr>
          <w:tab/>
        </w:r>
        <w:r w:rsidRPr="00425BFF" w:rsidDel="000D15C7">
          <w:rPr>
            <w:noProof/>
            <w:rPrChange w:id="403" w:author="Al-Sammarraie, Rafeef N." w:date="2016-12-16T09:13:00Z">
              <w:rPr>
                <w:noProof/>
              </w:rPr>
            </w:rPrChange>
          </w:rPr>
          <w:fldChar w:fldCharType="begin"/>
        </w:r>
        <w:r w:rsidRPr="00425BFF" w:rsidDel="000D15C7">
          <w:rPr>
            <w:noProof/>
            <w:rPrChange w:id="404" w:author="Al-Sammarraie, Rafeef N." w:date="2016-12-16T09:13:00Z">
              <w:rPr>
                <w:noProof/>
              </w:rPr>
            </w:rPrChange>
          </w:rPr>
          <w:delInstrText xml:space="preserve"> PAGEREF _Toc469563816 \h </w:delInstrText>
        </w:r>
        <w:r w:rsidRPr="00425BFF" w:rsidDel="000D15C7">
          <w:rPr>
            <w:b w:val="0"/>
            <w:noProof/>
            <w:rPrChange w:id="405" w:author="Al-Sammarraie, Rafeef N." w:date="2016-12-16T09:13:00Z">
              <w:rPr>
                <w:rFonts w:eastAsiaTheme="majorEastAsia" w:cstheme="majorBidi"/>
                <w:b/>
                <w:noProof/>
              </w:rPr>
            </w:rPrChange>
          </w:rPr>
        </w:r>
        <w:r w:rsidRPr="00425BFF" w:rsidDel="000D15C7">
          <w:rPr>
            <w:noProof/>
            <w:rPrChange w:id="406" w:author="Al-Sammarraie, Rafeef N." w:date="2016-12-16T09:13:00Z">
              <w:rPr>
                <w:noProof/>
              </w:rPr>
            </w:rPrChange>
          </w:rPr>
          <w:fldChar w:fldCharType="separate"/>
        </w:r>
        <w:r w:rsidRPr="00425BFF" w:rsidDel="000D15C7">
          <w:rPr>
            <w:noProof/>
            <w:rPrChange w:id="407" w:author="Al-Sammarraie, Rafeef N." w:date="2016-12-16T09:13:00Z">
              <w:rPr>
                <w:noProof/>
              </w:rPr>
            </w:rPrChange>
          </w:rPr>
          <w:delText>50</w:delText>
        </w:r>
        <w:r w:rsidRPr="00425BFF" w:rsidDel="000D15C7">
          <w:rPr>
            <w:noProof/>
            <w:rPrChange w:id="408" w:author="Al-Sammarraie, Rafeef N." w:date="2016-12-16T09:13:00Z">
              <w:rPr>
                <w:noProof/>
              </w:rPr>
            </w:rPrChange>
          </w:rPr>
          <w:fldChar w:fldCharType="end"/>
        </w:r>
      </w:del>
    </w:p>
    <w:p w14:paraId="388B699E" w14:textId="7D45601F" w:rsidR="00565B1C" w:rsidRPr="00425BFF" w:rsidDel="000D15C7" w:rsidRDefault="00565B1C">
      <w:pPr>
        <w:pStyle w:val="TOC1"/>
        <w:rPr>
          <w:del w:id="409" w:author="Al-Sammarraie, Rafeef N." w:date="2016-12-15T11:25:00Z"/>
          <w:rFonts w:asciiTheme="minorHAnsi" w:eastAsiaTheme="minorEastAsia" w:hAnsiTheme="minorHAnsi" w:cstheme="minorBidi"/>
          <w:noProof/>
          <w:sz w:val="22"/>
          <w:szCs w:val="22"/>
          <w:rPrChange w:id="410" w:author="Al-Sammarraie, Rafeef N." w:date="2016-12-16T09:13:00Z">
            <w:rPr>
              <w:del w:id="411" w:author="Al-Sammarraie, Rafeef N." w:date="2016-12-15T11:25:00Z"/>
              <w:noProof/>
              <w:sz w:val="22"/>
              <w:szCs w:val="22"/>
            </w:rPr>
          </w:rPrChange>
        </w:rPr>
      </w:pPr>
      <w:del w:id="412" w:author="Al-Sammarraie, Rafeef N." w:date="2016-12-15T11:25:00Z">
        <w:r w:rsidRPr="00425BFF" w:rsidDel="000D15C7">
          <w:rPr>
            <w:b w:val="0"/>
            <w:noProof/>
          </w:rPr>
          <w:delText>Chapter 4: Application of Semi-Analytic Approach to Estimating Hydraulic Fracture Properties</w:delText>
        </w:r>
        <w:r w:rsidRPr="00425BFF" w:rsidDel="000D15C7">
          <w:rPr>
            <w:b w:val="0"/>
            <w:noProof/>
          </w:rPr>
          <w:tab/>
        </w:r>
        <w:r w:rsidRPr="00425BFF" w:rsidDel="000D15C7">
          <w:rPr>
            <w:b w:val="0"/>
            <w:noProof/>
            <w:rPrChange w:id="413" w:author="Al-Sammarraie, Rafeef N." w:date="2016-12-16T09:13:00Z">
              <w:rPr>
                <w:rFonts w:eastAsiaTheme="majorEastAsia" w:cstheme="majorBidi"/>
                <w:b/>
                <w:noProof/>
              </w:rPr>
            </w:rPrChange>
          </w:rPr>
          <w:fldChar w:fldCharType="begin"/>
        </w:r>
        <w:r w:rsidRPr="00425BFF" w:rsidDel="000D15C7">
          <w:rPr>
            <w:b w:val="0"/>
            <w:noProof/>
          </w:rPr>
          <w:delInstrText xml:space="preserve"> PAGEREF _Toc469563817 \h </w:delInstrText>
        </w:r>
        <w:r w:rsidRPr="00425BFF" w:rsidDel="000D15C7">
          <w:rPr>
            <w:noProof/>
            <w:rPrChange w:id="414" w:author="Al-Sammarraie, Rafeef N." w:date="2016-12-16T09:13:00Z">
              <w:rPr>
                <w:rFonts w:eastAsiaTheme="majorEastAsia" w:cstheme="majorBidi"/>
                <w:noProof/>
              </w:rPr>
            </w:rPrChange>
          </w:rPr>
        </w:r>
        <w:r w:rsidRPr="00425BFF" w:rsidDel="000D15C7">
          <w:rPr>
            <w:b w:val="0"/>
            <w:noProof/>
            <w:rPrChange w:id="415" w:author="Al-Sammarraie, Rafeef N." w:date="2016-12-16T09:13:00Z">
              <w:rPr>
                <w:rFonts w:eastAsiaTheme="majorEastAsia" w:cstheme="majorBidi"/>
                <w:b/>
                <w:noProof/>
              </w:rPr>
            </w:rPrChange>
          </w:rPr>
          <w:fldChar w:fldCharType="separate"/>
        </w:r>
        <w:r w:rsidRPr="00425BFF" w:rsidDel="000D15C7">
          <w:rPr>
            <w:b w:val="0"/>
            <w:noProof/>
          </w:rPr>
          <w:delText>55</w:delText>
        </w:r>
        <w:r w:rsidRPr="00425BFF" w:rsidDel="000D15C7">
          <w:rPr>
            <w:b w:val="0"/>
            <w:noProof/>
            <w:rPrChange w:id="416" w:author="Al-Sammarraie, Rafeef N." w:date="2016-12-16T09:13:00Z">
              <w:rPr>
                <w:rFonts w:eastAsiaTheme="majorEastAsia" w:cstheme="majorBidi"/>
                <w:b/>
                <w:noProof/>
              </w:rPr>
            </w:rPrChange>
          </w:rPr>
          <w:fldChar w:fldCharType="end"/>
        </w:r>
      </w:del>
    </w:p>
    <w:p w14:paraId="575FAEA2" w14:textId="0C9F67E1" w:rsidR="00565B1C" w:rsidRPr="00425BFF" w:rsidDel="000D15C7" w:rsidRDefault="00565B1C">
      <w:pPr>
        <w:pStyle w:val="TOC1"/>
        <w:rPr>
          <w:del w:id="417" w:author="Al-Sammarraie, Rafeef N." w:date="2016-12-15T11:25:00Z"/>
          <w:rFonts w:asciiTheme="minorHAnsi" w:hAnsiTheme="minorHAnsi"/>
          <w:noProof/>
          <w:sz w:val="22"/>
          <w:szCs w:val="22"/>
          <w:rPrChange w:id="418" w:author="Al-Sammarraie, Rafeef N." w:date="2016-12-16T09:13:00Z">
            <w:rPr>
              <w:del w:id="419" w:author="Al-Sammarraie, Rafeef N." w:date="2016-12-15T11:25:00Z"/>
              <w:noProof/>
              <w:sz w:val="22"/>
              <w:szCs w:val="22"/>
            </w:rPr>
          </w:rPrChange>
        </w:rPr>
        <w:pPrChange w:id="420" w:author="Al-Sammarraie, Rafeef N." w:date="2016-12-15T11:25:00Z">
          <w:pPr>
            <w:pStyle w:val="TOC2"/>
          </w:pPr>
        </w:pPrChange>
      </w:pPr>
      <w:del w:id="421" w:author="Al-Sammarraie, Rafeef N." w:date="2016-12-15T11:25:00Z">
        <w:r w:rsidRPr="00425BFF" w:rsidDel="000D15C7">
          <w:rPr>
            <w:noProof/>
            <w:rPrChange w:id="422" w:author="Al-Sammarraie, Rafeef N." w:date="2016-12-16T09:13:00Z">
              <w:rPr>
                <w:noProof/>
              </w:rPr>
            </w:rPrChange>
          </w:rPr>
          <w:delText>4.1 Application to Synthetic Case Studies</w:delText>
        </w:r>
        <w:r w:rsidRPr="00425BFF" w:rsidDel="000D15C7">
          <w:rPr>
            <w:noProof/>
            <w:rPrChange w:id="423" w:author="Al-Sammarraie, Rafeef N." w:date="2016-12-16T09:13:00Z">
              <w:rPr>
                <w:noProof/>
              </w:rPr>
            </w:rPrChange>
          </w:rPr>
          <w:tab/>
        </w:r>
        <w:r w:rsidRPr="00425BFF" w:rsidDel="000D15C7">
          <w:rPr>
            <w:noProof/>
            <w:rPrChange w:id="424" w:author="Al-Sammarraie, Rafeef N." w:date="2016-12-16T09:13:00Z">
              <w:rPr>
                <w:noProof/>
              </w:rPr>
            </w:rPrChange>
          </w:rPr>
          <w:fldChar w:fldCharType="begin"/>
        </w:r>
        <w:r w:rsidRPr="00425BFF" w:rsidDel="000D15C7">
          <w:rPr>
            <w:noProof/>
            <w:rPrChange w:id="425" w:author="Al-Sammarraie, Rafeef N." w:date="2016-12-16T09:13:00Z">
              <w:rPr>
                <w:noProof/>
              </w:rPr>
            </w:rPrChange>
          </w:rPr>
          <w:delInstrText xml:space="preserve"> PAGEREF _Toc469563818 \h </w:delInstrText>
        </w:r>
        <w:r w:rsidRPr="00425BFF" w:rsidDel="000D15C7">
          <w:rPr>
            <w:b w:val="0"/>
            <w:noProof/>
            <w:rPrChange w:id="426" w:author="Al-Sammarraie, Rafeef N." w:date="2016-12-16T09:13:00Z">
              <w:rPr>
                <w:rFonts w:eastAsiaTheme="majorEastAsia" w:cstheme="majorBidi"/>
                <w:b/>
                <w:noProof/>
              </w:rPr>
            </w:rPrChange>
          </w:rPr>
        </w:r>
        <w:r w:rsidRPr="00425BFF" w:rsidDel="000D15C7">
          <w:rPr>
            <w:noProof/>
            <w:rPrChange w:id="427" w:author="Al-Sammarraie, Rafeef N." w:date="2016-12-16T09:13:00Z">
              <w:rPr>
                <w:noProof/>
              </w:rPr>
            </w:rPrChange>
          </w:rPr>
          <w:fldChar w:fldCharType="separate"/>
        </w:r>
        <w:r w:rsidRPr="00425BFF" w:rsidDel="000D15C7">
          <w:rPr>
            <w:noProof/>
            <w:rPrChange w:id="428" w:author="Al-Sammarraie, Rafeef N." w:date="2016-12-16T09:13:00Z">
              <w:rPr>
                <w:noProof/>
              </w:rPr>
            </w:rPrChange>
          </w:rPr>
          <w:delText>55</w:delText>
        </w:r>
        <w:r w:rsidRPr="00425BFF" w:rsidDel="000D15C7">
          <w:rPr>
            <w:noProof/>
            <w:rPrChange w:id="429" w:author="Al-Sammarraie, Rafeef N." w:date="2016-12-16T09:13:00Z">
              <w:rPr>
                <w:noProof/>
              </w:rPr>
            </w:rPrChange>
          </w:rPr>
          <w:fldChar w:fldCharType="end"/>
        </w:r>
      </w:del>
    </w:p>
    <w:p w14:paraId="0CBB6DB2" w14:textId="457F628C" w:rsidR="00565B1C" w:rsidRPr="00425BFF" w:rsidDel="000D15C7" w:rsidRDefault="00565B1C">
      <w:pPr>
        <w:pStyle w:val="TOC1"/>
        <w:rPr>
          <w:del w:id="430" w:author="Al-Sammarraie, Rafeef N." w:date="2016-12-15T11:25:00Z"/>
          <w:rFonts w:asciiTheme="minorHAnsi" w:eastAsiaTheme="minorEastAsia" w:hAnsiTheme="minorHAnsi" w:cstheme="minorBidi"/>
          <w:sz w:val="22"/>
          <w:szCs w:val="22"/>
          <w:rPrChange w:id="431" w:author="Al-Sammarraie, Rafeef N." w:date="2016-12-16T09:13:00Z">
            <w:rPr>
              <w:del w:id="432" w:author="Al-Sammarraie, Rafeef N." w:date="2016-12-15T11:25:00Z"/>
              <w:rFonts w:asciiTheme="minorHAnsi" w:eastAsiaTheme="minorEastAsia" w:hAnsiTheme="minorHAnsi" w:cstheme="minorBidi"/>
              <w:sz w:val="22"/>
              <w:szCs w:val="22"/>
            </w:rPr>
          </w:rPrChange>
        </w:rPr>
        <w:pPrChange w:id="433" w:author="Al-Sammarraie, Rafeef N." w:date="2016-12-15T11:25:00Z">
          <w:pPr>
            <w:pStyle w:val="TOC3"/>
          </w:pPr>
        </w:pPrChange>
      </w:pPr>
      <w:del w:id="434" w:author="Al-Sammarraie, Rafeef N." w:date="2016-12-15T11:25:00Z">
        <w:r w:rsidRPr="00425BFF" w:rsidDel="000D15C7">
          <w:rPr>
            <w:noProof/>
            <w:rPrChange w:id="435" w:author="Al-Sammarraie, Rafeef N." w:date="2016-12-16T09:13:00Z">
              <w:rPr/>
            </w:rPrChange>
          </w:rPr>
          <w:delText>4.1.1 Synthetic Oil Reservoir Case Study</w:delText>
        </w:r>
        <w:r w:rsidRPr="00425BFF" w:rsidDel="000D15C7">
          <w:rPr>
            <w:noProof/>
            <w:rPrChange w:id="436" w:author="Al-Sammarraie, Rafeef N." w:date="2016-12-16T09:13:00Z">
              <w:rPr/>
            </w:rPrChange>
          </w:rPr>
          <w:tab/>
        </w:r>
        <w:r w:rsidRPr="00425BFF" w:rsidDel="000D15C7">
          <w:rPr>
            <w:noProof/>
            <w:rPrChange w:id="437" w:author="Al-Sammarraie, Rafeef N." w:date="2016-12-16T09:13:00Z">
              <w:rPr/>
            </w:rPrChange>
          </w:rPr>
          <w:fldChar w:fldCharType="begin"/>
        </w:r>
        <w:r w:rsidRPr="00425BFF" w:rsidDel="000D15C7">
          <w:rPr>
            <w:noProof/>
            <w:rPrChange w:id="438" w:author="Al-Sammarraie, Rafeef N." w:date="2016-12-16T09:13:00Z">
              <w:rPr/>
            </w:rPrChange>
          </w:rPr>
          <w:delInstrText xml:space="preserve"> PAGEREF _Toc469563819 \h </w:delInstrText>
        </w:r>
        <w:r w:rsidRPr="00425BFF" w:rsidDel="000D15C7">
          <w:rPr>
            <w:b w:val="0"/>
            <w:noProof/>
            <w:rPrChange w:id="439" w:author="Al-Sammarraie, Rafeef N." w:date="2016-12-16T09:13:00Z">
              <w:rPr>
                <w:rFonts w:eastAsiaTheme="majorEastAsia" w:cstheme="majorBidi"/>
                <w:b/>
              </w:rPr>
            </w:rPrChange>
          </w:rPr>
        </w:r>
        <w:r w:rsidRPr="00425BFF" w:rsidDel="000D15C7">
          <w:rPr>
            <w:rPrChange w:id="440" w:author="Al-Sammarraie, Rafeef N." w:date="2016-12-16T09:13:00Z">
              <w:rPr/>
            </w:rPrChange>
          </w:rPr>
          <w:fldChar w:fldCharType="separate"/>
        </w:r>
        <w:r w:rsidRPr="00425BFF" w:rsidDel="000D15C7">
          <w:rPr>
            <w:noProof/>
            <w:rPrChange w:id="441" w:author="Al-Sammarraie, Rafeef N." w:date="2016-12-16T09:13:00Z">
              <w:rPr/>
            </w:rPrChange>
          </w:rPr>
          <w:delText>56</w:delText>
        </w:r>
        <w:r w:rsidRPr="00425BFF" w:rsidDel="000D15C7">
          <w:rPr>
            <w:noProof/>
            <w:rPrChange w:id="442" w:author="Al-Sammarraie, Rafeef N." w:date="2016-12-16T09:13:00Z">
              <w:rPr/>
            </w:rPrChange>
          </w:rPr>
          <w:fldChar w:fldCharType="end"/>
        </w:r>
      </w:del>
    </w:p>
    <w:p w14:paraId="0D6C0E46" w14:textId="4AACB3E7" w:rsidR="00565B1C" w:rsidRPr="00425BFF" w:rsidDel="000D15C7" w:rsidRDefault="00565B1C">
      <w:pPr>
        <w:pStyle w:val="TOC1"/>
        <w:rPr>
          <w:del w:id="443" w:author="Al-Sammarraie, Rafeef N." w:date="2016-12-15T11:25:00Z"/>
          <w:rFonts w:asciiTheme="minorHAnsi" w:eastAsiaTheme="minorEastAsia" w:hAnsiTheme="minorHAnsi" w:cstheme="minorBidi"/>
          <w:sz w:val="22"/>
          <w:szCs w:val="22"/>
          <w:rPrChange w:id="444" w:author="Al-Sammarraie, Rafeef N." w:date="2016-12-16T09:13:00Z">
            <w:rPr>
              <w:del w:id="445" w:author="Al-Sammarraie, Rafeef N." w:date="2016-12-15T11:25:00Z"/>
              <w:rFonts w:asciiTheme="minorHAnsi" w:eastAsiaTheme="minorEastAsia" w:hAnsiTheme="minorHAnsi" w:cstheme="minorBidi"/>
              <w:sz w:val="22"/>
              <w:szCs w:val="22"/>
            </w:rPr>
          </w:rPrChange>
        </w:rPr>
        <w:pPrChange w:id="446" w:author="Al-Sammarraie, Rafeef N." w:date="2016-12-15T11:25:00Z">
          <w:pPr>
            <w:pStyle w:val="TOC3"/>
          </w:pPr>
        </w:pPrChange>
      </w:pPr>
      <w:del w:id="447" w:author="Al-Sammarraie, Rafeef N." w:date="2016-12-15T11:25:00Z">
        <w:r w:rsidRPr="00425BFF" w:rsidDel="000D15C7">
          <w:rPr>
            <w:noProof/>
            <w:rPrChange w:id="448" w:author="Al-Sammarraie, Rafeef N." w:date="2016-12-16T09:13:00Z">
              <w:rPr/>
            </w:rPrChange>
          </w:rPr>
          <w:delText>4.1.2 Synthetic Gas Reservoir Case Study</w:delText>
        </w:r>
        <w:r w:rsidRPr="00425BFF" w:rsidDel="000D15C7">
          <w:rPr>
            <w:noProof/>
            <w:rPrChange w:id="449" w:author="Al-Sammarraie, Rafeef N." w:date="2016-12-16T09:13:00Z">
              <w:rPr/>
            </w:rPrChange>
          </w:rPr>
          <w:tab/>
        </w:r>
        <w:r w:rsidRPr="00425BFF" w:rsidDel="000D15C7">
          <w:rPr>
            <w:noProof/>
            <w:rPrChange w:id="450" w:author="Al-Sammarraie, Rafeef N." w:date="2016-12-16T09:13:00Z">
              <w:rPr/>
            </w:rPrChange>
          </w:rPr>
          <w:fldChar w:fldCharType="begin"/>
        </w:r>
        <w:r w:rsidRPr="00425BFF" w:rsidDel="000D15C7">
          <w:rPr>
            <w:noProof/>
            <w:rPrChange w:id="451" w:author="Al-Sammarraie, Rafeef N." w:date="2016-12-16T09:13:00Z">
              <w:rPr/>
            </w:rPrChange>
          </w:rPr>
          <w:delInstrText xml:space="preserve"> PAGEREF _Toc469563820 \h </w:delInstrText>
        </w:r>
        <w:r w:rsidRPr="00425BFF" w:rsidDel="000D15C7">
          <w:rPr>
            <w:b w:val="0"/>
            <w:noProof/>
            <w:rPrChange w:id="452" w:author="Al-Sammarraie, Rafeef N." w:date="2016-12-16T09:13:00Z">
              <w:rPr>
                <w:rFonts w:eastAsiaTheme="majorEastAsia" w:cstheme="majorBidi"/>
                <w:b/>
              </w:rPr>
            </w:rPrChange>
          </w:rPr>
        </w:r>
        <w:r w:rsidRPr="00425BFF" w:rsidDel="000D15C7">
          <w:rPr>
            <w:rPrChange w:id="453" w:author="Al-Sammarraie, Rafeef N." w:date="2016-12-16T09:13:00Z">
              <w:rPr/>
            </w:rPrChange>
          </w:rPr>
          <w:fldChar w:fldCharType="separate"/>
        </w:r>
        <w:r w:rsidRPr="00425BFF" w:rsidDel="000D15C7">
          <w:rPr>
            <w:noProof/>
            <w:rPrChange w:id="454" w:author="Al-Sammarraie, Rafeef N." w:date="2016-12-16T09:13:00Z">
              <w:rPr/>
            </w:rPrChange>
          </w:rPr>
          <w:delText>62</w:delText>
        </w:r>
        <w:r w:rsidRPr="00425BFF" w:rsidDel="000D15C7">
          <w:rPr>
            <w:noProof/>
            <w:rPrChange w:id="455" w:author="Al-Sammarraie, Rafeef N." w:date="2016-12-16T09:13:00Z">
              <w:rPr/>
            </w:rPrChange>
          </w:rPr>
          <w:fldChar w:fldCharType="end"/>
        </w:r>
      </w:del>
    </w:p>
    <w:p w14:paraId="056C4749" w14:textId="4062AB6C" w:rsidR="00565B1C" w:rsidRPr="00425BFF" w:rsidDel="000D15C7" w:rsidRDefault="00565B1C">
      <w:pPr>
        <w:pStyle w:val="TOC1"/>
        <w:rPr>
          <w:del w:id="456" w:author="Al-Sammarraie, Rafeef N." w:date="2016-12-15T11:25:00Z"/>
          <w:rFonts w:asciiTheme="minorHAnsi" w:hAnsiTheme="minorHAnsi"/>
          <w:noProof/>
          <w:sz w:val="22"/>
          <w:szCs w:val="22"/>
          <w:rPrChange w:id="457" w:author="Al-Sammarraie, Rafeef N." w:date="2016-12-16T09:13:00Z">
            <w:rPr>
              <w:del w:id="458" w:author="Al-Sammarraie, Rafeef N." w:date="2016-12-15T11:25:00Z"/>
              <w:noProof/>
              <w:sz w:val="22"/>
              <w:szCs w:val="22"/>
            </w:rPr>
          </w:rPrChange>
        </w:rPr>
        <w:pPrChange w:id="459" w:author="Al-Sammarraie, Rafeef N." w:date="2016-12-15T11:25:00Z">
          <w:pPr>
            <w:pStyle w:val="TOC2"/>
          </w:pPr>
        </w:pPrChange>
      </w:pPr>
      <w:del w:id="460" w:author="Al-Sammarraie, Rafeef N." w:date="2016-12-15T11:25:00Z">
        <w:r w:rsidRPr="00425BFF" w:rsidDel="000D15C7">
          <w:rPr>
            <w:noProof/>
            <w:rPrChange w:id="461" w:author="Al-Sammarraie, Rafeef N." w:date="2016-12-16T09:13:00Z">
              <w:rPr>
                <w:noProof/>
              </w:rPr>
            </w:rPrChange>
          </w:rPr>
          <w:delText>4.2 Eagle Ford Shale Reservoir Model</w:delText>
        </w:r>
        <w:r w:rsidRPr="00425BFF" w:rsidDel="000D15C7">
          <w:rPr>
            <w:noProof/>
            <w:rPrChange w:id="462" w:author="Al-Sammarraie, Rafeef N." w:date="2016-12-16T09:13:00Z">
              <w:rPr>
                <w:noProof/>
              </w:rPr>
            </w:rPrChange>
          </w:rPr>
          <w:tab/>
        </w:r>
        <w:r w:rsidRPr="00425BFF" w:rsidDel="000D15C7">
          <w:rPr>
            <w:noProof/>
            <w:rPrChange w:id="463" w:author="Al-Sammarraie, Rafeef N." w:date="2016-12-16T09:13:00Z">
              <w:rPr>
                <w:noProof/>
              </w:rPr>
            </w:rPrChange>
          </w:rPr>
          <w:fldChar w:fldCharType="begin"/>
        </w:r>
        <w:r w:rsidRPr="00425BFF" w:rsidDel="000D15C7">
          <w:rPr>
            <w:noProof/>
            <w:rPrChange w:id="464" w:author="Al-Sammarraie, Rafeef N." w:date="2016-12-16T09:13:00Z">
              <w:rPr>
                <w:noProof/>
              </w:rPr>
            </w:rPrChange>
          </w:rPr>
          <w:delInstrText xml:space="preserve"> PAGEREF _Toc469563821 \h </w:delInstrText>
        </w:r>
        <w:r w:rsidRPr="00425BFF" w:rsidDel="000D15C7">
          <w:rPr>
            <w:b w:val="0"/>
            <w:noProof/>
            <w:rPrChange w:id="465" w:author="Al-Sammarraie, Rafeef N." w:date="2016-12-16T09:13:00Z">
              <w:rPr>
                <w:rFonts w:eastAsiaTheme="majorEastAsia" w:cstheme="majorBidi"/>
                <w:b/>
                <w:noProof/>
              </w:rPr>
            </w:rPrChange>
          </w:rPr>
        </w:r>
        <w:r w:rsidRPr="00425BFF" w:rsidDel="000D15C7">
          <w:rPr>
            <w:noProof/>
            <w:rPrChange w:id="466" w:author="Al-Sammarraie, Rafeef N." w:date="2016-12-16T09:13:00Z">
              <w:rPr>
                <w:noProof/>
              </w:rPr>
            </w:rPrChange>
          </w:rPr>
          <w:fldChar w:fldCharType="separate"/>
        </w:r>
        <w:r w:rsidRPr="00425BFF" w:rsidDel="000D15C7">
          <w:rPr>
            <w:noProof/>
            <w:rPrChange w:id="467" w:author="Al-Sammarraie, Rafeef N." w:date="2016-12-16T09:13:00Z">
              <w:rPr>
                <w:noProof/>
              </w:rPr>
            </w:rPrChange>
          </w:rPr>
          <w:delText>67</w:delText>
        </w:r>
        <w:r w:rsidRPr="00425BFF" w:rsidDel="000D15C7">
          <w:rPr>
            <w:noProof/>
            <w:rPrChange w:id="468" w:author="Al-Sammarraie, Rafeef N." w:date="2016-12-16T09:13:00Z">
              <w:rPr>
                <w:noProof/>
              </w:rPr>
            </w:rPrChange>
          </w:rPr>
          <w:fldChar w:fldCharType="end"/>
        </w:r>
      </w:del>
    </w:p>
    <w:p w14:paraId="25F7634F" w14:textId="1FC09420" w:rsidR="00565B1C" w:rsidRPr="00425BFF" w:rsidDel="000D15C7" w:rsidRDefault="00565B1C">
      <w:pPr>
        <w:pStyle w:val="TOC1"/>
        <w:rPr>
          <w:del w:id="469" w:author="Al-Sammarraie, Rafeef N." w:date="2016-12-15T11:25:00Z"/>
          <w:rFonts w:asciiTheme="minorHAnsi" w:eastAsiaTheme="minorEastAsia" w:hAnsiTheme="minorHAnsi" w:cstheme="minorBidi"/>
          <w:noProof/>
          <w:sz w:val="22"/>
          <w:szCs w:val="22"/>
          <w:rPrChange w:id="470" w:author="Al-Sammarraie, Rafeef N." w:date="2016-12-16T09:13:00Z">
            <w:rPr>
              <w:del w:id="471" w:author="Al-Sammarraie, Rafeef N." w:date="2016-12-15T11:25:00Z"/>
              <w:noProof/>
              <w:sz w:val="22"/>
              <w:szCs w:val="22"/>
            </w:rPr>
          </w:rPrChange>
        </w:rPr>
      </w:pPr>
      <w:del w:id="472" w:author="Al-Sammarraie, Rafeef N." w:date="2016-12-15T11:25:00Z">
        <w:r w:rsidRPr="00425BFF" w:rsidDel="000D15C7">
          <w:rPr>
            <w:b w:val="0"/>
            <w:noProof/>
          </w:rPr>
          <w:delText>Chapter 5: Conclusions</w:delText>
        </w:r>
        <w:r w:rsidRPr="00425BFF" w:rsidDel="000D15C7">
          <w:rPr>
            <w:b w:val="0"/>
            <w:noProof/>
          </w:rPr>
          <w:tab/>
        </w:r>
        <w:r w:rsidRPr="00425BFF" w:rsidDel="000D15C7">
          <w:rPr>
            <w:b w:val="0"/>
            <w:noProof/>
            <w:rPrChange w:id="473" w:author="Al-Sammarraie, Rafeef N." w:date="2016-12-16T09:13:00Z">
              <w:rPr>
                <w:rFonts w:eastAsiaTheme="majorEastAsia" w:cstheme="majorBidi"/>
                <w:b/>
                <w:noProof/>
              </w:rPr>
            </w:rPrChange>
          </w:rPr>
          <w:fldChar w:fldCharType="begin"/>
        </w:r>
        <w:r w:rsidRPr="00425BFF" w:rsidDel="000D15C7">
          <w:rPr>
            <w:b w:val="0"/>
            <w:noProof/>
          </w:rPr>
          <w:delInstrText xml:space="preserve"> PAGEREF _Toc469563822 \h </w:delInstrText>
        </w:r>
        <w:r w:rsidRPr="00425BFF" w:rsidDel="000D15C7">
          <w:rPr>
            <w:noProof/>
            <w:rPrChange w:id="474" w:author="Al-Sammarraie, Rafeef N." w:date="2016-12-16T09:13:00Z">
              <w:rPr>
                <w:rFonts w:eastAsiaTheme="majorEastAsia" w:cstheme="majorBidi"/>
                <w:noProof/>
              </w:rPr>
            </w:rPrChange>
          </w:rPr>
        </w:r>
        <w:r w:rsidRPr="00425BFF" w:rsidDel="000D15C7">
          <w:rPr>
            <w:b w:val="0"/>
            <w:noProof/>
            <w:rPrChange w:id="475" w:author="Al-Sammarraie, Rafeef N." w:date="2016-12-16T09:13:00Z">
              <w:rPr>
                <w:rFonts w:eastAsiaTheme="majorEastAsia" w:cstheme="majorBidi"/>
                <w:b/>
                <w:noProof/>
              </w:rPr>
            </w:rPrChange>
          </w:rPr>
          <w:fldChar w:fldCharType="separate"/>
        </w:r>
        <w:r w:rsidRPr="00425BFF" w:rsidDel="000D15C7">
          <w:rPr>
            <w:b w:val="0"/>
            <w:noProof/>
          </w:rPr>
          <w:delText>72</w:delText>
        </w:r>
        <w:r w:rsidRPr="00425BFF" w:rsidDel="000D15C7">
          <w:rPr>
            <w:b w:val="0"/>
            <w:noProof/>
            <w:rPrChange w:id="476" w:author="Al-Sammarraie, Rafeef N." w:date="2016-12-16T09:13:00Z">
              <w:rPr>
                <w:rFonts w:eastAsiaTheme="majorEastAsia" w:cstheme="majorBidi"/>
                <w:b/>
                <w:noProof/>
              </w:rPr>
            </w:rPrChange>
          </w:rPr>
          <w:fldChar w:fldCharType="end"/>
        </w:r>
      </w:del>
    </w:p>
    <w:p w14:paraId="1EA9927C" w14:textId="72B8BD2C" w:rsidR="00565B1C" w:rsidRPr="00425BFF" w:rsidDel="000D15C7" w:rsidRDefault="00565B1C">
      <w:pPr>
        <w:pStyle w:val="TOC1"/>
        <w:rPr>
          <w:del w:id="477" w:author="Al-Sammarraie, Rafeef N." w:date="2016-12-15T11:25:00Z"/>
          <w:rFonts w:asciiTheme="minorHAnsi" w:eastAsiaTheme="minorEastAsia" w:hAnsiTheme="minorHAnsi" w:cstheme="minorBidi"/>
          <w:noProof/>
          <w:sz w:val="22"/>
          <w:szCs w:val="22"/>
          <w:rPrChange w:id="478" w:author="Al-Sammarraie, Rafeef N." w:date="2016-12-16T09:13:00Z">
            <w:rPr>
              <w:del w:id="479" w:author="Al-Sammarraie, Rafeef N." w:date="2016-12-15T11:25:00Z"/>
              <w:noProof/>
              <w:sz w:val="22"/>
              <w:szCs w:val="22"/>
            </w:rPr>
          </w:rPrChange>
        </w:rPr>
      </w:pPr>
      <w:del w:id="480" w:author="Al-Sammarraie, Rafeef N." w:date="2016-12-15T11:25:00Z">
        <w:r w:rsidRPr="00425BFF" w:rsidDel="000D15C7">
          <w:rPr>
            <w:b w:val="0"/>
            <w:noProof/>
          </w:rPr>
          <w:delText>References</w:delText>
        </w:r>
        <w:r w:rsidRPr="00425BFF" w:rsidDel="000D15C7">
          <w:rPr>
            <w:b w:val="0"/>
            <w:noProof/>
          </w:rPr>
          <w:tab/>
        </w:r>
        <w:r w:rsidRPr="00425BFF" w:rsidDel="000D15C7">
          <w:rPr>
            <w:b w:val="0"/>
            <w:noProof/>
            <w:rPrChange w:id="481" w:author="Al-Sammarraie, Rafeef N." w:date="2016-12-16T09:13:00Z">
              <w:rPr>
                <w:rFonts w:eastAsiaTheme="majorEastAsia" w:cstheme="majorBidi"/>
                <w:b/>
                <w:noProof/>
              </w:rPr>
            </w:rPrChange>
          </w:rPr>
          <w:fldChar w:fldCharType="begin"/>
        </w:r>
        <w:r w:rsidRPr="00425BFF" w:rsidDel="000D15C7">
          <w:rPr>
            <w:b w:val="0"/>
            <w:noProof/>
          </w:rPr>
          <w:delInstrText xml:space="preserve"> PAGEREF _Toc469563823 \h </w:delInstrText>
        </w:r>
        <w:r w:rsidRPr="00425BFF" w:rsidDel="000D15C7">
          <w:rPr>
            <w:noProof/>
            <w:rPrChange w:id="482" w:author="Al-Sammarraie, Rafeef N." w:date="2016-12-16T09:13:00Z">
              <w:rPr>
                <w:rFonts w:eastAsiaTheme="majorEastAsia" w:cstheme="majorBidi"/>
                <w:noProof/>
              </w:rPr>
            </w:rPrChange>
          </w:rPr>
        </w:r>
        <w:r w:rsidRPr="00425BFF" w:rsidDel="000D15C7">
          <w:rPr>
            <w:b w:val="0"/>
            <w:noProof/>
            <w:rPrChange w:id="483" w:author="Al-Sammarraie, Rafeef N." w:date="2016-12-16T09:13:00Z">
              <w:rPr>
                <w:rFonts w:eastAsiaTheme="majorEastAsia" w:cstheme="majorBidi"/>
                <w:b/>
                <w:noProof/>
              </w:rPr>
            </w:rPrChange>
          </w:rPr>
          <w:fldChar w:fldCharType="separate"/>
        </w:r>
        <w:r w:rsidRPr="00425BFF" w:rsidDel="000D15C7">
          <w:rPr>
            <w:b w:val="0"/>
            <w:noProof/>
          </w:rPr>
          <w:delText>74</w:delText>
        </w:r>
        <w:r w:rsidRPr="00425BFF" w:rsidDel="000D15C7">
          <w:rPr>
            <w:b w:val="0"/>
            <w:noProof/>
            <w:rPrChange w:id="484" w:author="Al-Sammarraie, Rafeef N." w:date="2016-12-16T09:13:00Z">
              <w:rPr>
                <w:rFonts w:eastAsiaTheme="majorEastAsia" w:cstheme="majorBidi"/>
                <w:b/>
                <w:noProof/>
              </w:rPr>
            </w:rPrChange>
          </w:rPr>
          <w:fldChar w:fldCharType="end"/>
        </w:r>
      </w:del>
    </w:p>
    <w:p w14:paraId="6A656F25" w14:textId="6443384B" w:rsidR="00565B1C" w:rsidRPr="00425BFF" w:rsidDel="000D15C7" w:rsidRDefault="00565B1C">
      <w:pPr>
        <w:pStyle w:val="TOC1"/>
        <w:rPr>
          <w:del w:id="485" w:author="Al-Sammarraie, Rafeef N." w:date="2016-12-15T11:25:00Z"/>
          <w:rFonts w:asciiTheme="minorHAnsi" w:eastAsiaTheme="minorEastAsia" w:hAnsiTheme="minorHAnsi" w:cstheme="minorBidi"/>
          <w:noProof/>
          <w:sz w:val="22"/>
          <w:szCs w:val="22"/>
          <w:rPrChange w:id="486" w:author="Al-Sammarraie, Rafeef N." w:date="2016-12-16T09:13:00Z">
            <w:rPr>
              <w:del w:id="487" w:author="Al-Sammarraie, Rafeef N." w:date="2016-12-15T11:25:00Z"/>
              <w:noProof/>
              <w:sz w:val="22"/>
              <w:szCs w:val="22"/>
            </w:rPr>
          </w:rPrChange>
        </w:rPr>
      </w:pPr>
      <w:del w:id="488" w:author="Al-Sammarraie, Rafeef N." w:date="2016-12-15T11:25:00Z">
        <w:r w:rsidRPr="00425BFF" w:rsidDel="000D15C7">
          <w:rPr>
            <w:b w:val="0"/>
            <w:noProof/>
          </w:rPr>
          <w:delText>Appendices</w:delText>
        </w:r>
        <w:r w:rsidRPr="00425BFF" w:rsidDel="000D15C7">
          <w:rPr>
            <w:b w:val="0"/>
            <w:noProof/>
          </w:rPr>
          <w:tab/>
        </w:r>
        <w:r w:rsidRPr="00425BFF" w:rsidDel="000D15C7">
          <w:rPr>
            <w:b w:val="0"/>
            <w:noProof/>
            <w:rPrChange w:id="489" w:author="Al-Sammarraie, Rafeef N." w:date="2016-12-16T09:13:00Z">
              <w:rPr>
                <w:rFonts w:eastAsiaTheme="majorEastAsia" w:cstheme="majorBidi"/>
                <w:b/>
                <w:noProof/>
              </w:rPr>
            </w:rPrChange>
          </w:rPr>
          <w:fldChar w:fldCharType="begin"/>
        </w:r>
        <w:r w:rsidRPr="00425BFF" w:rsidDel="000D15C7">
          <w:rPr>
            <w:b w:val="0"/>
            <w:noProof/>
          </w:rPr>
          <w:delInstrText xml:space="preserve"> PAGEREF _Toc469563824 \h </w:delInstrText>
        </w:r>
        <w:r w:rsidRPr="00425BFF" w:rsidDel="000D15C7">
          <w:rPr>
            <w:noProof/>
            <w:rPrChange w:id="490" w:author="Al-Sammarraie, Rafeef N." w:date="2016-12-16T09:13:00Z">
              <w:rPr>
                <w:rFonts w:eastAsiaTheme="majorEastAsia" w:cstheme="majorBidi"/>
                <w:noProof/>
              </w:rPr>
            </w:rPrChange>
          </w:rPr>
        </w:r>
        <w:r w:rsidRPr="00425BFF" w:rsidDel="000D15C7">
          <w:rPr>
            <w:b w:val="0"/>
            <w:noProof/>
            <w:rPrChange w:id="491" w:author="Al-Sammarraie, Rafeef N." w:date="2016-12-16T09:13:00Z">
              <w:rPr>
                <w:rFonts w:eastAsiaTheme="majorEastAsia" w:cstheme="majorBidi"/>
                <w:b/>
                <w:noProof/>
              </w:rPr>
            </w:rPrChange>
          </w:rPr>
          <w:fldChar w:fldCharType="separate"/>
        </w:r>
        <w:r w:rsidRPr="00425BFF" w:rsidDel="000D15C7">
          <w:rPr>
            <w:b w:val="0"/>
            <w:noProof/>
          </w:rPr>
          <w:delText>79</w:delText>
        </w:r>
        <w:r w:rsidRPr="00425BFF" w:rsidDel="000D15C7">
          <w:rPr>
            <w:b w:val="0"/>
            <w:noProof/>
            <w:rPrChange w:id="492" w:author="Al-Sammarraie, Rafeef N." w:date="2016-12-16T09:13:00Z">
              <w:rPr>
                <w:rFonts w:eastAsiaTheme="majorEastAsia" w:cstheme="majorBidi"/>
                <w:b/>
                <w:noProof/>
              </w:rPr>
            </w:rPrChange>
          </w:rPr>
          <w:fldChar w:fldCharType="end"/>
        </w:r>
      </w:del>
    </w:p>
    <w:p w14:paraId="5065BEF3" w14:textId="1EA6C23F" w:rsidR="00565B1C" w:rsidRPr="00425BFF" w:rsidDel="000D15C7" w:rsidRDefault="00565B1C">
      <w:pPr>
        <w:pStyle w:val="TOC1"/>
        <w:rPr>
          <w:del w:id="493" w:author="Al-Sammarraie, Rafeef N." w:date="2016-12-15T11:25:00Z"/>
          <w:rFonts w:asciiTheme="minorHAnsi" w:hAnsiTheme="minorHAnsi"/>
          <w:noProof/>
          <w:sz w:val="22"/>
          <w:szCs w:val="22"/>
          <w:rPrChange w:id="494" w:author="Al-Sammarraie, Rafeef N." w:date="2016-12-16T09:13:00Z">
            <w:rPr>
              <w:del w:id="495" w:author="Al-Sammarraie, Rafeef N." w:date="2016-12-15T11:25:00Z"/>
              <w:noProof/>
              <w:sz w:val="22"/>
              <w:szCs w:val="22"/>
            </w:rPr>
          </w:rPrChange>
        </w:rPr>
        <w:pPrChange w:id="496" w:author="Al-Sammarraie, Rafeef N." w:date="2016-12-15T11:25:00Z">
          <w:pPr>
            <w:pStyle w:val="TOC2"/>
          </w:pPr>
        </w:pPrChange>
      </w:pPr>
      <w:del w:id="497" w:author="Al-Sammarraie, Rafeef N." w:date="2016-12-15T11:25:00Z">
        <w:r w:rsidRPr="00425BFF" w:rsidDel="000D15C7">
          <w:rPr>
            <w:noProof/>
            <w:rPrChange w:id="498" w:author="Al-Sammarraie, Rafeef N." w:date="2016-12-16T09:13:00Z">
              <w:rPr>
                <w:noProof/>
              </w:rPr>
            </w:rPrChange>
          </w:rPr>
          <w:delText>Appendix A: Nomenclature</w:delText>
        </w:r>
        <w:r w:rsidRPr="00425BFF" w:rsidDel="000D15C7">
          <w:rPr>
            <w:noProof/>
            <w:rPrChange w:id="499" w:author="Al-Sammarraie, Rafeef N." w:date="2016-12-16T09:13:00Z">
              <w:rPr>
                <w:noProof/>
              </w:rPr>
            </w:rPrChange>
          </w:rPr>
          <w:tab/>
        </w:r>
        <w:r w:rsidRPr="00425BFF" w:rsidDel="000D15C7">
          <w:rPr>
            <w:noProof/>
            <w:rPrChange w:id="500" w:author="Al-Sammarraie, Rafeef N." w:date="2016-12-16T09:13:00Z">
              <w:rPr>
                <w:noProof/>
              </w:rPr>
            </w:rPrChange>
          </w:rPr>
          <w:fldChar w:fldCharType="begin"/>
        </w:r>
        <w:r w:rsidRPr="00425BFF" w:rsidDel="000D15C7">
          <w:rPr>
            <w:noProof/>
            <w:rPrChange w:id="501" w:author="Al-Sammarraie, Rafeef N." w:date="2016-12-16T09:13:00Z">
              <w:rPr>
                <w:noProof/>
              </w:rPr>
            </w:rPrChange>
          </w:rPr>
          <w:delInstrText xml:space="preserve"> PAGEREF _Toc469563825 \h </w:delInstrText>
        </w:r>
        <w:r w:rsidRPr="00425BFF" w:rsidDel="000D15C7">
          <w:rPr>
            <w:b w:val="0"/>
            <w:noProof/>
            <w:rPrChange w:id="502" w:author="Al-Sammarraie, Rafeef N." w:date="2016-12-16T09:13:00Z">
              <w:rPr>
                <w:rFonts w:eastAsiaTheme="majorEastAsia" w:cstheme="majorBidi"/>
                <w:b/>
                <w:noProof/>
              </w:rPr>
            </w:rPrChange>
          </w:rPr>
        </w:r>
        <w:r w:rsidRPr="00425BFF" w:rsidDel="000D15C7">
          <w:rPr>
            <w:noProof/>
            <w:rPrChange w:id="503" w:author="Al-Sammarraie, Rafeef N." w:date="2016-12-16T09:13:00Z">
              <w:rPr>
                <w:noProof/>
              </w:rPr>
            </w:rPrChange>
          </w:rPr>
          <w:fldChar w:fldCharType="separate"/>
        </w:r>
        <w:r w:rsidRPr="00425BFF" w:rsidDel="000D15C7">
          <w:rPr>
            <w:noProof/>
            <w:rPrChange w:id="504" w:author="Al-Sammarraie, Rafeef N." w:date="2016-12-16T09:13:00Z">
              <w:rPr>
                <w:noProof/>
              </w:rPr>
            </w:rPrChange>
          </w:rPr>
          <w:delText>79</w:delText>
        </w:r>
        <w:r w:rsidRPr="00425BFF" w:rsidDel="000D15C7">
          <w:rPr>
            <w:noProof/>
            <w:rPrChange w:id="505" w:author="Al-Sammarraie, Rafeef N." w:date="2016-12-16T09:13:00Z">
              <w:rPr>
                <w:noProof/>
              </w:rPr>
            </w:rPrChange>
          </w:rPr>
          <w:fldChar w:fldCharType="end"/>
        </w:r>
      </w:del>
    </w:p>
    <w:p w14:paraId="6A5B4851" w14:textId="7C749B17" w:rsidR="00565B1C" w:rsidRPr="00425BFF" w:rsidDel="000D15C7" w:rsidRDefault="00565B1C">
      <w:pPr>
        <w:pStyle w:val="TOC1"/>
        <w:rPr>
          <w:del w:id="506" w:author="Al-Sammarraie, Rafeef N." w:date="2016-12-15T11:25:00Z"/>
          <w:rFonts w:asciiTheme="minorHAnsi" w:hAnsiTheme="minorHAnsi"/>
          <w:noProof/>
          <w:sz w:val="22"/>
          <w:szCs w:val="22"/>
          <w:rPrChange w:id="507" w:author="Al-Sammarraie, Rafeef N." w:date="2016-12-16T09:13:00Z">
            <w:rPr>
              <w:del w:id="508" w:author="Al-Sammarraie, Rafeef N." w:date="2016-12-15T11:25:00Z"/>
              <w:noProof/>
              <w:sz w:val="22"/>
              <w:szCs w:val="22"/>
            </w:rPr>
          </w:rPrChange>
        </w:rPr>
        <w:pPrChange w:id="509" w:author="Al-Sammarraie, Rafeef N." w:date="2016-12-15T11:25:00Z">
          <w:pPr>
            <w:pStyle w:val="TOC2"/>
          </w:pPr>
        </w:pPrChange>
      </w:pPr>
      <w:del w:id="510" w:author="Al-Sammarraie, Rafeef N." w:date="2016-12-15T11:25:00Z">
        <w:r w:rsidRPr="00425BFF" w:rsidDel="000D15C7">
          <w:rPr>
            <w:noProof/>
            <w:rPrChange w:id="511" w:author="Al-Sammarraie, Rafeef N." w:date="2016-12-16T09:13:00Z">
              <w:rPr>
                <w:noProof/>
              </w:rPr>
            </w:rPrChange>
          </w:rPr>
          <w:delText>Appendix B: Derivation of the Pressure Equation</w:delText>
        </w:r>
        <w:r w:rsidRPr="00425BFF" w:rsidDel="000D15C7">
          <w:rPr>
            <w:noProof/>
            <w:rPrChange w:id="512" w:author="Al-Sammarraie, Rafeef N." w:date="2016-12-16T09:13:00Z">
              <w:rPr>
                <w:noProof/>
              </w:rPr>
            </w:rPrChange>
          </w:rPr>
          <w:tab/>
        </w:r>
        <w:r w:rsidRPr="00425BFF" w:rsidDel="000D15C7">
          <w:rPr>
            <w:noProof/>
            <w:rPrChange w:id="513" w:author="Al-Sammarraie, Rafeef N." w:date="2016-12-16T09:13:00Z">
              <w:rPr>
                <w:noProof/>
              </w:rPr>
            </w:rPrChange>
          </w:rPr>
          <w:fldChar w:fldCharType="begin"/>
        </w:r>
        <w:r w:rsidRPr="00425BFF" w:rsidDel="000D15C7">
          <w:rPr>
            <w:noProof/>
            <w:rPrChange w:id="514" w:author="Al-Sammarraie, Rafeef N." w:date="2016-12-16T09:13:00Z">
              <w:rPr>
                <w:noProof/>
              </w:rPr>
            </w:rPrChange>
          </w:rPr>
          <w:delInstrText xml:space="preserve"> PAGEREF _Toc469563826 \h </w:delInstrText>
        </w:r>
        <w:r w:rsidRPr="00425BFF" w:rsidDel="000D15C7">
          <w:rPr>
            <w:b w:val="0"/>
            <w:noProof/>
            <w:rPrChange w:id="515" w:author="Al-Sammarraie, Rafeef N." w:date="2016-12-16T09:13:00Z">
              <w:rPr>
                <w:rFonts w:eastAsiaTheme="majorEastAsia" w:cstheme="majorBidi"/>
                <w:b/>
                <w:noProof/>
              </w:rPr>
            </w:rPrChange>
          </w:rPr>
        </w:r>
        <w:r w:rsidRPr="00425BFF" w:rsidDel="000D15C7">
          <w:rPr>
            <w:noProof/>
            <w:rPrChange w:id="516" w:author="Al-Sammarraie, Rafeef N." w:date="2016-12-16T09:13:00Z">
              <w:rPr>
                <w:noProof/>
              </w:rPr>
            </w:rPrChange>
          </w:rPr>
          <w:fldChar w:fldCharType="separate"/>
        </w:r>
        <w:r w:rsidRPr="00425BFF" w:rsidDel="000D15C7">
          <w:rPr>
            <w:noProof/>
            <w:rPrChange w:id="517" w:author="Al-Sammarraie, Rafeef N." w:date="2016-12-16T09:13:00Z">
              <w:rPr>
                <w:noProof/>
              </w:rPr>
            </w:rPrChange>
          </w:rPr>
          <w:delText>80</w:delText>
        </w:r>
        <w:r w:rsidRPr="00425BFF" w:rsidDel="000D15C7">
          <w:rPr>
            <w:noProof/>
            <w:rPrChange w:id="518" w:author="Al-Sammarraie, Rafeef N." w:date="2016-12-16T09:13:00Z">
              <w:rPr>
                <w:noProof/>
              </w:rPr>
            </w:rPrChange>
          </w:rPr>
          <w:fldChar w:fldCharType="end"/>
        </w:r>
      </w:del>
    </w:p>
    <w:p w14:paraId="4AF235AC" w14:textId="3F2EC58C" w:rsidR="00565B1C" w:rsidRPr="00425BFF" w:rsidDel="000D15C7" w:rsidRDefault="00565B1C">
      <w:pPr>
        <w:pStyle w:val="TOC1"/>
        <w:rPr>
          <w:del w:id="519" w:author="Al-Sammarraie, Rafeef N." w:date="2016-12-15T11:25:00Z"/>
          <w:rFonts w:asciiTheme="minorHAnsi" w:hAnsiTheme="minorHAnsi"/>
          <w:noProof/>
          <w:sz w:val="22"/>
          <w:szCs w:val="22"/>
          <w:rPrChange w:id="520" w:author="Al-Sammarraie, Rafeef N." w:date="2016-12-16T09:13:00Z">
            <w:rPr>
              <w:del w:id="521" w:author="Al-Sammarraie, Rafeef N." w:date="2016-12-15T11:25:00Z"/>
              <w:noProof/>
              <w:sz w:val="22"/>
              <w:szCs w:val="22"/>
            </w:rPr>
          </w:rPrChange>
        </w:rPr>
        <w:pPrChange w:id="522" w:author="Al-Sammarraie, Rafeef N." w:date="2016-12-15T11:25:00Z">
          <w:pPr>
            <w:pStyle w:val="TOC2"/>
          </w:pPr>
        </w:pPrChange>
      </w:pPr>
      <w:del w:id="523" w:author="Al-Sammarraie, Rafeef N." w:date="2016-12-15T11:25:00Z">
        <w:r w:rsidRPr="00425BFF" w:rsidDel="000D15C7">
          <w:rPr>
            <w:noProof/>
            <w:rPrChange w:id="524" w:author="Al-Sammarraie, Rafeef N." w:date="2016-12-16T09:13:00Z">
              <w:rPr>
                <w:noProof/>
              </w:rPr>
            </w:rPrChange>
          </w:rPr>
          <w:delText>Appendix C: Asymptotic Solution</w:delText>
        </w:r>
        <w:r w:rsidRPr="00425BFF" w:rsidDel="000D15C7">
          <w:rPr>
            <w:noProof/>
            <w:rPrChange w:id="525" w:author="Al-Sammarraie, Rafeef N." w:date="2016-12-16T09:13:00Z">
              <w:rPr>
                <w:noProof/>
              </w:rPr>
            </w:rPrChange>
          </w:rPr>
          <w:tab/>
        </w:r>
        <w:r w:rsidRPr="00425BFF" w:rsidDel="000D15C7">
          <w:rPr>
            <w:noProof/>
            <w:rPrChange w:id="526" w:author="Al-Sammarraie, Rafeef N." w:date="2016-12-16T09:13:00Z">
              <w:rPr>
                <w:noProof/>
              </w:rPr>
            </w:rPrChange>
          </w:rPr>
          <w:fldChar w:fldCharType="begin"/>
        </w:r>
        <w:r w:rsidRPr="00425BFF" w:rsidDel="000D15C7">
          <w:rPr>
            <w:noProof/>
            <w:rPrChange w:id="527" w:author="Al-Sammarraie, Rafeef N." w:date="2016-12-16T09:13:00Z">
              <w:rPr>
                <w:noProof/>
              </w:rPr>
            </w:rPrChange>
          </w:rPr>
          <w:delInstrText xml:space="preserve"> PAGEREF _Toc469563827 \h </w:delInstrText>
        </w:r>
        <w:r w:rsidRPr="00425BFF" w:rsidDel="000D15C7">
          <w:rPr>
            <w:b w:val="0"/>
            <w:noProof/>
            <w:rPrChange w:id="528" w:author="Al-Sammarraie, Rafeef N." w:date="2016-12-16T09:13:00Z">
              <w:rPr>
                <w:rFonts w:eastAsiaTheme="majorEastAsia" w:cstheme="majorBidi"/>
                <w:b/>
                <w:noProof/>
              </w:rPr>
            </w:rPrChange>
          </w:rPr>
        </w:r>
        <w:r w:rsidRPr="00425BFF" w:rsidDel="000D15C7">
          <w:rPr>
            <w:noProof/>
            <w:rPrChange w:id="529" w:author="Al-Sammarraie, Rafeef N." w:date="2016-12-16T09:13:00Z">
              <w:rPr>
                <w:noProof/>
              </w:rPr>
            </w:rPrChange>
          </w:rPr>
          <w:fldChar w:fldCharType="separate"/>
        </w:r>
        <w:r w:rsidRPr="00425BFF" w:rsidDel="000D15C7">
          <w:rPr>
            <w:noProof/>
            <w:rPrChange w:id="530" w:author="Al-Sammarraie, Rafeef N." w:date="2016-12-16T09:13:00Z">
              <w:rPr>
                <w:noProof/>
              </w:rPr>
            </w:rPrChange>
          </w:rPr>
          <w:delText>84</w:delText>
        </w:r>
        <w:r w:rsidRPr="00425BFF" w:rsidDel="000D15C7">
          <w:rPr>
            <w:noProof/>
            <w:rPrChange w:id="531" w:author="Al-Sammarraie, Rafeef N." w:date="2016-12-16T09:13:00Z">
              <w:rPr>
                <w:noProof/>
              </w:rPr>
            </w:rPrChange>
          </w:rPr>
          <w:fldChar w:fldCharType="end"/>
        </w:r>
      </w:del>
    </w:p>
    <w:p w14:paraId="5E8CC8FD" w14:textId="77777777" w:rsidR="00B86C4F" w:rsidRPr="00425BFF" w:rsidDel="00565B1C" w:rsidRDefault="00B86C4F" w:rsidP="00B86C4F">
      <w:pPr>
        <w:keepNext/>
        <w:keepLines/>
        <w:tabs>
          <w:tab w:val="right" w:leader="dot" w:pos="8126"/>
        </w:tabs>
        <w:outlineLvl w:val="2"/>
        <w:rPr>
          <w:del w:id="532" w:author="Al-Sammarraie, Rafeef N." w:date="2016-12-15T11:14:00Z"/>
          <w:noProof/>
          <w:sz w:val="22"/>
          <w:szCs w:val="22"/>
        </w:rPr>
      </w:pPr>
      <w:del w:id="533" w:author="Al-Sammarraie, Rafeef N." w:date="2016-12-15T11:14:00Z">
        <w:r w:rsidRPr="00425BFF" w:rsidDel="00565B1C">
          <w:rPr>
            <w:rFonts w:eastAsiaTheme="majorEastAsia" w:cstheme="majorBidi"/>
            <w:noProof/>
            <w:szCs w:val="20"/>
          </w:rPr>
          <w:lastRenderedPageBreak/>
          <w:delText>ACKNOWLEDGEMENTS</w:delText>
        </w:r>
        <w:r w:rsidRPr="00425BFF" w:rsidDel="00565B1C">
          <w:rPr>
            <w:rFonts w:eastAsiaTheme="majorEastAsia" w:cstheme="majorBidi"/>
            <w:noProof/>
            <w:szCs w:val="20"/>
          </w:rPr>
          <w:tab/>
          <w:delText>iv</w:delText>
        </w:r>
      </w:del>
    </w:p>
    <w:p w14:paraId="5A077231" w14:textId="77777777" w:rsidR="00B86C4F" w:rsidRPr="00425BFF" w:rsidDel="00565B1C" w:rsidRDefault="00B86C4F" w:rsidP="00B86C4F">
      <w:pPr>
        <w:keepNext/>
        <w:keepLines/>
        <w:tabs>
          <w:tab w:val="right" w:leader="dot" w:pos="8126"/>
        </w:tabs>
        <w:outlineLvl w:val="2"/>
        <w:rPr>
          <w:del w:id="534" w:author="Al-Sammarraie, Rafeef N." w:date="2016-12-15T11:14:00Z"/>
          <w:noProof/>
          <w:sz w:val="22"/>
          <w:szCs w:val="22"/>
        </w:rPr>
      </w:pPr>
      <w:del w:id="535" w:author="Al-Sammarraie, Rafeef N." w:date="2016-12-15T11:14:00Z">
        <w:r w:rsidRPr="00425BFF" w:rsidDel="00565B1C">
          <w:rPr>
            <w:rFonts w:eastAsiaTheme="majorEastAsia" w:cstheme="majorBidi"/>
            <w:noProof/>
            <w:szCs w:val="20"/>
          </w:rPr>
          <w:delText>Table of Contents</w:delText>
        </w:r>
        <w:r w:rsidRPr="00425BFF" w:rsidDel="00565B1C">
          <w:rPr>
            <w:rFonts w:eastAsiaTheme="majorEastAsia" w:cstheme="majorBidi"/>
            <w:noProof/>
            <w:szCs w:val="20"/>
          </w:rPr>
          <w:tab/>
          <w:delText>v</w:delText>
        </w:r>
      </w:del>
    </w:p>
    <w:p w14:paraId="6AB4AB4C" w14:textId="77777777" w:rsidR="00B86C4F" w:rsidRPr="00425BFF" w:rsidDel="00565B1C" w:rsidRDefault="00B86C4F" w:rsidP="00B86C4F">
      <w:pPr>
        <w:keepNext/>
        <w:keepLines/>
        <w:tabs>
          <w:tab w:val="right" w:leader="dot" w:pos="8126"/>
        </w:tabs>
        <w:outlineLvl w:val="2"/>
        <w:rPr>
          <w:del w:id="536" w:author="Al-Sammarraie, Rafeef N." w:date="2016-12-15T11:14:00Z"/>
          <w:noProof/>
          <w:sz w:val="22"/>
          <w:szCs w:val="22"/>
        </w:rPr>
      </w:pPr>
      <w:del w:id="537" w:author="Al-Sammarraie, Rafeef N." w:date="2016-12-15T11:14:00Z">
        <w:r w:rsidRPr="00425BFF" w:rsidDel="00565B1C">
          <w:rPr>
            <w:rFonts w:eastAsiaTheme="majorEastAsia" w:cstheme="majorBidi"/>
            <w:noProof/>
            <w:szCs w:val="20"/>
          </w:rPr>
          <w:delText>List of Table</w:delText>
        </w:r>
        <w:r w:rsidRPr="00425BFF" w:rsidDel="00565B1C">
          <w:rPr>
            <w:rFonts w:eastAsiaTheme="majorEastAsia" w:cstheme="majorBidi"/>
            <w:noProof/>
            <w:szCs w:val="20"/>
          </w:rPr>
          <w:tab/>
          <w:delText>vi</w:delText>
        </w:r>
      </w:del>
    </w:p>
    <w:p w14:paraId="301C7939" w14:textId="77777777" w:rsidR="00B86C4F" w:rsidRPr="00425BFF" w:rsidDel="00565B1C" w:rsidRDefault="00B86C4F" w:rsidP="00B86C4F">
      <w:pPr>
        <w:keepNext/>
        <w:keepLines/>
        <w:tabs>
          <w:tab w:val="right" w:leader="dot" w:pos="8126"/>
        </w:tabs>
        <w:outlineLvl w:val="2"/>
        <w:rPr>
          <w:del w:id="538" w:author="Al-Sammarraie, Rafeef N." w:date="2016-12-15T11:14:00Z"/>
          <w:noProof/>
          <w:sz w:val="22"/>
          <w:szCs w:val="22"/>
        </w:rPr>
      </w:pPr>
      <w:del w:id="539" w:author="Al-Sammarraie, Rafeef N." w:date="2016-12-15T11:14:00Z">
        <w:r w:rsidRPr="00425BFF" w:rsidDel="00565B1C">
          <w:rPr>
            <w:rFonts w:eastAsiaTheme="majorEastAsia" w:cstheme="majorBidi"/>
            <w:noProof/>
            <w:szCs w:val="20"/>
          </w:rPr>
          <w:delText>List of Figures</w:delText>
        </w:r>
        <w:r w:rsidRPr="00425BFF" w:rsidDel="00565B1C">
          <w:rPr>
            <w:rFonts w:eastAsiaTheme="majorEastAsia" w:cstheme="majorBidi"/>
            <w:noProof/>
            <w:szCs w:val="20"/>
          </w:rPr>
          <w:tab/>
          <w:delText>vii</w:delText>
        </w:r>
      </w:del>
    </w:p>
    <w:p w14:paraId="4F6347CA" w14:textId="77777777" w:rsidR="00B86C4F" w:rsidRPr="00425BFF" w:rsidDel="00565B1C" w:rsidRDefault="00B86C4F" w:rsidP="00B86C4F">
      <w:pPr>
        <w:keepNext/>
        <w:keepLines/>
        <w:tabs>
          <w:tab w:val="right" w:leader="dot" w:pos="8126"/>
        </w:tabs>
        <w:outlineLvl w:val="2"/>
        <w:rPr>
          <w:del w:id="540" w:author="Al-Sammarraie, Rafeef N." w:date="2016-12-15T11:14:00Z"/>
          <w:noProof/>
          <w:sz w:val="22"/>
          <w:szCs w:val="22"/>
        </w:rPr>
      </w:pPr>
      <w:del w:id="541" w:author="Al-Sammarraie, Rafeef N." w:date="2016-12-15T11:14:00Z">
        <w:r w:rsidRPr="00425BFF" w:rsidDel="00565B1C">
          <w:rPr>
            <w:rFonts w:eastAsiaTheme="majorEastAsia" w:cstheme="majorBidi"/>
            <w:noProof/>
            <w:szCs w:val="20"/>
          </w:rPr>
          <w:delText>Abstract</w:delText>
        </w:r>
        <w:r w:rsidRPr="00425BFF" w:rsidDel="00565B1C">
          <w:rPr>
            <w:rFonts w:eastAsiaTheme="majorEastAsia" w:cstheme="majorBidi"/>
            <w:noProof/>
            <w:szCs w:val="20"/>
          </w:rPr>
          <w:tab/>
          <w:delText>x</w:delText>
        </w:r>
      </w:del>
    </w:p>
    <w:p w14:paraId="2EC5E02F" w14:textId="77777777" w:rsidR="00B86C4F" w:rsidRPr="00425BFF" w:rsidDel="00565B1C" w:rsidRDefault="00B86C4F" w:rsidP="00B86C4F">
      <w:pPr>
        <w:keepNext/>
        <w:keepLines/>
        <w:tabs>
          <w:tab w:val="right" w:leader="dot" w:pos="8126"/>
        </w:tabs>
        <w:outlineLvl w:val="2"/>
        <w:rPr>
          <w:del w:id="542" w:author="Al-Sammarraie, Rafeef N." w:date="2016-12-15T11:14:00Z"/>
          <w:noProof/>
          <w:sz w:val="22"/>
          <w:szCs w:val="22"/>
        </w:rPr>
      </w:pPr>
      <w:del w:id="543" w:author="Al-Sammarraie, Rafeef N." w:date="2016-12-15T11:14:00Z">
        <w:r w:rsidRPr="00425BFF" w:rsidDel="00565B1C">
          <w:rPr>
            <w:rFonts w:eastAsiaTheme="majorEastAsia" w:cstheme="majorBidi"/>
            <w:noProof/>
            <w:szCs w:val="20"/>
          </w:rPr>
          <w:delText>Chapter 1: Introduction and Background</w:delText>
        </w:r>
        <w:r w:rsidRPr="00425BFF" w:rsidDel="00565B1C">
          <w:rPr>
            <w:rFonts w:eastAsiaTheme="majorEastAsia" w:cstheme="majorBidi"/>
            <w:noProof/>
            <w:szCs w:val="20"/>
          </w:rPr>
          <w:tab/>
          <w:delText>1</w:delText>
        </w:r>
      </w:del>
    </w:p>
    <w:p w14:paraId="78362FB5" w14:textId="77777777" w:rsidR="00B86C4F" w:rsidRPr="00425BFF" w:rsidDel="00565B1C" w:rsidRDefault="00B86C4F" w:rsidP="00B86C4F">
      <w:pPr>
        <w:tabs>
          <w:tab w:val="right" w:leader="dot" w:pos="8126"/>
        </w:tabs>
        <w:ind w:left="240"/>
        <w:rPr>
          <w:del w:id="544" w:author="Al-Sammarraie, Rafeef N." w:date="2016-12-15T11:14:00Z"/>
          <w:noProof/>
          <w:sz w:val="22"/>
          <w:szCs w:val="22"/>
        </w:rPr>
      </w:pPr>
      <w:del w:id="545" w:author="Al-Sammarraie, Rafeef N." w:date="2016-12-15T11:14:00Z">
        <w:r w:rsidRPr="00425BFF" w:rsidDel="00565B1C">
          <w:rPr>
            <w:smallCaps/>
            <w:noProof/>
            <w:sz w:val="20"/>
            <w:szCs w:val="20"/>
          </w:rPr>
          <w:delText>1.1 Hydraulic Fracture</w:delText>
        </w:r>
        <w:r w:rsidRPr="00425BFF" w:rsidDel="00565B1C">
          <w:rPr>
            <w:smallCaps/>
            <w:noProof/>
            <w:sz w:val="20"/>
            <w:szCs w:val="20"/>
          </w:rPr>
          <w:tab/>
          <w:delText>3</w:delText>
        </w:r>
      </w:del>
    </w:p>
    <w:p w14:paraId="51D11B47" w14:textId="77777777" w:rsidR="00B86C4F" w:rsidRPr="00425BFF" w:rsidDel="00565B1C" w:rsidRDefault="00B86C4F" w:rsidP="00B86C4F">
      <w:pPr>
        <w:tabs>
          <w:tab w:val="right" w:leader="dot" w:pos="8126"/>
        </w:tabs>
        <w:ind w:left="480"/>
        <w:rPr>
          <w:del w:id="546" w:author="Al-Sammarraie, Rafeef N." w:date="2016-12-15T11:14:00Z"/>
          <w:noProof/>
          <w:sz w:val="22"/>
          <w:szCs w:val="22"/>
        </w:rPr>
      </w:pPr>
      <w:del w:id="547" w:author="Al-Sammarraie, Rafeef N." w:date="2016-12-15T11:14:00Z">
        <w:r w:rsidRPr="00425BFF" w:rsidDel="00565B1C">
          <w:rPr>
            <w:rFonts w:eastAsia="Times New Roman" w:cs="Times New Roman"/>
            <w:iCs/>
            <w:noProof/>
            <w:sz w:val="20"/>
            <w:szCs w:val="20"/>
          </w:rPr>
          <w:delText>1.1.1 In-Situ Stress</w:delText>
        </w:r>
        <w:r w:rsidRPr="00425BFF" w:rsidDel="00565B1C">
          <w:rPr>
            <w:rFonts w:eastAsia="Times New Roman" w:cs="Times New Roman"/>
            <w:iCs/>
            <w:noProof/>
            <w:sz w:val="20"/>
            <w:szCs w:val="20"/>
          </w:rPr>
          <w:tab/>
          <w:delText>4</w:delText>
        </w:r>
      </w:del>
    </w:p>
    <w:p w14:paraId="5E105B9E" w14:textId="77777777" w:rsidR="00B86C4F" w:rsidRPr="00425BFF" w:rsidDel="00565B1C" w:rsidRDefault="00B86C4F" w:rsidP="00B86C4F">
      <w:pPr>
        <w:tabs>
          <w:tab w:val="right" w:leader="dot" w:pos="8126"/>
        </w:tabs>
        <w:ind w:left="480"/>
        <w:rPr>
          <w:del w:id="548" w:author="Al-Sammarraie, Rafeef N." w:date="2016-12-15T11:14:00Z"/>
          <w:noProof/>
          <w:sz w:val="22"/>
          <w:szCs w:val="22"/>
        </w:rPr>
      </w:pPr>
      <w:del w:id="549" w:author="Al-Sammarraie, Rafeef N." w:date="2016-12-15T11:14:00Z">
        <w:r w:rsidRPr="00425BFF" w:rsidDel="00565B1C">
          <w:rPr>
            <w:rFonts w:eastAsia="Times New Roman" w:cs="Times New Roman"/>
            <w:b/>
            <w:iCs/>
            <w:noProof/>
            <w:sz w:val="20"/>
            <w:szCs w:val="20"/>
          </w:rPr>
          <w:delText>1.1.2 Reservoir Properties</w:delText>
        </w:r>
        <w:r w:rsidRPr="00425BFF" w:rsidDel="00565B1C">
          <w:rPr>
            <w:rFonts w:eastAsia="Times New Roman" w:cs="Times New Roman"/>
            <w:iCs/>
            <w:noProof/>
            <w:sz w:val="20"/>
            <w:szCs w:val="20"/>
          </w:rPr>
          <w:tab/>
          <w:delText>6</w:delText>
        </w:r>
      </w:del>
    </w:p>
    <w:p w14:paraId="34979AA9" w14:textId="77777777" w:rsidR="00B86C4F" w:rsidRPr="00425BFF" w:rsidDel="00565B1C" w:rsidRDefault="00B86C4F" w:rsidP="00B86C4F">
      <w:pPr>
        <w:tabs>
          <w:tab w:val="right" w:leader="dot" w:pos="8126"/>
        </w:tabs>
        <w:ind w:left="480"/>
        <w:rPr>
          <w:del w:id="550" w:author="Al-Sammarraie, Rafeef N." w:date="2016-12-15T11:14:00Z"/>
          <w:noProof/>
          <w:sz w:val="22"/>
          <w:szCs w:val="22"/>
        </w:rPr>
      </w:pPr>
      <w:del w:id="551" w:author="Al-Sammarraie, Rafeef N." w:date="2016-12-15T11:14:00Z">
        <w:r w:rsidRPr="00425BFF" w:rsidDel="00565B1C">
          <w:rPr>
            <w:rFonts w:eastAsia="Times New Roman" w:cs="Times New Roman"/>
            <w:b/>
            <w:iCs/>
            <w:noProof/>
            <w:sz w:val="20"/>
            <w:szCs w:val="20"/>
          </w:rPr>
          <w:delText>1.1.3 Rock Mechanics</w:delText>
        </w:r>
        <w:r w:rsidRPr="00425BFF" w:rsidDel="00565B1C">
          <w:rPr>
            <w:rFonts w:eastAsia="Times New Roman" w:cs="Times New Roman"/>
            <w:iCs/>
            <w:noProof/>
            <w:sz w:val="20"/>
            <w:szCs w:val="20"/>
          </w:rPr>
          <w:tab/>
          <w:delText>8</w:delText>
        </w:r>
      </w:del>
    </w:p>
    <w:p w14:paraId="37150C34" w14:textId="77777777" w:rsidR="00B86C4F" w:rsidRPr="00425BFF" w:rsidDel="00565B1C" w:rsidRDefault="00B86C4F" w:rsidP="00B86C4F">
      <w:pPr>
        <w:tabs>
          <w:tab w:val="right" w:leader="dot" w:pos="8126"/>
        </w:tabs>
        <w:ind w:left="480"/>
        <w:rPr>
          <w:del w:id="552" w:author="Al-Sammarraie, Rafeef N." w:date="2016-12-15T11:14:00Z"/>
          <w:noProof/>
          <w:sz w:val="22"/>
          <w:szCs w:val="22"/>
        </w:rPr>
      </w:pPr>
      <w:del w:id="553" w:author="Al-Sammarraie, Rafeef N." w:date="2016-12-15T11:14:00Z">
        <w:r w:rsidRPr="00425BFF" w:rsidDel="00565B1C">
          <w:rPr>
            <w:rFonts w:eastAsia="Times New Roman" w:cs="Times New Roman"/>
            <w:b/>
            <w:iCs/>
            <w:noProof/>
            <w:sz w:val="20"/>
            <w:szCs w:val="20"/>
          </w:rPr>
          <w:delText>1.1.4 Proppants</w:delText>
        </w:r>
        <w:r w:rsidRPr="00425BFF" w:rsidDel="00565B1C">
          <w:rPr>
            <w:rFonts w:eastAsia="Times New Roman" w:cs="Times New Roman"/>
            <w:iCs/>
            <w:noProof/>
            <w:sz w:val="20"/>
            <w:szCs w:val="20"/>
          </w:rPr>
          <w:tab/>
          <w:delText>9</w:delText>
        </w:r>
      </w:del>
    </w:p>
    <w:p w14:paraId="3D81F351" w14:textId="77777777" w:rsidR="00B86C4F" w:rsidRPr="00425BFF" w:rsidDel="00565B1C" w:rsidRDefault="00B86C4F" w:rsidP="00B86C4F">
      <w:pPr>
        <w:tabs>
          <w:tab w:val="right" w:leader="dot" w:pos="8126"/>
        </w:tabs>
        <w:ind w:left="240"/>
        <w:rPr>
          <w:del w:id="554" w:author="Al-Sammarraie, Rafeef N." w:date="2016-12-15T11:14:00Z"/>
          <w:noProof/>
          <w:sz w:val="22"/>
          <w:szCs w:val="22"/>
        </w:rPr>
      </w:pPr>
      <w:del w:id="555" w:author="Al-Sammarraie, Rafeef N." w:date="2016-12-15T11:14:00Z">
        <w:r w:rsidRPr="00425BFF" w:rsidDel="00565B1C">
          <w:rPr>
            <w:smallCaps/>
            <w:noProof/>
            <w:sz w:val="20"/>
            <w:szCs w:val="20"/>
          </w:rPr>
          <w:delText>1.2 Post Treatment Evaluation</w:delText>
        </w:r>
        <w:r w:rsidRPr="00425BFF" w:rsidDel="00565B1C">
          <w:rPr>
            <w:smallCaps/>
            <w:noProof/>
            <w:sz w:val="20"/>
            <w:szCs w:val="20"/>
          </w:rPr>
          <w:tab/>
          <w:delText>11</w:delText>
        </w:r>
      </w:del>
    </w:p>
    <w:p w14:paraId="3D604EC1" w14:textId="77777777" w:rsidR="00B86C4F" w:rsidRPr="00425BFF" w:rsidDel="00565B1C" w:rsidRDefault="00B86C4F" w:rsidP="00B86C4F">
      <w:pPr>
        <w:tabs>
          <w:tab w:val="right" w:leader="dot" w:pos="8126"/>
        </w:tabs>
        <w:ind w:left="480"/>
        <w:rPr>
          <w:del w:id="556" w:author="Al-Sammarraie, Rafeef N." w:date="2016-12-15T11:14:00Z"/>
          <w:noProof/>
          <w:sz w:val="22"/>
          <w:szCs w:val="22"/>
        </w:rPr>
      </w:pPr>
      <w:del w:id="557" w:author="Al-Sammarraie, Rafeef N." w:date="2016-12-15T11:14:00Z">
        <w:r w:rsidRPr="00425BFF" w:rsidDel="00565B1C">
          <w:rPr>
            <w:rFonts w:eastAsia="Times New Roman" w:cs="Times New Roman"/>
            <w:b/>
            <w:iCs/>
            <w:noProof/>
            <w:sz w:val="20"/>
            <w:szCs w:val="20"/>
          </w:rPr>
          <w:delText>1.2.1 Fracture-Mapping and Logging Techniques Evaluation</w:delText>
        </w:r>
        <w:r w:rsidRPr="00425BFF" w:rsidDel="00565B1C">
          <w:rPr>
            <w:rFonts w:eastAsia="Times New Roman" w:cs="Times New Roman"/>
            <w:iCs/>
            <w:noProof/>
            <w:sz w:val="20"/>
            <w:szCs w:val="20"/>
          </w:rPr>
          <w:tab/>
          <w:delText>13</w:delText>
        </w:r>
      </w:del>
    </w:p>
    <w:p w14:paraId="32BA2445" w14:textId="77777777" w:rsidR="00B86C4F" w:rsidRPr="00425BFF" w:rsidDel="00565B1C" w:rsidRDefault="00B86C4F" w:rsidP="00B86C4F">
      <w:pPr>
        <w:tabs>
          <w:tab w:val="right" w:leader="dot" w:pos="8126"/>
        </w:tabs>
        <w:ind w:left="480"/>
        <w:rPr>
          <w:del w:id="558" w:author="Al-Sammarraie, Rafeef N." w:date="2016-12-15T11:14:00Z"/>
          <w:noProof/>
          <w:sz w:val="22"/>
          <w:szCs w:val="22"/>
        </w:rPr>
      </w:pPr>
      <w:del w:id="559" w:author="Al-Sammarraie, Rafeef N." w:date="2016-12-15T11:14:00Z">
        <w:r w:rsidRPr="00425BFF" w:rsidDel="00565B1C">
          <w:rPr>
            <w:rFonts w:eastAsia="Times New Roman" w:cs="Times New Roman"/>
            <w:iCs/>
            <w:noProof/>
            <w:sz w:val="20"/>
            <w:szCs w:val="20"/>
          </w:rPr>
          <w:delText>1.2.2 Flow Regimes and Pressure Transient Analysis</w:delText>
        </w:r>
        <w:r w:rsidRPr="00425BFF" w:rsidDel="00565B1C">
          <w:rPr>
            <w:rFonts w:eastAsia="Times New Roman" w:cs="Times New Roman"/>
            <w:iCs/>
            <w:noProof/>
            <w:sz w:val="20"/>
            <w:szCs w:val="20"/>
          </w:rPr>
          <w:tab/>
          <w:delText>15</w:delText>
        </w:r>
      </w:del>
    </w:p>
    <w:p w14:paraId="2A0E42F5" w14:textId="77777777" w:rsidR="00B86C4F" w:rsidRPr="00425BFF" w:rsidDel="00565B1C" w:rsidRDefault="00B86C4F" w:rsidP="00B86C4F">
      <w:pPr>
        <w:tabs>
          <w:tab w:val="right" w:leader="dot" w:pos="8126"/>
        </w:tabs>
        <w:ind w:left="240"/>
        <w:rPr>
          <w:del w:id="560" w:author="Al-Sammarraie, Rafeef N." w:date="2016-12-15T11:14:00Z"/>
          <w:noProof/>
          <w:sz w:val="22"/>
          <w:szCs w:val="22"/>
        </w:rPr>
      </w:pPr>
      <w:del w:id="561" w:author="Al-Sammarraie, Rafeef N." w:date="2016-12-15T11:14:00Z">
        <w:r w:rsidRPr="00425BFF" w:rsidDel="00565B1C">
          <w:rPr>
            <w:rFonts w:cs="Arial"/>
            <w:smallCaps/>
            <w:noProof/>
            <w:sz w:val="20"/>
            <w:szCs w:val="20"/>
          </w:rPr>
          <w:delText xml:space="preserve">1.3 </w:delText>
        </w:r>
        <w:r w:rsidRPr="00425BFF" w:rsidDel="00565B1C">
          <w:rPr>
            <w:smallCaps/>
            <w:noProof/>
            <w:sz w:val="20"/>
            <w:szCs w:val="20"/>
          </w:rPr>
          <w:delText>Reservoir Characterization</w:delText>
        </w:r>
        <w:r w:rsidRPr="00425BFF" w:rsidDel="00565B1C">
          <w:rPr>
            <w:smallCaps/>
            <w:noProof/>
            <w:sz w:val="20"/>
            <w:szCs w:val="20"/>
          </w:rPr>
          <w:tab/>
          <w:delText>16</w:delText>
        </w:r>
      </w:del>
    </w:p>
    <w:p w14:paraId="002B8D52" w14:textId="77777777" w:rsidR="00B86C4F" w:rsidRPr="00425BFF" w:rsidDel="00565B1C" w:rsidRDefault="00B86C4F" w:rsidP="00B86C4F">
      <w:pPr>
        <w:tabs>
          <w:tab w:val="right" w:leader="dot" w:pos="8126"/>
        </w:tabs>
        <w:ind w:left="480"/>
        <w:rPr>
          <w:del w:id="562" w:author="Al-Sammarraie, Rafeef N." w:date="2016-12-15T11:14:00Z"/>
          <w:noProof/>
          <w:sz w:val="22"/>
          <w:szCs w:val="22"/>
        </w:rPr>
      </w:pPr>
      <w:del w:id="563" w:author="Al-Sammarraie, Rafeef N." w:date="2016-12-15T11:14:00Z">
        <w:r w:rsidRPr="00425BFF" w:rsidDel="00565B1C">
          <w:rPr>
            <w:rFonts w:eastAsia="Times New Roman" w:cs="Arial"/>
            <w:b/>
            <w:iCs/>
            <w:noProof/>
            <w:sz w:val="20"/>
            <w:szCs w:val="20"/>
          </w:rPr>
          <w:delText xml:space="preserve">1.3.1 </w:delText>
        </w:r>
        <w:r w:rsidRPr="00425BFF" w:rsidDel="00565B1C">
          <w:rPr>
            <w:rFonts w:eastAsia="Times New Roman" w:cs="Times New Roman"/>
            <w:b/>
            <w:iCs/>
            <w:noProof/>
            <w:sz w:val="20"/>
            <w:szCs w:val="20"/>
          </w:rPr>
          <w:delText>Analytic Approaches</w:delText>
        </w:r>
        <w:r w:rsidRPr="00425BFF" w:rsidDel="00565B1C">
          <w:rPr>
            <w:rFonts w:eastAsia="Times New Roman" w:cs="Times New Roman"/>
            <w:iCs/>
            <w:noProof/>
            <w:sz w:val="20"/>
            <w:szCs w:val="20"/>
          </w:rPr>
          <w:tab/>
          <w:delText>16</w:delText>
        </w:r>
      </w:del>
    </w:p>
    <w:p w14:paraId="21D92DE0" w14:textId="77777777" w:rsidR="00B86C4F" w:rsidRPr="00425BFF" w:rsidDel="00565B1C" w:rsidRDefault="00B86C4F" w:rsidP="00B86C4F">
      <w:pPr>
        <w:tabs>
          <w:tab w:val="right" w:leader="dot" w:pos="8126"/>
        </w:tabs>
        <w:ind w:left="480"/>
        <w:rPr>
          <w:del w:id="564" w:author="Al-Sammarraie, Rafeef N." w:date="2016-12-15T11:14:00Z"/>
          <w:noProof/>
          <w:sz w:val="22"/>
          <w:szCs w:val="22"/>
        </w:rPr>
      </w:pPr>
      <w:del w:id="565" w:author="Al-Sammarraie, Rafeef N." w:date="2016-12-15T11:14:00Z">
        <w:r w:rsidRPr="00425BFF" w:rsidDel="00565B1C">
          <w:rPr>
            <w:rFonts w:eastAsia="Times New Roman" w:cs="Times New Roman"/>
            <w:b/>
            <w:iCs/>
            <w:noProof/>
            <w:sz w:val="20"/>
            <w:szCs w:val="20"/>
          </w:rPr>
          <w:delText>1.3.2 Semi-analytic and Numerical Approaches</w:delText>
        </w:r>
        <w:r w:rsidRPr="00425BFF" w:rsidDel="00565B1C">
          <w:rPr>
            <w:rFonts w:eastAsia="Times New Roman" w:cs="Times New Roman"/>
            <w:iCs/>
            <w:noProof/>
            <w:sz w:val="20"/>
            <w:szCs w:val="20"/>
          </w:rPr>
          <w:tab/>
          <w:delText>26</w:delText>
        </w:r>
      </w:del>
    </w:p>
    <w:p w14:paraId="23C1AEDD" w14:textId="77777777" w:rsidR="00B86C4F" w:rsidRPr="00425BFF" w:rsidDel="00565B1C" w:rsidRDefault="00B86C4F" w:rsidP="00B86C4F">
      <w:pPr>
        <w:tabs>
          <w:tab w:val="right" w:leader="dot" w:pos="8126"/>
        </w:tabs>
        <w:ind w:left="240"/>
        <w:rPr>
          <w:del w:id="566" w:author="Al-Sammarraie, Rafeef N." w:date="2016-12-15T11:14:00Z"/>
          <w:noProof/>
          <w:sz w:val="22"/>
          <w:szCs w:val="22"/>
        </w:rPr>
      </w:pPr>
      <w:del w:id="567" w:author="Al-Sammarraie, Rafeef N." w:date="2016-12-15T11:14:00Z">
        <w:r w:rsidRPr="00425BFF" w:rsidDel="00565B1C">
          <w:rPr>
            <w:smallCaps/>
            <w:noProof/>
            <w:sz w:val="20"/>
            <w:szCs w:val="20"/>
          </w:rPr>
          <w:delText>1.4 Problem Statement</w:delText>
        </w:r>
        <w:r w:rsidRPr="00425BFF" w:rsidDel="00565B1C">
          <w:rPr>
            <w:smallCaps/>
            <w:noProof/>
            <w:sz w:val="20"/>
            <w:szCs w:val="20"/>
          </w:rPr>
          <w:tab/>
          <w:delText>30</w:delText>
        </w:r>
      </w:del>
    </w:p>
    <w:p w14:paraId="585E16E5" w14:textId="77777777" w:rsidR="00B86C4F" w:rsidRPr="00425BFF" w:rsidDel="00565B1C" w:rsidRDefault="00B86C4F" w:rsidP="00B86C4F">
      <w:pPr>
        <w:keepNext/>
        <w:keepLines/>
        <w:tabs>
          <w:tab w:val="right" w:leader="dot" w:pos="8126"/>
        </w:tabs>
        <w:outlineLvl w:val="2"/>
        <w:rPr>
          <w:del w:id="568" w:author="Al-Sammarraie, Rafeef N." w:date="2016-12-15T11:14:00Z"/>
          <w:noProof/>
          <w:sz w:val="22"/>
          <w:szCs w:val="22"/>
        </w:rPr>
      </w:pPr>
      <w:del w:id="569" w:author="Al-Sammarraie, Rafeef N." w:date="2016-12-15T11:14:00Z">
        <w:r w:rsidRPr="00425BFF" w:rsidDel="00565B1C">
          <w:rPr>
            <w:rFonts w:eastAsiaTheme="majorEastAsia" w:cstheme="majorBidi"/>
            <w:noProof/>
            <w:szCs w:val="20"/>
          </w:rPr>
          <w:delText>Chapter 2: Mathematical Formulation</w:delText>
        </w:r>
        <w:r w:rsidRPr="00425BFF" w:rsidDel="00565B1C">
          <w:rPr>
            <w:rFonts w:eastAsiaTheme="majorEastAsia" w:cstheme="majorBidi"/>
            <w:noProof/>
            <w:szCs w:val="20"/>
          </w:rPr>
          <w:tab/>
          <w:delText>33</w:delText>
        </w:r>
      </w:del>
    </w:p>
    <w:p w14:paraId="2CA13B64" w14:textId="77777777" w:rsidR="00B86C4F" w:rsidRPr="00425BFF" w:rsidDel="00565B1C" w:rsidRDefault="00B86C4F" w:rsidP="00B86C4F">
      <w:pPr>
        <w:tabs>
          <w:tab w:val="right" w:leader="dot" w:pos="8126"/>
        </w:tabs>
        <w:ind w:left="240"/>
        <w:rPr>
          <w:del w:id="570" w:author="Al-Sammarraie, Rafeef N." w:date="2016-12-15T11:14:00Z"/>
          <w:noProof/>
          <w:sz w:val="22"/>
          <w:szCs w:val="22"/>
        </w:rPr>
      </w:pPr>
      <w:del w:id="571" w:author="Al-Sammarraie, Rafeef N." w:date="2016-12-15T11:14:00Z">
        <w:r w:rsidRPr="00425BFF" w:rsidDel="00565B1C">
          <w:rPr>
            <w:smallCaps/>
            <w:noProof/>
            <w:sz w:val="20"/>
            <w:szCs w:val="20"/>
          </w:rPr>
          <w:delText>2.1 Methodology</w:delText>
        </w:r>
        <w:r w:rsidRPr="00425BFF" w:rsidDel="00565B1C">
          <w:rPr>
            <w:smallCaps/>
            <w:noProof/>
            <w:sz w:val="20"/>
            <w:szCs w:val="20"/>
          </w:rPr>
          <w:tab/>
          <w:delText>34</w:delText>
        </w:r>
      </w:del>
    </w:p>
    <w:p w14:paraId="407029E5" w14:textId="77777777" w:rsidR="00B86C4F" w:rsidRPr="00425BFF" w:rsidDel="00565B1C" w:rsidRDefault="00B86C4F" w:rsidP="00B86C4F">
      <w:pPr>
        <w:tabs>
          <w:tab w:val="right" w:leader="dot" w:pos="8126"/>
        </w:tabs>
        <w:ind w:left="240"/>
        <w:rPr>
          <w:del w:id="572" w:author="Al-Sammarraie, Rafeef N." w:date="2016-12-15T11:14:00Z"/>
          <w:noProof/>
          <w:sz w:val="22"/>
          <w:szCs w:val="22"/>
        </w:rPr>
      </w:pPr>
      <w:del w:id="573" w:author="Al-Sammarraie, Rafeef N." w:date="2016-12-15T11:14:00Z">
        <w:r w:rsidRPr="00425BFF" w:rsidDel="00565B1C">
          <w:rPr>
            <w:smallCaps/>
            <w:noProof/>
            <w:sz w:val="20"/>
            <w:szCs w:val="20"/>
          </w:rPr>
          <w:delText>2.2 Fourier Transform</w:delText>
        </w:r>
        <w:r w:rsidRPr="00425BFF" w:rsidDel="00565B1C">
          <w:rPr>
            <w:smallCaps/>
            <w:noProof/>
            <w:sz w:val="20"/>
            <w:szCs w:val="20"/>
          </w:rPr>
          <w:tab/>
          <w:delText>35</w:delText>
        </w:r>
      </w:del>
    </w:p>
    <w:p w14:paraId="2A04035F" w14:textId="77777777" w:rsidR="00B86C4F" w:rsidRPr="00425BFF" w:rsidDel="00565B1C" w:rsidRDefault="00B86C4F" w:rsidP="00B86C4F">
      <w:pPr>
        <w:tabs>
          <w:tab w:val="right" w:leader="dot" w:pos="8126"/>
        </w:tabs>
        <w:ind w:left="240"/>
        <w:rPr>
          <w:del w:id="574" w:author="Al-Sammarraie, Rafeef N." w:date="2016-12-15T11:14:00Z"/>
          <w:noProof/>
          <w:sz w:val="22"/>
          <w:szCs w:val="22"/>
        </w:rPr>
      </w:pPr>
      <w:del w:id="575" w:author="Al-Sammarraie, Rafeef N." w:date="2016-12-15T11:14:00Z">
        <w:r w:rsidRPr="00425BFF" w:rsidDel="00565B1C">
          <w:rPr>
            <w:smallCaps/>
            <w:noProof/>
            <w:sz w:val="20"/>
            <w:szCs w:val="20"/>
          </w:rPr>
          <w:delText>2.3 Derivation of the Pressure Equation</w:delText>
        </w:r>
        <w:r w:rsidRPr="00425BFF" w:rsidDel="00565B1C">
          <w:rPr>
            <w:smallCaps/>
            <w:noProof/>
            <w:sz w:val="20"/>
            <w:szCs w:val="20"/>
          </w:rPr>
          <w:tab/>
          <w:delText>36</w:delText>
        </w:r>
      </w:del>
    </w:p>
    <w:p w14:paraId="77020A6E" w14:textId="77777777" w:rsidR="00B86C4F" w:rsidRPr="00425BFF" w:rsidDel="00565B1C" w:rsidRDefault="00B86C4F" w:rsidP="00B86C4F">
      <w:pPr>
        <w:tabs>
          <w:tab w:val="right" w:leader="dot" w:pos="8126"/>
        </w:tabs>
        <w:ind w:left="240"/>
        <w:rPr>
          <w:del w:id="576" w:author="Al-Sammarraie, Rafeef N." w:date="2016-12-15T11:14:00Z"/>
          <w:noProof/>
          <w:sz w:val="22"/>
          <w:szCs w:val="22"/>
        </w:rPr>
      </w:pPr>
      <w:del w:id="577" w:author="Al-Sammarraie, Rafeef N." w:date="2016-12-15T11:14:00Z">
        <w:r w:rsidRPr="00425BFF" w:rsidDel="00565B1C">
          <w:rPr>
            <w:smallCaps/>
            <w:noProof/>
            <w:sz w:val="20"/>
            <w:szCs w:val="20"/>
          </w:rPr>
          <w:delText>2.4 Low Frequency Asymptotic Solution</w:delText>
        </w:r>
        <w:r w:rsidRPr="00425BFF" w:rsidDel="00565B1C">
          <w:rPr>
            <w:smallCaps/>
            <w:noProof/>
            <w:sz w:val="20"/>
            <w:szCs w:val="20"/>
          </w:rPr>
          <w:tab/>
          <w:delText>39</w:delText>
        </w:r>
      </w:del>
    </w:p>
    <w:p w14:paraId="245723A3" w14:textId="77777777" w:rsidR="00B86C4F" w:rsidRPr="00425BFF" w:rsidDel="00565B1C" w:rsidRDefault="00B86C4F" w:rsidP="00B86C4F">
      <w:pPr>
        <w:keepNext/>
        <w:keepLines/>
        <w:tabs>
          <w:tab w:val="right" w:leader="dot" w:pos="8126"/>
        </w:tabs>
        <w:outlineLvl w:val="2"/>
        <w:rPr>
          <w:del w:id="578" w:author="Al-Sammarraie, Rafeef N." w:date="2016-12-15T11:14:00Z"/>
          <w:noProof/>
          <w:sz w:val="22"/>
          <w:szCs w:val="22"/>
        </w:rPr>
      </w:pPr>
      <w:del w:id="579" w:author="Al-Sammarraie, Rafeef N." w:date="2016-12-15T11:14:00Z">
        <w:r w:rsidRPr="00425BFF" w:rsidDel="00565B1C">
          <w:rPr>
            <w:rFonts w:eastAsiaTheme="majorEastAsia" w:cstheme="majorBidi"/>
            <w:noProof/>
            <w:szCs w:val="20"/>
          </w:rPr>
          <w:delText>Chapter 3: Model Parameter Sensitivity Calculations</w:delText>
        </w:r>
        <w:r w:rsidRPr="00425BFF" w:rsidDel="00565B1C">
          <w:rPr>
            <w:rFonts w:eastAsiaTheme="majorEastAsia" w:cstheme="majorBidi"/>
            <w:noProof/>
            <w:szCs w:val="20"/>
          </w:rPr>
          <w:tab/>
          <w:delText>47</w:delText>
        </w:r>
      </w:del>
    </w:p>
    <w:p w14:paraId="3DFED97D" w14:textId="77777777" w:rsidR="00B86C4F" w:rsidRPr="00425BFF" w:rsidDel="00565B1C" w:rsidRDefault="00B86C4F" w:rsidP="00B86C4F">
      <w:pPr>
        <w:tabs>
          <w:tab w:val="right" w:leader="dot" w:pos="8126"/>
        </w:tabs>
        <w:ind w:left="240"/>
        <w:rPr>
          <w:del w:id="580" w:author="Al-Sammarraie, Rafeef N." w:date="2016-12-15T11:14:00Z"/>
          <w:noProof/>
          <w:sz w:val="22"/>
          <w:szCs w:val="22"/>
        </w:rPr>
      </w:pPr>
      <w:del w:id="581" w:author="Al-Sammarraie, Rafeef N." w:date="2016-12-15T11:14:00Z">
        <w:r w:rsidRPr="00425BFF" w:rsidDel="00565B1C">
          <w:rPr>
            <w:smallCaps/>
            <w:noProof/>
            <w:sz w:val="20"/>
            <w:szCs w:val="20"/>
          </w:rPr>
          <w:delText>3.1 Semi-Analytical Sensitivity Calculations</w:delText>
        </w:r>
        <w:r w:rsidRPr="00425BFF" w:rsidDel="00565B1C">
          <w:rPr>
            <w:smallCaps/>
            <w:noProof/>
            <w:sz w:val="20"/>
            <w:szCs w:val="20"/>
          </w:rPr>
          <w:tab/>
          <w:delText>47</w:delText>
        </w:r>
      </w:del>
    </w:p>
    <w:p w14:paraId="74EA6FDE" w14:textId="77777777" w:rsidR="00B86C4F" w:rsidRPr="00425BFF" w:rsidDel="00565B1C" w:rsidRDefault="00B86C4F" w:rsidP="00B86C4F">
      <w:pPr>
        <w:tabs>
          <w:tab w:val="right" w:leader="dot" w:pos="8126"/>
        </w:tabs>
        <w:ind w:left="240"/>
        <w:rPr>
          <w:del w:id="582" w:author="Al-Sammarraie, Rafeef N." w:date="2016-12-15T11:14:00Z"/>
          <w:noProof/>
          <w:sz w:val="22"/>
          <w:szCs w:val="22"/>
        </w:rPr>
      </w:pPr>
      <w:del w:id="583" w:author="Al-Sammarraie, Rafeef N." w:date="2016-12-15T11:14:00Z">
        <w:r w:rsidRPr="00425BFF" w:rsidDel="00565B1C">
          <w:rPr>
            <w:smallCaps/>
            <w:noProof/>
            <w:sz w:val="20"/>
            <w:szCs w:val="20"/>
          </w:rPr>
          <w:delText>3.2 Numerical Sensitivity Calculations</w:delText>
        </w:r>
        <w:r w:rsidRPr="00425BFF" w:rsidDel="00565B1C">
          <w:rPr>
            <w:smallCaps/>
            <w:noProof/>
            <w:sz w:val="20"/>
            <w:szCs w:val="20"/>
          </w:rPr>
          <w:tab/>
          <w:delText>50</w:delText>
        </w:r>
      </w:del>
    </w:p>
    <w:p w14:paraId="60D28139" w14:textId="77777777" w:rsidR="00B86C4F" w:rsidRPr="00425BFF" w:rsidDel="00565B1C" w:rsidRDefault="00B86C4F" w:rsidP="00B86C4F">
      <w:pPr>
        <w:keepNext/>
        <w:keepLines/>
        <w:tabs>
          <w:tab w:val="right" w:leader="dot" w:pos="8126"/>
        </w:tabs>
        <w:outlineLvl w:val="2"/>
        <w:rPr>
          <w:del w:id="584" w:author="Al-Sammarraie, Rafeef N." w:date="2016-12-15T11:14:00Z"/>
          <w:noProof/>
          <w:sz w:val="22"/>
          <w:szCs w:val="22"/>
        </w:rPr>
      </w:pPr>
      <w:del w:id="585" w:author="Al-Sammarraie, Rafeef N." w:date="2016-12-15T11:14:00Z">
        <w:r w:rsidRPr="00425BFF" w:rsidDel="00565B1C">
          <w:rPr>
            <w:rFonts w:eastAsiaTheme="majorEastAsia" w:cstheme="majorBidi"/>
            <w:noProof/>
            <w:szCs w:val="20"/>
          </w:rPr>
          <w:delText>Chapter 4: Application of Semi-Analytic Approach to Estimating Hydraulic Fracture Properties</w:delText>
        </w:r>
        <w:r w:rsidRPr="00425BFF" w:rsidDel="00565B1C">
          <w:rPr>
            <w:rFonts w:eastAsiaTheme="majorEastAsia" w:cstheme="majorBidi"/>
            <w:noProof/>
            <w:szCs w:val="20"/>
          </w:rPr>
          <w:tab/>
          <w:delText>55</w:delText>
        </w:r>
      </w:del>
    </w:p>
    <w:p w14:paraId="06B43F01" w14:textId="77777777" w:rsidR="00B86C4F" w:rsidRPr="00425BFF" w:rsidDel="00565B1C" w:rsidRDefault="00B86C4F" w:rsidP="00B86C4F">
      <w:pPr>
        <w:tabs>
          <w:tab w:val="right" w:leader="dot" w:pos="8126"/>
        </w:tabs>
        <w:ind w:left="240"/>
        <w:rPr>
          <w:del w:id="586" w:author="Al-Sammarraie, Rafeef N." w:date="2016-12-15T11:14:00Z"/>
          <w:noProof/>
          <w:sz w:val="22"/>
          <w:szCs w:val="22"/>
        </w:rPr>
      </w:pPr>
      <w:del w:id="587" w:author="Al-Sammarraie, Rafeef N." w:date="2016-12-15T11:14:00Z">
        <w:r w:rsidRPr="00425BFF" w:rsidDel="00565B1C">
          <w:rPr>
            <w:smallCaps/>
            <w:noProof/>
            <w:sz w:val="20"/>
            <w:szCs w:val="20"/>
          </w:rPr>
          <w:delText>4.1 Application to Synthetic Case Studies</w:delText>
        </w:r>
        <w:r w:rsidRPr="00425BFF" w:rsidDel="00565B1C">
          <w:rPr>
            <w:smallCaps/>
            <w:noProof/>
            <w:sz w:val="20"/>
            <w:szCs w:val="20"/>
          </w:rPr>
          <w:tab/>
          <w:delText>55</w:delText>
        </w:r>
      </w:del>
    </w:p>
    <w:p w14:paraId="4BE1ADEE" w14:textId="77777777" w:rsidR="00B86C4F" w:rsidRPr="00425BFF" w:rsidDel="00565B1C" w:rsidRDefault="00B86C4F" w:rsidP="00B86C4F">
      <w:pPr>
        <w:tabs>
          <w:tab w:val="right" w:leader="dot" w:pos="8126"/>
        </w:tabs>
        <w:ind w:left="480"/>
        <w:rPr>
          <w:del w:id="588" w:author="Al-Sammarraie, Rafeef N." w:date="2016-12-15T11:14:00Z"/>
          <w:noProof/>
          <w:sz w:val="22"/>
          <w:szCs w:val="22"/>
        </w:rPr>
      </w:pPr>
      <w:del w:id="589" w:author="Al-Sammarraie, Rafeef N." w:date="2016-12-15T11:14:00Z">
        <w:r w:rsidRPr="00425BFF" w:rsidDel="00565B1C">
          <w:rPr>
            <w:rFonts w:eastAsia="Times New Roman" w:cs="Times New Roman"/>
            <w:b/>
            <w:iCs/>
            <w:noProof/>
            <w:sz w:val="20"/>
            <w:szCs w:val="20"/>
          </w:rPr>
          <w:delText>4.1.1 Synthetic Oil Reservoir Case Study</w:delText>
        </w:r>
        <w:r w:rsidRPr="00425BFF" w:rsidDel="00565B1C">
          <w:rPr>
            <w:rFonts w:eastAsia="Times New Roman" w:cs="Times New Roman"/>
            <w:iCs/>
            <w:noProof/>
            <w:sz w:val="20"/>
            <w:szCs w:val="20"/>
          </w:rPr>
          <w:tab/>
          <w:delText>56</w:delText>
        </w:r>
      </w:del>
    </w:p>
    <w:p w14:paraId="2BDA4F84" w14:textId="77777777" w:rsidR="00B86C4F" w:rsidRPr="00425BFF" w:rsidDel="00565B1C" w:rsidRDefault="00B86C4F" w:rsidP="00B86C4F">
      <w:pPr>
        <w:tabs>
          <w:tab w:val="right" w:leader="dot" w:pos="8126"/>
        </w:tabs>
        <w:ind w:left="480"/>
        <w:rPr>
          <w:del w:id="590" w:author="Al-Sammarraie, Rafeef N." w:date="2016-12-15T11:14:00Z"/>
          <w:noProof/>
          <w:sz w:val="22"/>
          <w:szCs w:val="22"/>
        </w:rPr>
      </w:pPr>
      <w:del w:id="591" w:author="Al-Sammarraie, Rafeef N." w:date="2016-12-15T11:14:00Z">
        <w:r w:rsidRPr="00425BFF" w:rsidDel="00565B1C">
          <w:rPr>
            <w:rFonts w:eastAsia="Times New Roman" w:cs="Times New Roman"/>
            <w:b/>
            <w:iCs/>
            <w:noProof/>
            <w:sz w:val="20"/>
            <w:szCs w:val="20"/>
          </w:rPr>
          <w:delText>4.1.2 Synthetic Gas Reservoir Case Study</w:delText>
        </w:r>
        <w:r w:rsidRPr="00425BFF" w:rsidDel="00565B1C">
          <w:rPr>
            <w:rFonts w:eastAsia="Times New Roman" w:cs="Times New Roman"/>
            <w:iCs/>
            <w:noProof/>
            <w:sz w:val="20"/>
            <w:szCs w:val="20"/>
          </w:rPr>
          <w:tab/>
          <w:delText>62</w:delText>
        </w:r>
      </w:del>
    </w:p>
    <w:p w14:paraId="71293C70" w14:textId="77777777" w:rsidR="00B86C4F" w:rsidRPr="00425BFF" w:rsidDel="00565B1C" w:rsidRDefault="00B86C4F" w:rsidP="00B86C4F">
      <w:pPr>
        <w:tabs>
          <w:tab w:val="right" w:leader="dot" w:pos="8126"/>
        </w:tabs>
        <w:ind w:left="240"/>
        <w:rPr>
          <w:del w:id="592" w:author="Al-Sammarraie, Rafeef N." w:date="2016-12-15T11:14:00Z"/>
          <w:noProof/>
          <w:sz w:val="22"/>
          <w:szCs w:val="22"/>
        </w:rPr>
      </w:pPr>
      <w:del w:id="593" w:author="Al-Sammarraie, Rafeef N." w:date="2016-12-15T11:14:00Z">
        <w:r w:rsidRPr="00425BFF" w:rsidDel="00565B1C">
          <w:rPr>
            <w:smallCaps/>
            <w:noProof/>
            <w:sz w:val="20"/>
            <w:szCs w:val="20"/>
          </w:rPr>
          <w:delText>4.2 Eagle Ford Shale Reservoir Model</w:delText>
        </w:r>
        <w:r w:rsidRPr="00425BFF" w:rsidDel="00565B1C">
          <w:rPr>
            <w:smallCaps/>
            <w:noProof/>
            <w:sz w:val="20"/>
            <w:szCs w:val="20"/>
          </w:rPr>
          <w:tab/>
          <w:delText>67</w:delText>
        </w:r>
      </w:del>
    </w:p>
    <w:p w14:paraId="56008B73" w14:textId="77777777" w:rsidR="00B86C4F" w:rsidRPr="00425BFF" w:rsidDel="00565B1C" w:rsidRDefault="00B86C4F" w:rsidP="00B86C4F">
      <w:pPr>
        <w:keepNext/>
        <w:keepLines/>
        <w:tabs>
          <w:tab w:val="right" w:leader="dot" w:pos="8126"/>
        </w:tabs>
        <w:outlineLvl w:val="2"/>
        <w:rPr>
          <w:del w:id="594" w:author="Al-Sammarraie, Rafeef N." w:date="2016-12-15T11:14:00Z"/>
          <w:noProof/>
          <w:sz w:val="22"/>
          <w:szCs w:val="22"/>
        </w:rPr>
      </w:pPr>
      <w:del w:id="595" w:author="Al-Sammarraie, Rafeef N." w:date="2016-12-15T11:14:00Z">
        <w:r w:rsidRPr="00425BFF" w:rsidDel="00565B1C">
          <w:rPr>
            <w:rFonts w:eastAsiaTheme="majorEastAsia" w:cstheme="majorBidi"/>
            <w:noProof/>
            <w:szCs w:val="20"/>
          </w:rPr>
          <w:delText>Chapter 5: Conclusions</w:delText>
        </w:r>
        <w:r w:rsidRPr="00425BFF" w:rsidDel="00565B1C">
          <w:rPr>
            <w:rFonts w:eastAsiaTheme="majorEastAsia" w:cstheme="majorBidi"/>
            <w:noProof/>
            <w:szCs w:val="20"/>
          </w:rPr>
          <w:tab/>
          <w:delText>72</w:delText>
        </w:r>
      </w:del>
    </w:p>
    <w:p w14:paraId="6DF290DE" w14:textId="77777777" w:rsidR="00B86C4F" w:rsidRPr="00425BFF" w:rsidDel="00565B1C" w:rsidRDefault="00B86C4F" w:rsidP="00B86C4F">
      <w:pPr>
        <w:keepNext/>
        <w:keepLines/>
        <w:tabs>
          <w:tab w:val="right" w:leader="dot" w:pos="8126"/>
        </w:tabs>
        <w:outlineLvl w:val="2"/>
        <w:rPr>
          <w:del w:id="596" w:author="Al-Sammarraie, Rafeef N." w:date="2016-12-15T11:14:00Z"/>
          <w:noProof/>
          <w:sz w:val="22"/>
          <w:szCs w:val="22"/>
        </w:rPr>
      </w:pPr>
      <w:del w:id="597" w:author="Al-Sammarraie, Rafeef N." w:date="2016-12-15T11:14:00Z">
        <w:r w:rsidRPr="00425BFF" w:rsidDel="00565B1C">
          <w:rPr>
            <w:rFonts w:eastAsiaTheme="majorEastAsia" w:cstheme="majorBidi"/>
            <w:noProof/>
            <w:szCs w:val="20"/>
          </w:rPr>
          <w:delText>References</w:delText>
        </w:r>
        <w:r w:rsidRPr="00425BFF" w:rsidDel="00565B1C">
          <w:rPr>
            <w:rFonts w:eastAsiaTheme="majorEastAsia" w:cstheme="majorBidi"/>
            <w:noProof/>
            <w:szCs w:val="20"/>
          </w:rPr>
          <w:tab/>
          <w:delText>74</w:delText>
        </w:r>
      </w:del>
    </w:p>
    <w:p w14:paraId="0DAC898A" w14:textId="77777777" w:rsidR="00B86C4F" w:rsidRPr="00425BFF" w:rsidDel="00565B1C" w:rsidRDefault="00B86C4F" w:rsidP="00B86C4F">
      <w:pPr>
        <w:keepNext/>
        <w:keepLines/>
        <w:tabs>
          <w:tab w:val="right" w:leader="dot" w:pos="8126"/>
        </w:tabs>
        <w:outlineLvl w:val="2"/>
        <w:rPr>
          <w:del w:id="598" w:author="Al-Sammarraie, Rafeef N." w:date="2016-12-15T11:14:00Z"/>
          <w:noProof/>
          <w:sz w:val="22"/>
          <w:szCs w:val="22"/>
        </w:rPr>
      </w:pPr>
      <w:del w:id="599" w:author="Al-Sammarraie, Rafeef N." w:date="2016-12-15T11:14:00Z">
        <w:r w:rsidRPr="00425BFF" w:rsidDel="00565B1C">
          <w:rPr>
            <w:rFonts w:eastAsiaTheme="majorEastAsia" w:cstheme="majorBidi"/>
            <w:noProof/>
            <w:szCs w:val="20"/>
          </w:rPr>
          <w:delText>Appendices</w:delText>
        </w:r>
        <w:r w:rsidRPr="00425BFF" w:rsidDel="00565B1C">
          <w:rPr>
            <w:rFonts w:eastAsiaTheme="majorEastAsia" w:cstheme="majorBidi"/>
            <w:noProof/>
            <w:szCs w:val="20"/>
          </w:rPr>
          <w:tab/>
          <w:delText>79</w:delText>
        </w:r>
      </w:del>
    </w:p>
    <w:p w14:paraId="2F253466" w14:textId="77777777" w:rsidR="00B86C4F" w:rsidRPr="00425BFF" w:rsidDel="00565B1C" w:rsidRDefault="00B86C4F" w:rsidP="00B86C4F">
      <w:pPr>
        <w:tabs>
          <w:tab w:val="right" w:leader="dot" w:pos="8126"/>
        </w:tabs>
        <w:ind w:left="240"/>
        <w:rPr>
          <w:del w:id="600" w:author="Al-Sammarraie, Rafeef N." w:date="2016-12-15T11:14:00Z"/>
          <w:noProof/>
          <w:sz w:val="22"/>
          <w:szCs w:val="22"/>
        </w:rPr>
      </w:pPr>
      <w:del w:id="601" w:author="Al-Sammarraie, Rafeef N." w:date="2016-12-15T11:14:00Z">
        <w:r w:rsidRPr="00425BFF" w:rsidDel="00565B1C">
          <w:rPr>
            <w:smallCaps/>
            <w:noProof/>
            <w:sz w:val="20"/>
            <w:szCs w:val="20"/>
          </w:rPr>
          <w:delText>Appendix A: Nomenclature</w:delText>
        </w:r>
        <w:r w:rsidRPr="00425BFF" w:rsidDel="00565B1C">
          <w:rPr>
            <w:smallCaps/>
            <w:noProof/>
            <w:sz w:val="20"/>
            <w:szCs w:val="20"/>
          </w:rPr>
          <w:tab/>
          <w:delText>79</w:delText>
        </w:r>
      </w:del>
    </w:p>
    <w:p w14:paraId="4157E88C" w14:textId="77777777" w:rsidR="00B86C4F" w:rsidRPr="00425BFF" w:rsidDel="00565B1C" w:rsidRDefault="00B86C4F" w:rsidP="00B86C4F">
      <w:pPr>
        <w:tabs>
          <w:tab w:val="right" w:leader="dot" w:pos="8126"/>
        </w:tabs>
        <w:ind w:left="240"/>
        <w:rPr>
          <w:del w:id="602" w:author="Al-Sammarraie, Rafeef N." w:date="2016-12-15T11:14:00Z"/>
          <w:noProof/>
          <w:sz w:val="22"/>
          <w:szCs w:val="22"/>
        </w:rPr>
      </w:pPr>
      <w:del w:id="603" w:author="Al-Sammarraie, Rafeef N." w:date="2016-12-15T11:14:00Z">
        <w:r w:rsidRPr="00425BFF" w:rsidDel="00565B1C">
          <w:rPr>
            <w:smallCaps/>
            <w:noProof/>
            <w:sz w:val="20"/>
            <w:szCs w:val="20"/>
          </w:rPr>
          <w:delText>Appendix B: Derivation of the Pressure Equation</w:delText>
        </w:r>
        <w:r w:rsidRPr="00425BFF" w:rsidDel="00565B1C">
          <w:rPr>
            <w:smallCaps/>
            <w:noProof/>
            <w:sz w:val="20"/>
            <w:szCs w:val="20"/>
          </w:rPr>
          <w:tab/>
          <w:delText>80</w:delText>
        </w:r>
      </w:del>
    </w:p>
    <w:p w14:paraId="6481253D" w14:textId="77777777" w:rsidR="00B86C4F" w:rsidRPr="00425BFF" w:rsidDel="00565B1C" w:rsidRDefault="00B86C4F" w:rsidP="00B86C4F">
      <w:pPr>
        <w:tabs>
          <w:tab w:val="right" w:leader="dot" w:pos="8126"/>
        </w:tabs>
        <w:ind w:left="240"/>
        <w:rPr>
          <w:del w:id="604" w:author="Al-Sammarraie, Rafeef N." w:date="2016-12-15T11:14:00Z"/>
          <w:noProof/>
          <w:sz w:val="22"/>
          <w:szCs w:val="22"/>
        </w:rPr>
      </w:pPr>
      <w:del w:id="605" w:author="Al-Sammarraie, Rafeef N." w:date="2016-12-15T11:14:00Z">
        <w:r w:rsidRPr="00425BFF" w:rsidDel="00565B1C">
          <w:rPr>
            <w:smallCaps/>
            <w:noProof/>
            <w:sz w:val="20"/>
            <w:szCs w:val="20"/>
          </w:rPr>
          <w:delText>Appendix C: Asymptotic Solution</w:delText>
        </w:r>
        <w:r w:rsidRPr="00425BFF" w:rsidDel="00565B1C">
          <w:rPr>
            <w:smallCaps/>
            <w:noProof/>
            <w:sz w:val="20"/>
            <w:szCs w:val="20"/>
          </w:rPr>
          <w:tab/>
          <w:delText>84</w:delText>
        </w:r>
      </w:del>
    </w:p>
    <w:p w14:paraId="24C8B3FF" w14:textId="1F8F5E4F" w:rsidR="00610386" w:rsidRPr="00425BFF" w:rsidDel="00BD1D57" w:rsidRDefault="00B86C4F">
      <w:pPr>
        <w:pStyle w:val="TOC1"/>
        <w:rPr>
          <w:del w:id="606" w:author="Al-Sammarraie, Rafeef N." w:date="2016-12-15T07:34:00Z"/>
          <w:rPrChange w:id="607" w:author="Al-Sammarraie, Rafeef N." w:date="2016-12-16T09:13:00Z">
            <w:rPr>
              <w:del w:id="608" w:author="Al-Sammarraie, Rafeef N." w:date="2016-12-15T07:34:00Z"/>
            </w:rPr>
          </w:rPrChange>
        </w:rPr>
        <w:pPrChange w:id="609" w:author="Al-Sammarraie, Rafeef N." w:date="2016-12-15T09:05:00Z">
          <w:pPr/>
        </w:pPrChange>
      </w:pPr>
      <w:del w:id="610" w:author="Al-Sammarraie, Rafeef N." w:date="2016-12-15T11:25:00Z">
        <w:r w:rsidRPr="00425BFF" w:rsidDel="000D15C7">
          <w:rPr>
            <w:rPrChange w:id="611" w:author="Al-Sammarraie, Rafeef N." w:date="2016-12-16T09:13:00Z">
              <w:rPr/>
            </w:rPrChange>
          </w:rPr>
          <w:fldChar w:fldCharType="end"/>
        </w:r>
      </w:del>
    </w:p>
    <w:p w14:paraId="4D28B625" w14:textId="2B95B407" w:rsidR="00DD10A6" w:rsidRPr="00425BFF" w:rsidDel="00BD1D57" w:rsidRDefault="00DD10A6">
      <w:pPr>
        <w:pStyle w:val="TOC1"/>
        <w:rPr>
          <w:del w:id="612" w:author="Al-Sammarraie, Rafeef N." w:date="2016-12-15T07:34:00Z"/>
          <w:rPrChange w:id="613" w:author="Al-Sammarraie, Rafeef N." w:date="2016-12-16T09:13:00Z">
            <w:rPr>
              <w:del w:id="614" w:author="Al-Sammarraie, Rafeef N." w:date="2016-12-15T07:34:00Z"/>
            </w:rPr>
          </w:rPrChange>
        </w:rPr>
        <w:pPrChange w:id="615" w:author="Al-Sammarraie, Rafeef N." w:date="2016-12-15T09:05:00Z">
          <w:pPr/>
        </w:pPrChange>
      </w:pPr>
    </w:p>
    <w:p w14:paraId="2DE08A7A" w14:textId="292835DA" w:rsidR="00DD10A6" w:rsidRPr="00425BFF" w:rsidDel="00BD1D57" w:rsidRDefault="00DD10A6">
      <w:pPr>
        <w:pStyle w:val="TOC1"/>
        <w:rPr>
          <w:del w:id="616" w:author="Al-Sammarraie, Rafeef N." w:date="2016-12-15T07:34:00Z"/>
          <w:rPrChange w:id="617" w:author="Al-Sammarraie, Rafeef N." w:date="2016-12-16T09:13:00Z">
            <w:rPr>
              <w:del w:id="618" w:author="Al-Sammarraie, Rafeef N." w:date="2016-12-15T07:34:00Z"/>
            </w:rPr>
          </w:rPrChange>
        </w:rPr>
        <w:pPrChange w:id="619" w:author="Al-Sammarraie, Rafeef N." w:date="2016-12-15T09:05:00Z">
          <w:pPr/>
        </w:pPrChange>
      </w:pPr>
    </w:p>
    <w:p w14:paraId="1A2D266A" w14:textId="06A6C6B6" w:rsidR="00DD10A6" w:rsidRPr="00425BFF" w:rsidDel="00BD1D57" w:rsidRDefault="00DD10A6">
      <w:pPr>
        <w:pStyle w:val="TOC1"/>
        <w:rPr>
          <w:del w:id="620" w:author="Al-Sammarraie, Rafeef N." w:date="2016-12-15T07:34:00Z"/>
          <w:rPrChange w:id="621" w:author="Al-Sammarraie, Rafeef N." w:date="2016-12-16T09:13:00Z">
            <w:rPr>
              <w:del w:id="622" w:author="Al-Sammarraie, Rafeef N." w:date="2016-12-15T07:34:00Z"/>
            </w:rPr>
          </w:rPrChange>
        </w:rPr>
        <w:pPrChange w:id="623" w:author="Al-Sammarraie, Rafeef N." w:date="2016-12-15T09:05:00Z">
          <w:pPr/>
        </w:pPrChange>
      </w:pPr>
    </w:p>
    <w:p w14:paraId="51277DE8" w14:textId="4721F7C7" w:rsidR="00DD10A6" w:rsidRPr="00425BFF" w:rsidDel="00BD1D57" w:rsidRDefault="00DD10A6">
      <w:pPr>
        <w:pStyle w:val="TOC1"/>
        <w:rPr>
          <w:del w:id="624" w:author="Al-Sammarraie, Rafeef N." w:date="2016-12-15T07:34:00Z"/>
          <w:rPrChange w:id="625" w:author="Al-Sammarraie, Rafeef N." w:date="2016-12-16T09:13:00Z">
            <w:rPr>
              <w:del w:id="626" w:author="Al-Sammarraie, Rafeef N." w:date="2016-12-15T07:34:00Z"/>
            </w:rPr>
          </w:rPrChange>
        </w:rPr>
        <w:pPrChange w:id="627" w:author="Al-Sammarraie, Rafeef N." w:date="2016-12-15T09:05:00Z">
          <w:pPr/>
        </w:pPrChange>
      </w:pPr>
    </w:p>
    <w:p w14:paraId="73161F78" w14:textId="7D2B67F4" w:rsidR="00DD10A6" w:rsidRPr="00425BFF" w:rsidDel="00BD1D57" w:rsidRDefault="00DD10A6">
      <w:pPr>
        <w:pStyle w:val="TOC1"/>
        <w:rPr>
          <w:del w:id="628" w:author="Al-Sammarraie, Rafeef N." w:date="2016-12-15T07:34:00Z"/>
          <w:rPrChange w:id="629" w:author="Al-Sammarraie, Rafeef N." w:date="2016-12-16T09:13:00Z">
            <w:rPr>
              <w:del w:id="630" w:author="Al-Sammarraie, Rafeef N." w:date="2016-12-15T07:34:00Z"/>
            </w:rPr>
          </w:rPrChange>
        </w:rPr>
        <w:pPrChange w:id="631" w:author="Al-Sammarraie, Rafeef N." w:date="2016-12-15T09:05:00Z">
          <w:pPr/>
        </w:pPrChange>
      </w:pPr>
    </w:p>
    <w:p w14:paraId="32C237E7" w14:textId="053FF39B" w:rsidR="00DD10A6" w:rsidRPr="00425BFF" w:rsidDel="00BD1D57" w:rsidRDefault="00DD10A6">
      <w:pPr>
        <w:pStyle w:val="TOC1"/>
        <w:rPr>
          <w:del w:id="632" w:author="Al-Sammarraie, Rafeef N." w:date="2016-12-15T07:34:00Z"/>
          <w:rPrChange w:id="633" w:author="Al-Sammarraie, Rafeef N." w:date="2016-12-16T09:13:00Z">
            <w:rPr>
              <w:del w:id="634" w:author="Al-Sammarraie, Rafeef N." w:date="2016-12-15T07:34:00Z"/>
            </w:rPr>
          </w:rPrChange>
        </w:rPr>
        <w:pPrChange w:id="635" w:author="Al-Sammarraie, Rafeef N." w:date="2016-12-15T09:05:00Z">
          <w:pPr/>
        </w:pPrChange>
      </w:pPr>
    </w:p>
    <w:p w14:paraId="5FE775C1" w14:textId="01712D72" w:rsidR="00DD10A6" w:rsidRPr="00425BFF" w:rsidDel="00BD1D57" w:rsidRDefault="00DD10A6">
      <w:pPr>
        <w:pStyle w:val="TOC1"/>
        <w:rPr>
          <w:del w:id="636" w:author="Al-Sammarraie, Rafeef N." w:date="2016-12-15T07:34:00Z"/>
          <w:rPrChange w:id="637" w:author="Al-Sammarraie, Rafeef N." w:date="2016-12-16T09:13:00Z">
            <w:rPr>
              <w:del w:id="638" w:author="Al-Sammarraie, Rafeef N." w:date="2016-12-15T07:34:00Z"/>
            </w:rPr>
          </w:rPrChange>
        </w:rPr>
        <w:pPrChange w:id="639" w:author="Al-Sammarraie, Rafeef N." w:date="2016-12-15T09:05:00Z">
          <w:pPr/>
        </w:pPrChange>
      </w:pPr>
    </w:p>
    <w:p w14:paraId="4D9D48FA" w14:textId="6DE9215D" w:rsidR="00DD10A6" w:rsidRPr="00425BFF" w:rsidDel="00BD1D57" w:rsidRDefault="00DD10A6">
      <w:pPr>
        <w:pStyle w:val="TOC1"/>
        <w:rPr>
          <w:del w:id="640" w:author="Al-Sammarraie, Rafeef N." w:date="2016-12-15T07:34:00Z"/>
          <w:rPrChange w:id="641" w:author="Al-Sammarraie, Rafeef N." w:date="2016-12-16T09:13:00Z">
            <w:rPr>
              <w:del w:id="642" w:author="Al-Sammarraie, Rafeef N." w:date="2016-12-15T07:34:00Z"/>
            </w:rPr>
          </w:rPrChange>
        </w:rPr>
        <w:pPrChange w:id="643" w:author="Al-Sammarraie, Rafeef N." w:date="2016-12-15T09:05:00Z">
          <w:pPr/>
        </w:pPrChange>
      </w:pPr>
    </w:p>
    <w:p w14:paraId="26056CD3" w14:textId="23B1DA69" w:rsidR="00DD10A6" w:rsidRPr="00425BFF" w:rsidDel="00BD1D57" w:rsidRDefault="00DD10A6">
      <w:pPr>
        <w:pStyle w:val="TOC1"/>
        <w:rPr>
          <w:del w:id="644" w:author="Al-Sammarraie, Rafeef N." w:date="2016-12-15T07:34:00Z"/>
          <w:rPrChange w:id="645" w:author="Al-Sammarraie, Rafeef N." w:date="2016-12-16T09:13:00Z">
            <w:rPr>
              <w:del w:id="646" w:author="Al-Sammarraie, Rafeef N." w:date="2016-12-15T07:34:00Z"/>
            </w:rPr>
          </w:rPrChange>
        </w:rPr>
        <w:pPrChange w:id="647" w:author="Al-Sammarraie, Rafeef N." w:date="2016-12-15T09:05:00Z">
          <w:pPr/>
        </w:pPrChange>
      </w:pPr>
    </w:p>
    <w:p w14:paraId="392C9180" w14:textId="7914A344" w:rsidR="00DD10A6" w:rsidRPr="00425BFF" w:rsidDel="00BD1D57" w:rsidRDefault="00DD10A6">
      <w:pPr>
        <w:pStyle w:val="TOC1"/>
        <w:rPr>
          <w:del w:id="648" w:author="Al-Sammarraie, Rafeef N." w:date="2016-12-15T07:34:00Z"/>
          <w:rPrChange w:id="649" w:author="Al-Sammarraie, Rafeef N." w:date="2016-12-16T09:13:00Z">
            <w:rPr>
              <w:del w:id="650" w:author="Al-Sammarraie, Rafeef N." w:date="2016-12-15T07:34:00Z"/>
            </w:rPr>
          </w:rPrChange>
        </w:rPr>
        <w:pPrChange w:id="651" w:author="Al-Sammarraie, Rafeef N." w:date="2016-12-15T09:05:00Z">
          <w:pPr/>
        </w:pPrChange>
      </w:pPr>
    </w:p>
    <w:p w14:paraId="7DD6B3D6" w14:textId="27C85F97" w:rsidR="00DD10A6" w:rsidRPr="00425BFF" w:rsidDel="00BD1D57" w:rsidRDefault="00DD10A6">
      <w:pPr>
        <w:pStyle w:val="TOC1"/>
        <w:rPr>
          <w:del w:id="652" w:author="Al-Sammarraie, Rafeef N." w:date="2016-12-15T07:34:00Z"/>
          <w:rPrChange w:id="653" w:author="Al-Sammarraie, Rafeef N." w:date="2016-12-16T09:13:00Z">
            <w:rPr>
              <w:del w:id="654" w:author="Al-Sammarraie, Rafeef N." w:date="2016-12-15T07:34:00Z"/>
            </w:rPr>
          </w:rPrChange>
        </w:rPr>
        <w:pPrChange w:id="655" w:author="Al-Sammarraie, Rafeef N." w:date="2016-12-15T09:05:00Z">
          <w:pPr/>
        </w:pPrChange>
      </w:pPr>
    </w:p>
    <w:p w14:paraId="30BE1EDD" w14:textId="4D07EF4F" w:rsidR="00DD10A6" w:rsidRPr="00425BFF" w:rsidDel="00BD1D57" w:rsidRDefault="00DD10A6">
      <w:pPr>
        <w:pStyle w:val="TOC1"/>
        <w:rPr>
          <w:del w:id="656" w:author="Al-Sammarraie, Rafeef N." w:date="2016-12-15T07:34:00Z"/>
          <w:rPrChange w:id="657" w:author="Al-Sammarraie, Rafeef N." w:date="2016-12-16T09:13:00Z">
            <w:rPr>
              <w:del w:id="658" w:author="Al-Sammarraie, Rafeef N." w:date="2016-12-15T07:34:00Z"/>
            </w:rPr>
          </w:rPrChange>
        </w:rPr>
        <w:pPrChange w:id="659" w:author="Al-Sammarraie, Rafeef N." w:date="2016-12-15T09:05:00Z">
          <w:pPr/>
        </w:pPrChange>
      </w:pPr>
    </w:p>
    <w:p w14:paraId="08B2E386" w14:textId="4474802B" w:rsidR="00DD10A6" w:rsidRPr="00425BFF" w:rsidDel="00BD1D57" w:rsidRDefault="00DD10A6">
      <w:pPr>
        <w:pStyle w:val="TOC1"/>
        <w:rPr>
          <w:del w:id="660" w:author="Al-Sammarraie, Rafeef N." w:date="2016-12-15T07:34:00Z"/>
          <w:rPrChange w:id="661" w:author="Al-Sammarraie, Rafeef N." w:date="2016-12-16T09:13:00Z">
            <w:rPr>
              <w:del w:id="662" w:author="Al-Sammarraie, Rafeef N." w:date="2016-12-15T07:34:00Z"/>
            </w:rPr>
          </w:rPrChange>
        </w:rPr>
        <w:pPrChange w:id="663" w:author="Al-Sammarraie, Rafeef N." w:date="2016-12-15T09:05:00Z">
          <w:pPr/>
        </w:pPrChange>
      </w:pPr>
    </w:p>
    <w:p w14:paraId="51CF39FC" w14:textId="4465BCA0" w:rsidR="00DD10A6" w:rsidRPr="00425BFF" w:rsidDel="00BD1D57" w:rsidRDefault="00DD10A6">
      <w:pPr>
        <w:pStyle w:val="TOC1"/>
        <w:rPr>
          <w:del w:id="664" w:author="Al-Sammarraie, Rafeef N." w:date="2016-12-15T07:34:00Z"/>
          <w:rPrChange w:id="665" w:author="Al-Sammarraie, Rafeef N." w:date="2016-12-16T09:13:00Z">
            <w:rPr>
              <w:del w:id="666" w:author="Al-Sammarraie, Rafeef N." w:date="2016-12-15T07:34:00Z"/>
            </w:rPr>
          </w:rPrChange>
        </w:rPr>
        <w:pPrChange w:id="667" w:author="Al-Sammarraie, Rafeef N." w:date="2016-12-15T09:05:00Z">
          <w:pPr/>
        </w:pPrChange>
      </w:pPr>
    </w:p>
    <w:p w14:paraId="15F05C21" w14:textId="0E021926" w:rsidR="00DD10A6" w:rsidRPr="00425BFF" w:rsidDel="00BD1D57" w:rsidRDefault="00DD10A6">
      <w:pPr>
        <w:pStyle w:val="TOC1"/>
        <w:rPr>
          <w:del w:id="668" w:author="Al-Sammarraie, Rafeef N." w:date="2016-12-15T07:34:00Z"/>
          <w:rPrChange w:id="669" w:author="Al-Sammarraie, Rafeef N." w:date="2016-12-16T09:13:00Z">
            <w:rPr>
              <w:del w:id="670" w:author="Al-Sammarraie, Rafeef N." w:date="2016-12-15T07:34:00Z"/>
            </w:rPr>
          </w:rPrChange>
        </w:rPr>
        <w:pPrChange w:id="671" w:author="Al-Sammarraie, Rafeef N." w:date="2016-12-15T09:05:00Z">
          <w:pPr/>
        </w:pPrChange>
      </w:pPr>
    </w:p>
    <w:p w14:paraId="410B20D3" w14:textId="018B842D" w:rsidR="00DD10A6" w:rsidRPr="00425BFF" w:rsidDel="00BD1D57" w:rsidRDefault="00DD10A6">
      <w:pPr>
        <w:pStyle w:val="TOC1"/>
        <w:rPr>
          <w:del w:id="672" w:author="Al-Sammarraie, Rafeef N." w:date="2016-12-15T07:34:00Z"/>
          <w:rPrChange w:id="673" w:author="Al-Sammarraie, Rafeef N." w:date="2016-12-16T09:13:00Z">
            <w:rPr>
              <w:del w:id="674" w:author="Al-Sammarraie, Rafeef N." w:date="2016-12-15T07:34:00Z"/>
            </w:rPr>
          </w:rPrChange>
        </w:rPr>
        <w:pPrChange w:id="675" w:author="Al-Sammarraie, Rafeef N." w:date="2016-12-15T09:05:00Z">
          <w:pPr/>
        </w:pPrChange>
      </w:pPr>
    </w:p>
    <w:p w14:paraId="5A8DEF33" w14:textId="7F388AF4" w:rsidR="00D5061C" w:rsidRPr="00425BFF" w:rsidDel="00DD10A6" w:rsidRDefault="00D5061C">
      <w:pPr>
        <w:pStyle w:val="TOC1"/>
        <w:rPr>
          <w:del w:id="676" w:author="Al-Sammarraie, Rafeef N." w:date="2016-12-15T07:19:00Z"/>
          <w:rPrChange w:id="677" w:author="Al-Sammarraie, Rafeef N." w:date="2016-12-16T09:13:00Z">
            <w:rPr>
              <w:del w:id="678" w:author="Al-Sammarraie, Rafeef N." w:date="2016-12-15T07:19:00Z"/>
            </w:rPr>
          </w:rPrChange>
        </w:rPr>
        <w:pPrChange w:id="679" w:author="Al-Sammarraie, Rafeef N." w:date="2016-12-15T09:05:00Z">
          <w:pPr/>
        </w:pPrChange>
      </w:pPr>
    </w:p>
    <w:p w14:paraId="136A6513" w14:textId="54B6370D" w:rsidR="00834818" w:rsidRPr="00425BFF" w:rsidDel="00834818" w:rsidRDefault="00125255">
      <w:pPr>
        <w:pStyle w:val="TOC1"/>
        <w:rPr>
          <w:del w:id="680" w:author="Al-Sammarraie, Rafeef N." w:date="2016-12-15T06:56:00Z"/>
          <w:caps/>
          <w:noProof/>
          <w:sz w:val="22"/>
          <w:szCs w:val="22"/>
          <w:rPrChange w:id="681" w:author="Al-Sammarraie, Rafeef N." w:date="2016-12-16T09:13:00Z">
            <w:rPr>
              <w:del w:id="682" w:author="Al-Sammarraie, Rafeef N." w:date="2016-12-15T06:56:00Z"/>
              <w:caps/>
              <w:noProof/>
              <w:sz w:val="22"/>
              <w:szCs w:val="22"/>
            </w:rPr>
          </w:rPrChange>
        </w:rPr>
        <w:pPrChange w:id="683" w:author="Al-Sammarraie, Rafeef N." w:date="2016-12-15T09:05:00Z">
          <w:pPr>
            <w:pStyle w:val="TOC2"/>
          </w:pPr>
        </w:pPrChange>
      </w:pPr>
      <w:del w:id="684" w:author="Al-Sammarraie, Rafeef N." w:date="2016-12-15T06:56:00Z">
        <w:r w:rsidRPr="00425BFF" w:rsidDel="00834818">
          <w:rPr>
            <w:sz w:val="28"/>
          </w:rPr>
          <w:fldChar w:fldCharType="begin"/>
        </w:r>
        <w:r w:rsidRPr="00425BFF" w:rsidDel="00834818">
          <w:rPr>
            <w:sz w:val="28"/>
            <w:rPrChange w:id="685" w:author="Al-Sammarraie, Rafeef N." w:date="2016-12-16T09:13:00Z">
              <w:rPr>
                <w:sz w:val="28"/>
              </w:rPr>
            </w:rPrChange>
          </w:rPr>
          <w:delInstrText xml:space="preserve"> TOC \o "1-3" \u </w:delInstrText>
        </w:r>
        <w:r w:rsidRPr="00425BFF" w:rsidDel="00834818">
          <w:rPr>
            <w:sz w:val="28"/>
            <w:rPrChange w:id="686" w:author="Al-Sammarraie, Rafeef N." w:date="2016-12-16T09:13:00Z">
              <w:rPr>
                <w:sz w:val="28"/>
              </w:rPr>
            </w:rPrChange>
          </w:rPr>
          <w:fldChar w:fldCharType="separate"/>
        </w:r>
        <w:r w:rsidR="00834818" w:rsidRPr="00425BFF" w:rsidDel="00834818">
          <w:rPr>
            <w:noProof/>
            <w:rPrChange w:id="687" w:author="Al-Sammarraie, Rafeef N." w:date="2016-12-16T09:13:00Z">
              <w:rPr>
                <w:noProof/>
              </w:rPr>
            </w:rPrChange>
          </w:rPr>
          <w:delText>ACKNOWLEDGEMENTS</w:delText>
        </w:r>
        <w:r w:rsidR="00834818" w:rsidRPr="00425BFF" w:rsidDel="00834818">
          <w:rPr>
            <w:noProof/>
            <w:rPrChange w:id="688" w:author="Al-Sammarraie, Rafeef N." w:date="2016-12-16T09:13:00Z">
              <w:rPr>
                <w:noProof/>
              </w:rPr>
            </w:rPrChange>
          </w:rPr>
          <w:tab/>
        </w:r>
        <w:r w:rsidR="00834818" w:rsidRPr="00425BFF" w:rsidDel="00834818">
          <w:rPr>
            <w:noProof/>
            <w:rPrChange w:id="689" w:author="Al-Sammarraie, Rafeef N." w:date="2016-12-16T09:13:00Z">
              <w:rPr>
                <w:noProof/>
              </w:rPr>
            </w:rPrChange>
          </w:rPr>
          <w:fldChar w:fldCharType="begin"/>
        </w:r>
        <w:r w:rsidR="00834818" w:rsidRPr="00425BFF" w:rsidDel="00834818">
          <w:rPr>
            <w:noProof/>
            <w:rPrChange w:id="690" w:author="Al-Sammarraie, Rafeef N." w:date="2016-12-16T09:13:00Z">
              <w:rPr>
                <w:noProof/>
              </w:rPr>
            </w:rPrChange>
          </w:rPr>
          <w:delInstrText xml:space="preserve"> PAGEREF _Toc469547689 \h </w:delInstrText>
        </w:r>
        <w:r w:rsidR="00834818" w:rsidRPr="00425BFF" w:rsidDel="00834818">
          <w:rPr>
            <w:b w:val="0"/>
            <w:noProof/>
            <w:rPrChange w:id="691" w:author="Al-Sammarraie, Rafeef N." w:date="2016-12-16T09:13:00Z">
              <w:rPr>
                <w:rFonts w:eastAsiaTheme="majorEastAsia" w:cstheme="majorBidi"/>
                <w:b/>
                <w:noProof/>
              </w:rPr>
            </w:rPrChange>
          </w:rPr>
        </w:r>
        <w:r w:rsidR="00834818" w:rsidRPr="00425BFF" w:rsidDel="00834818">
          <w:rPr>
            <w:noProof/>
            <w:rPrChange w:id="692" w:author="Al-Sammarraie, Rafeef N." w:date="2016-12-16T09:13:00Z">
              <w:rPr>
                <w:noProof/>
              </w:rPr>
            </w:rPrChange>
          </w:rPr>
          <w:fldChar w:fldCharType="separate"/>
        </w:r>
        <w:r w:rsidR="00834818" w:rsidRPr="00425BFF" w:rsidDel="00834818">
          <w:rPr>
            <w:noProof/>
            <w:rPrChange w:id="693" w:author="Al-Sammarraie, Rafeef N." w:date="2016-12-16T09:13:00Z">
              <w:rPr>
                <w:noProof/>
              </w:rPr>
            </w:rPrChange>
          </w:rPr>
          <w:delText>iv</w:delText>
        </w:r>
        <w:r w:rsidR="00834818" w:rsidRPr="00425BFF" w:rsidDel="00834818">
          <w:rPr>
            <w:noProof/>
            <w:rPrChange w:id="694" w:author="Al-Sammarraie, Rafeef N." w:date="2016-12-16T09:13:00Z">
              <w:rPr>
                <w:noProof/>
              </w:rPr>
            </w:rPrChange>
          </w:rPr>
          <w:fldChar w:fldCharType="end"/>
        </w:r>
      </w:del>
    </w:p>
    <w:p w14:paraId="73B43E59" w14:textId="19C52802" w:rsidR="00834818" w:rsidRPr="00425BFF" w:rsidDel="00834818" w:rsidRDefault="00834818">
      <w:pPr>
        <w:pStyle w:val="TOC1"/>
        <w:rPr>
          <w:del w:id="695" w:author="Al-Sammarraie, Rafeef N." w:date="2016-12-15T06:56:00Z"/>
          <w:caps/>
          <w:noProof/>
          <w:sz w:val="22"/>
          <w:szCs w:val="22"/>
          <w:rPrChange w:id="696" w:author="Al-Sammarraie, Rafeef N." w:date="2016-12-16T09:13:00Z">
            <w:rPr>
              <w:del w:id="697" w:author="Al-Sammarraie, Rafeef N." w:date="2016-12-15T06:56:00Z"/>
              <w:caps/>
              <w:noProof/>
              <w:sz w:val="22"/>
              <w:szCs w:val="22"/>
            </w:rPr>
          </w:rPrChange>
        </w:rPr>
        <w:pPrChange w:id="698" w:author="Al-Sammarraie, Rafeef N." w:date="2016-12-15T09:05:00Z">
          <w:pPr>
            <w:pStyle w:val="TOC2"/>
          </w:pPr>
        </w:pPrChange>
      </w:pPr>
      <w:del w:id="699" w:author="Al-Sammarraie, Rafeef N." w:date="2016-12-15T06:56:00Z">
        <w:r w:rsidRPr="00425BFF" w:rsidDel="00834818">
          <w:rPr>
            <w:noProof/>
            <w:rPrChange w:id="700" w:author="Al-Sammarraie, Rafeef N." w:date="2016-12-16T09:13:00Z">
              <w:rPr>
                <w:noProof/>
              </w:rPr>
            </w:rPrChange>
          </w:rPr>
          <w:delText>Table of Contents</w:delText>
        </w:r>
        <w:r w:rsidRPr="00425BFF" w:rsidDel="00834818">
          <w:rPr>
            <w:noProof/>
            <w:rPrChange w:id="701" w:author="Al-Sammarraie, Rafeef N." w:date="2016-12-16T09:13:00Z">
              <w:rPr>
                <w:noProof/>
              </w:rPr>
            </w:rPrChange>
          </w:rPr>
          <w:tab/>
        </w:r>
        <w:r w:rsidRPr="00425BFF" w:rsidDel="00834818">
          <w:rPr>
            <w:noProof/>
            <w:rPrChange w:id="702" w:author="Al-Sammarraie, Rafeef N." w:date="2016-12-16T09:13:00Z">
              <w:rPr>
                <w:noProof/>
              </w:rPr>
            </w:rPrChange>
          </w:rPr>
          <w:fldChar w:fldCharType="begin"/>
        </w:r>
        <w:r w:rsidRPr="00425BFF" w:rsidDel="00834818">
          <w:rPr>
            <w:noProof/>
            <w:rPrChange w:id="703" w:author="Al-Sammarraie, Rafeef N." w:date="2016-12-16T09:13:00Z">
              <w:rPr>
                <w:noProof/>
              </w:rPr>
            </w:rPrChange>
          </w:rPr>
          <w:delInstrText xml:space="preserve"> PAGEREF _Toc469547690 \h </w:delInstrText>
        </w:r>
        <w:r w:rsidRPr="00425BFF" w:rsidDel="00834818">
          <w:rPr>
            <w:b w:val="0"/>
            <w:noProof/>
            <w:rPrChange w:id="704" w:author="Al-Sammarraie, Rafeef N." w:date="2016-12-16T09:13:00Z">
              <w:rPr>
                <w:rFonts w:eastAsiaTheme="majorEastAsia" w:cstheme="majorBidi"/>
                <w:b/>
                <w:noProof/>
              </w:rPr>
            </w:rPrChange>
          </w:rPr>
        </w:r>
        <w:r w:rsidRPr="00425BFF" w:rsidDel="00834818">
          <w:rPr>
            <w:noProof/>
            <w:rPrChange w:id="705" w:author="Al-Sammarraie, Rafeef N." w:date="2016-12-16T09:13:00Z">
              <w:rPr>
                <w:noProof/>
              </w:rPr>
            </w:rPrChange>
          </w:rPr>
          <w:fldChar w:fldCharType="separate"/>
        </w:r>
        <w:r w:rsidRPr="00425BFF" w:rsidDel="00834818">
          <w:rPr>
            <w:noProof/>
            <w:rPrChange w:id="706" w:author="Al-Sammarraie, Rafeef N." w:date="2016-12-16T09:13:00Z">
              <w:rPr>
                <w:noProof/>
              </w:rPr>
            </w:rPrChange>
          </w:rPr>
          <w:delText>v</w:delText>
        </w:r>
        <w:r w:rsidRPr="00425BFF" w:rsidDel="00834818">
          <w:rPr>
            <w:noProof/>
            <w:rPrChange w:id="707" w:author="Al-Sammarraie, Rafeef N." w:date="2016-12-16T09:13:00Z">
              <w:rPr>
                <w:noProof/>
              </w:rPr>
            </w:rPrChange>
          </w:rPr>
          <w:fldChar w:fldCharType="end"/>
        </w:r>
      </w:del>
    </w:p>
    <w:p w14:paraId="64C8E23A" w14:textId="7905497D" w:rsidR="00834818" w:rsidRPr="00425BFF" w:rsidDel="00834818" w:rsidRDefault="00834818">
      <w:pPr>
        <w:pStyle w:val="TOC1"/>
        <w:rPr>
          <w:del w:id="708" w:author="Al-Sammarraie, Rafeef N." w:date="2016-12-15T06:56:00Z"/>
          <w:caps/>
          <w:noProof/>
          <w:sz w:val="22"/>
          <w:szCs w:val="22"/>
          <w:rPrChange w:id="709" w:author="Al-Sammarraie, Rafeef N." w:date="2016-12-16T09:13:00Z">
            <w:rPr>
              <w:del w:id="710" w:author="Al-Sammarraie, Rafeef N." w:date="2016-12-15T06:56:00Z"/>
              <w:caps/>
              <w:noProof/>
              <w:sz w:val="22"/>
              <w:szCs w:val="22"/>
            </w:rPr>
          </w:rPrChange>
        </w:rPr>
        <w:pPrChange w:id="711" w:author="Al-Sammarraie, Rafeef N." w:date="2016-12-15T09:05:00Z">
          <w:pPr>
            <w:pStyle w:val="TOC2"/>
          </w:pPr>
        </w:pPrChange>
      </w:pPr>
      <w:del w:id="712" w:author="Al-Sammarraie, Rafeef N." w:date="2016-12-15T06:56:00Z">
        <w:r w:rsidRPr="00425BFF" w:rsidDel="00834818">
          <w:rPr>
            <w:noProof/>
            <w:rPrChange w:id="713" w:author="Al-Sammarraie, Rafeef N." w:date="2016-12-16T09:13:00Z">
              <w:rPr>
                <w:noProof/>
              </w:rPr>
            </w:rPrChange>
          </w:rPr>
          <w:delText>List of Tables</w:delText>
        </w:r>
        <w:r w:rsidRPr="00425BFF" w:rsidDel="00834818">
          <w:rPr>
            <w:noProof/>
            <w:rPrChange w:id="714" w:author="Al-Sammarraie, Rafeef N." w:date="2016-12-16T09:13:00Z">
              <w:rPr>
                <w:noProof/>
              </w:rPr>
            </w:rPrChange>
          </w:rPr>
          <w:tab/>
        </w:r>
        <w:r w:rsidRPr="00425BFF" w:rsidDel="00834818">
          <w:rPr>
            <w:noProof/>
            <w:rPrChange w:id="715" w:author="Al-Sammarraie, Rafeef N." w:date="2016-12-16T09:13:00Z">
              <w:rPr>
                <w:noProof/>
              </w:rPr>
            </w:rPrChange>
          </w:rPr>
          <w:fldChar w:fldCharType="begin"/>
        </w:r>
        <w:r w:rsidRPr="00425BFF" w:rsidDel="00834818">
          <w:rPr>
            <w:noProof/>
            <w:rPrChange w:id="716" w:author="Al-Sammarraie, Rafeef N." w:date="2016-12-16T09:13:00Z">
              <w:rPr>
                <w:noProof/>
              </w:rPr>
            </w:rPrChange>
          </w:rPr>
          <w:delInstrText xml:space="preserve"> PAGEREF _Toc469547691 \h </w:delInstrText>
        </w:r>
        <w:r w:rsidRPr="00425BFF" w:rsidDel="00834818">
          <w:rPr>
            <w:b w:val="0"/>
            <w:noProof/>
            <w:rPrChange w:id="717" w:author="Al-Sammarraie, Rafeef N." w:date="2016-12-16T09:13:00Z">
              <w:rPr>
                <w:rFonts w:eastAsiaTheme="majorEastAsia" w:cstheme="majorBidi"/>
                <w:b/>
                <w:noProof/>
              </w:rPr>
            </w:rPrChange>
          </w:rPr>
        </w:r>
        <w:r w:rsidRPr="00425BFF" w:rsidDel="00834818">
          <w:rPr>
            <w:noProof/>
            <w:rPrChange w:id="718" w:author="Al-Sammarraie, Rafeef N." w:date="2016-12-16T09:13:00Z">
              <w:rPr>
                <w:noProof/>
              </w:rPr>
            </w:rPrChange>
          </w:rPr>
          <w:fldChar w:fldCharType="separate"/>
        </w:r>
        <w:r w:rsidRPr="00425BFF" w:rsidDel="00834818">
          <w:rPr>
            <w:noProof/>
            <w:rPrChange w:id="719" w:author="Al-Sammarraie, Rafeef N." w:date="2016-12-16T09:13:00Z">
              <w:rPr>
                <w:noProof/>
              </w:rPr>
            </w:rPrChange>
          </w:rPr>
          <w:delText>vi</w:delText>
        </w:r>
        <w:r w:rsidRPr="00425BFF" w:rsidDel="00834818">
          <w:rPr>
            <w:noProof/>
            <w:rPrChange w:id="720" w:author="Al-Sammarraie, Rafeef N." w:date="2016-12-16T09:13:00Z">
              <w:rPr>
                <w:noProof/>
              </w:rPr>
            </w:rPrChange>
          </w:rPr>
          <w:fldChar w:fldCharType="end"/>
        </w:r>
      </w:del>
    </w:p>
    <w:p w14:paraId="099BBBB1" w14:textId="3F7292D4" w:rsidR="00834818" w:rsidRPr="00425BFF" w:rsidDel="00834818" w:rsidRDefault="00834818">
      <w:pPr>
        <w:pStyle w:val="TOC1"/>
        <w:rPr>
          <w:del w:id="721" w:author="Al-Sammarraie, Rafeef N." w:date="2016-12-15T06:56:00Z"/>
          <w:caps/>
          <w:noProof/>
          <w:sz w:val="22"/>
          <w:szCs w:val="22"/>
          <w:rPrChange w:id="722" w:author="Al-Sammarraie, Rafeef N." w:date="2016-12-16T09:13:00Z">
            <w:rPr>
              <w:del w:id="723" w:author="Al-Sammarraie, Rafeef N." w:date="2016-12-15T06:56:00Z"/>
              <w:caps/>
              <w:noProof/>
              <w:sz w:val="22"/>
              <w:szCs w:val="22"/>
            </w:rPr>
          </w:rPrChange>
        </w:rPr>
        <w:pPrChange w:id="724" w:author="Al-Sammarraie, Rafeef N." w:date="2016-12-15T09:05:00Z">
          <w:pPr>
            <w:pStyle w:val="TOC2"/>
          </w:pPr>
        </w:pPrChange>
      </w:pPr>
      <w:del w:id="725" w:author="Al-Sammarraie, Rafeef N." w:date="2016-12-15T06:56:00Z">
        <w:r w:rsidRPr="00425BFF" w:rsidDel="00834818">
          <w:rPr>
            <w:noProof/>
            <w:rPrChange w:id="726" w:author="Al-Sammarraie, Rafeef N." w:date="2016-12-16T09:13:00Z">
              <w:rPr>
                <w:noProof/>
              </w:rPr>
            </w:rPrChange>
          </w:rPr>
          <w:delText>List of Figures</w:delText>
        </w:r>
        <w:r w:rsidRPr="00425BFF" w:rsidDel="00834818">
          <w:rPr>
            <w:noProof/>
            <w:rPrChange w:id="727" w:author="Al-Sammarraie, Rafeef N." w:date="2016-12-16T09:13:00Z">
              <w:rPr>
                <w:noProof/>
              </w:rPr>
            </w:rPrChange>
          </w:rPr>
          <w:tab/>
        </w:r>
        <w:r w:rsidRPr="00425BFF" w:rsidDel="00834818">
          <w:rPr>
            <w:noProof/>
            <w:rPrChange w:id="728" w:author="Al-Sammarraie, Rafeef N." w:date="2016-12-16T09:13:00Z">
              <w:rPr>
                <w:noProof/>
              </w:rPr>
            </w:rPrChange>
          </w:rPr>
          <w:fldChar w:fldCharType="begin"/>
        </w:r>
        <w:r w:rsidRPr="00425BFF" w:rsidDel="00834818">
          <w:rPr>
            <w:noProof/>
            <w:rPrChange w:id="729" w:author="Al-Sammarraie, Rafeef N." w:date="2016-12-16T09:13:00Z">
              <w:rPr>
                <w:noProof/>
              </w:rPr>
            </w:rPrChange>
          </w:rPr>
          <w:delInstrText xml:space="preserve"> PAGEREF _Toc469547692 \h </w:delInstrText>
        </w:r>
        <w:r w:rsidRPr="00425BFF" w:rsidDel="00834818">
          <w:rPr>
            <w:b w:val="0"/>
            <w:noProof/>
            <w:rPrChange w:id="730" w:author="Al-Sammarraie, Rafeef N." w:date="2016-12-16T09:13:00Z">
              <w:rPr>
                <w:rFonts w:eastAsiaTheme="majorEastAsia" w:cstheme="majorBidi"/>
                <w:b/>
                <w:noProof/>
              </w:rPr>
            </w:rPrChange>
          </w:rPr>
        </w:r>
        <w:r w:rsidRPr="00425BFF" w:rsidDel="00834818">
          <w:rPr>
            <w:noProof/>
            <w:rPrChange w:id="731" w:author="Al-Sammarraie, Rafeef N." w:date="2016-12-16T09:13:00Z">
              <w:rPr>
                <w:noProof/>
              </w:rPr>
            </w:rPrChange>
          </w:rPr>
          <w:fldChar w:fldCharType="separate"/>
        </w:r>
        <w:r w:rsidRPr="00425BFF" w:rsidDel="00834818">
          <w:rPr>
            <w:noProof/>
            <w:rPrChange w:id="732" w:author="Al-Sammarraie, Rafeef N." w:date="2016-12-16T09:13:00Z">
              <w:rPr>
                <w:noProof/>
              </w:rPr>
            </w:rPrChange>
          </w:rPr>
          <w:delText>vii</w:delText>
        </w:r>
        <w:r w:rsidRPr="00425BFF" w:rsidDel="00834818">
          <w:rPr>
            <w:noProof/>
            <w:rPrChange w:id="733" w:author="Al-Sammarraie, Rafeef N." w:date="2016-12-16T09:13:00Z">
              <w:rPr>
                <w:noProof/>
              </w:rPr>
            </w:rPrChange>
          </w:rPr>
          <w:fldChar w:fldCharType="end"/>
        </w:r>
      </w:del>
    </w:p>
    <w:p w14:paraId="367C2901" w14:textId="22FAA588" w:rsidR="00834818" w:rsidRPr="00425BFF" w:rsidDel="00834818" w:rsidRDefault="00834818">
      <w:pPr>
        <w:pStyle w:val="TOC1"/>
        <w:rPr>
          <w:del w:id="734" w:author="Al-Sammarraie, Rafeef N." w:date="2016-12-15T06:56:00Z"/>
          <w:caps/>
          <w:noProof/>
          <w:sz w:val="22"/>
          <w:szCs w:val="22"/>
          <w:rPrChange w:id="735" w:author="Al-Sammarraie, Rafeef N." w:date="2016-12-16T09:13:00Z">
            <w:rPr>
              <w:del w:id="736" w:author="Al-Sammarraie, Rafeef N." w:date="2016-12-15T06:56:00Z"/>
              <w:caps/>
              <w:noProof/>
              <w:sz w:val="22"/>
              <w:szCs w:val="22"/>
            </w:rPr>
          </w:rPrChange>
        </w:rPr>
        <w:pPrChange w:id="737" w:author="Al-Sammarraie, Rafeef N." w:date="2016-12-15T09:05:00Z">
          <w:pPr>
            <w:pStyle w:val="TOC2"/>
          </w:pPr>
        </w:pPrChange>
      </w:pPr>
      <w:del w:id="738" w:author="Al-Sammarraie, Rafeef N." w:date="2016-12-15T06:56:00Z">
        <w:r w:rsidRPr="00425BFF" w:rsidDel="00834818">
          <w:rPr>
            <w:noProof/>
            <w:rPrChange w:id="739" w:author="Al-Sammarraie, Rafeef N." w:date="2016-12-16T09:13:00Z">
              <w:rPr>
                <w:noProof/>
              </w:rPr>
            </w:rPrChange>
          </w:rPr>
          <w:delText>Abstract</w:delText>
        </w:r>
        <w:r w:rsidRPr="00425BFF" w:rsidDel="00834818">
          <w:rPr>
            <w:noProof/>
            <w:rPrChange w:id="740" w:author="Al-Sammarraie, Rafeef N." w:date="2016-12-16T09:13:00Z">
              <w:rPr>
                <w:noProof/>
              </w:rPr>
            </w:rPrChange>
          </w:rPr>
          <w:tab/>
        </w:r>
        <w:r w:rsidRPr="00425BFF" w:rsidDel="00834818">
          <w:rPr>
            <w:noProof/>
            <w:rPrChange w:id="741" w:author="Al-Sammarraie, Rafeef N." w:date="2016-12-16T09:13:00Z">
              <w:rPr>
                <w:noProof/>
              </w:rPr>
            </w:rPrChange>
          </w:rPr>
          <w:fldChar w:fldCharType="begin"/>
        </w:r>
        <w:r w:rsidRPr="00425BFF" w:rsidDel="00834818">
          <w:rPr>
            <w:noProof/>
            <w:rPrChange w:id="742" w:author="Al-Sammarraie, Rafeef N." w:date="2016-12-16T09:13:00Z">
              <w:rPr>
                <w:noProof/>
              </w:rPr>
            </w:rPrChange>
          </w:rPr>
          <w:delInstrText xml:space="preserve"> PAGEREF _Toc469547693 \h </w:delInstrText>
        </w:r>
        <w:r w:rsidRPr="00425BFF" w:rsidDel="00834818">
          <w:rPr>
            <w:b w:val="0"/>
            <w:noProof/>
            <w:rPrChange w:id="743" w:author="Al-Sammarraie, Rafeef N." w:date="2016-12-16T09:13:00Z">
              <w:rPr>
                <w:rFonts w:eastAsiaTheme="majorEastAsia" w:cstheme="majorBidi"/>
                <w:b/>
                <w:noProof/>
              </w:rPr>
            </w:rPrChange>
          </w:rPr>
        </w:r>
        <w:r w:rsidRPr="00425BFF" w:rsidDel="00834818">
          <w:rPr>
            <w:noProof/>
            <w:rPrChange w:id="744" w:author="Al-Sammarraie, Rafeef N." w:date="2016-12-16T09:13:00Z">
              <w:rPr>
                <w:noProof/>
              </w:rPr>
            </w:rPrChange>
          </w:rPr>
          <w:fldChar w:fldCharType="separate"/>
        </w:r>
        <w:r w:rsidRPr="00425BFF" w:rsidDel="00834818">
          <w:rPr>
            <w:noProof/>
            <w:rPrChange w:id="745" w:author="Al-Sammarraie, Rafeef N." w:date="2016-12-16T09:13:00Z">
              <w:rPr>
                <w:noProof/>
              </w:rPr>
            </w:rPrChange>
          </w:rPr>
          <w:delText>ix</w:delText>
        </w:r>
        <w:r w:rsidRPr="00425BFF" w:rsidDel="00834818">
          <w:rPr>
            <w:noProof/>
            <w:rPrChange w:id="746" w:author="Al-Sammarraie, Rafeef N." w:date="2016-12-16T09:13:00Z">
              <w:rPr>
                <w:noProof/>
              </w:rPr>
            </w:rPrChange>
          </w:rPr>
          <w:fldChar w:fldCharType="end"/>
        </w:r>
      </w:del>
    </w:p>
    <w:p w14:paraId="543DCB93" w14:textId="5DFE3BBD" w:rsidR="00834818" w:rsidRPr="00425BFF" w:rsidDel="00834818" w:rsidRDefault="00834818">
      <w:pPr>
        <w:pStyle w:val="TOC1"/>
        <w:rPr>
          <w:del w:id="747" w:author="Al-Sammarraie, Rafeef N." w:date="2016-12-15T06:56:00Z"/>
          <w:caps/>
          <w:noProof/>
          <w:sz w:val="22"/>
          <w:szCs w:val="22"/>
          <w:rPrChange w:id="748" w:author="Al-Sammarraie, Rafeef N." w:date="2016-12-16T09:13:00Z">
            <w:rPr>
              <w:del w:id="749" w:author="Al-Sammarraie, Rafeef N." w:date="2016-12-15T06:56:00Z"/>
              <w:caps/>
              <w:noProof/>
              <w:sz w:val="22"/>
              <w:szCs w:val="22"/>
            </w:rPr>
          </w:rPrChange>
        </w:rPr>
        <w:pPrChange w:id="750" w:author="Al-Sammarraie, Rafeef N." w:date="2016-12-15T09:05:00Z">
          <w:pPr>
            <w:pStyle w:val="TOC2"/>
          </w:pPr>
        </w:pPrChange>
      </w:pPr>
      <w:del w:id="751" w:author="Al-Sammarraie, Rafeef N." w:date="2016-12-15T06:56:00Z">
        <w:r w:rsidRPr="00425BFF" w:rsidDel="00834818">
          <w:rPr>
            <w:noProof/>
            <w:rPrChange w:id="752" w:author="Al-Sammarraie, Rafeef N." w:date="2016-12-16T09:13:00Z">
              <w:rPr>
                <w:noProof/>
              </w:rPr>
            </w:rPrChange>
          </w:rPr>
          <w:delText>Chapter 1: Introduction and Background</w:delText>
        </w:r>
        <w:r w:rsidRPr="00425BFF" w:rsidDel="00834818">
          <w:rPr>
            <w:noProof/>
            <w:rPrChange w:id="753" w:author="Al-Sammarraie, Rafeef N." w:date="2016-12-16T09:13:00Z">
              <w:rPr>
                <w:noProof/>
              </w:rPr>
            </w:rPrChange>
          </w:rPr>
          <w:tab/>
        </w:r>
        <w:r w:rsidRPr="00425BFF" w:rsidDel="00834818">
          <w:rPr>
            <w:noProof/>
            <w:rPrChange w:id="754" w:author="Al-Sammarraie, Rafeef N." w:date="2016-12-16T09:13:00Z">
              <w:rPr>
                <w:noProof/>
              </w:rPr>
            </w:rPrChange>
          </w:rPr>
          <w:fldChar w:fldCharType="begin"/>
        </w:r>
        <w:r w:rsidRPr="00425BFF" w:rsidDel="00834818">
          <w:rPr>
            <w:noProof/>
            <w:rPrChange w:id="755" w:author="Al-Sammarraie, Rafeef N." w:date="2016-12-16T09:13:00Z">
              <w:rPr>
                <w:noProof/>
              </w:rPr>
            </w:rPrChange>
          </w:rPr>
          <w:delInstrText xml:space="preserve"> PAGEREF _Toc469547694 \h </w:delInstrText>
        </w:r>
        <w:r w:rsidRPr="00425BFF" w:rsidDel="00834818">
          <w:rPr>
            <w:b w:val="0"/>
            <w:noProof/>
            <w:rPrChange w:id="756" w:author="Al-Sammarraie, Rafeef N." w:date="2016-12-16T09:13:00Z">
              <w:rPr>
                <w:rFonts w:eastAsiaTheme="majorEastAsia" w:cstheme="majorBidi"/>
                <w:b/>
                <w:noProof/>
              </w:rPr>
            </w:rPrChange>
          </w:rPr>
        </w:r>
        <w:r w:rsidRPr="00425BFF" w:rsidDel="00834818">
          <w:rPr>
            <w:noProof/>
            <w:rPrChange w:id="757" w:author="Al-Sammarraie, Rafeef N." w:date="2016-12-16T09:13:00Z">
              <w:rPr>
                <w:noProof/>
              </w:rPr>
            </w:rPrChange>
          </w:rPr>
          <w:fldChar w:fldCharType="separate"/>
        </w:r>
        <w:r w:rsidRPr="00425BFF" w:rsidDel="00834818">
          <w:rPr>
            <w:noProof/>
            <w:rPrChange w:id="758" w:author="Al-Sammarraie, Rafeef N." w:date="2016-12-16T09:13:00Z">
              <w:rPr>
                <w:noProof/>
              </w:rPr>
            </w:rPrChange>
          </w:rPr>
          <w:delText>11</w:delText>
        </w:r>
        <w:r w:rsidRPr="00425BFF" w:rsidDel="00834818">
          <w:rPr>
            <w:noProof/>
            <w:rPrChange w:id="759" w:author="Al-Sammarraie, Rafeef N." w:date="2016-12-16T09:13:00Z">
              <w:rPr>
                <w:noProof/>
              </w:rPr>
            </w:rPrChange>
          </w:rPr>
          <w:fldChar w:fldCharType="end"/>
        </w:r>
      </w:del>
    </w:p>
    <w:p w14:paraId="61B7B9CA" w14:textId="4D0A2597" w:rsidR="00834818" w:rsidRPr="00425BFF" w:rsidDel="00834818" w:rsidRDefault="00834818">
      <w:pPr>
        <w:pStyle w:val="TOC1"/>
        <w:rPr>
          <w:del w:id="760" w:author="Al-Sammarraie, Rafeef N." w:date="2016-12-15T06:56:00Z"/>
          <w:noProof/>
          <w:sz w:val="22"/>
          <w:szCs w:val="22"/>
          <w:rPrChange w:id="761" w:author="Al-Sammarraie, Rafeef N." w:date="2016-12-16T09:13:00Z">
            <w:rPr>
              <w:del w:id="762" w:author="Al-Sammarraie, Rafeef N." w:date="2016-12-15T06:56:00Z"/>
              <w:noProof/>
              <w:sz w:val="22"/>
              <w:szCs w:val="22"/>
            </w:rPr>
          </w:rPrChange>
        </w:rPr>
        <w:pPrChange w:id="763" w:author="Al-Sammarraie, Rafeef N." w:date="2016-12-15T09:05:00Z">
          <w:pPr>
            <w:pStyle w:val="TOC2"/>
          </w:pPr>
        </w:pPrChange>
      </w:pPr>
      <w:del w:id="764" w:author="Al-Sammarraie, Rafeef N." w:date="2016-12-15T06:56:00Z">
        <w:r w:rsidRPr="00425BFF" w:rsidDel="00834818">
          <w:rPr>
            <w:noProof/>
            <w:rPrChange w:id="765" w:author="Al-Sammarraie, Rafeef N." w:date="2016-12-16T09:13:00Z">
              <w:rPr>
                <w:noProof/>
              </w:rPr>
            </w:rPrChange>
          </w:rPr>
          <w:delText>1.1 Hydraulic Fracture</w:delText>
        </w:r>
        <w:r w:rsidRPr="00425BFF" w:rsidDel="00834818">
          <w:rPr>
            <w:noProof/>
            <w:rPrChange w:id="766" w:author="Al-Sammarraie, Rafeef N." w:date="2016-12-16T09:13:00Z">
              <w:rPr>
                <w:noProof/>
              </w:rPr>
            </w:rPrChange>
          </w:rPr>
          <w:tab/>
        </w:r>
        <w:r w:rsidRPr="00425BFF" w:rsidDel="00834818">
          <w:rPr>
            <w:noProof/>
            <w:rPrChange w:id="767" w:author="Al-Sammarraie, Rafeef N." w:date="2016-12-16T09:13:00Z">
              <w:rPr>
                <w:noProof/>
              </w:rPr>
            </w:rPrChange>
          </w:rPr>
          <w:fldChar w:fldCharType="begin"/>
        </w:r>
        <w:r w:rsidRPr="00425BFF" w:rsidDel="00834818">
          <w:rPr>
            <w:noProof/>
            <w:rPrChange w:id="768" w:author="Al-Sammarraie, Rafeef N." w:date="2016-12-16T09:13:00Z">
              <w:rPr>
                <w:noProof/>
              </w:rPr>
            </w:rPrChange>
          </w:rPr>
          <w:delInstrText xml:space="preserve"> PAGEREF _Toc469547695 \h </w:delInstrText>
        </w:r>
        <w:r w:rsidRPr="00425BFF" w:rsidDel="00834818">
          <w:rPr>
            <w:b w:val="0"/>
            <w:noProof/>
            <w:rPrChange w:id="769" w:author="Al-Sammarraie, Rafeef N." w:date="2016-12-16T09:13:00Z">
              <w:rPr>
                <w:rFonts w:eastAsiaTheme="majorEastAsia" w:cstheme="majorBidi"/>
                <w:b/>
                <w:noProof/>
              </w:rPr>
            </w:rPrChange>
          </w:rPr>
        </w:r>
        <w:r w:rsidRPr="00425BFF" w:rsidDel="00834818">
          <w:rPr>
            <w:noProof/>
            <w:rPrChange w:id="770" w:author="Al-Sammarraie, Rafeef N." w:date="2016-12-16T09:13:00Z">
              <w:rPr>
                <w:noProof/>
              </w:rPr>
            </w:rPrChange>
          </w:rPr>
          <w:fldChar w:fldCharType="separate"/>
        </w:r>
        <w:r w:rsidRPr="00425BFF" w:rsidDel="00834818">
          <w:rPr>
            <w:noProof/>
            <w:rPrChange w:id="771" w:author="Al-Sammarraie, Rafeef N." w:date="2016-12-16T09:13:00Z">
              <w:rPr>
                <w:noProof/>
              </w:rPr>
            </w:rPrChange>
          </w:rPr>
          <w:delText>3</w:delText>
        </w:r>
        <w:r w:rsidRPr="00425BFF" w:rsidDel="00834818">
          <w:rPr>
            <w:noProof/>
            <w:rPrChange w:id="772" w:author="Al-Sammarraie, Rafeef N." w:date="2016-12-16T09:13:00Z">
              <w:rPr>
                <w:noProof/>
              </w:rPr>
            </w:rPrChange>
          </w:rPr>
          <w:fldChar w:fldCharType="end"/>
        </w:r>
      </w:del>
    </w:p>
    <w:p w14:paraId="605F7018" w14:textId="157815C0" w:rsidR="00834818" w:rsidRPr="00425BFF" w:rsidDel="00834818" w:rsidRDefault="00834818">
      <w:pPr>
        <w:pStyle w:val="TOC1"/>
        <w:rPr>
          <w:del w:id="773" w:author="Al-Sammarraie, Rafeef N." w:date="2016-12-15T06:56:00Z"/>
          <w:noProof/>
          <w:sz w:val="22"/>
          <w:szCs w:val="22"/>
          <w:rPrChange w:id="774" w:author="Al-Sammarraie, Rafeef N." w:date="2016-12-16T09:13:00Z">
            <w:rPr>
              <w:del w:id="775" w:author="Al-Sammarraie, Rafeef N." w:date="2016-12-15T06:56:00Z"/>
              <w:noProof/>
              <w:sz w:val="22"/>
              <w:szCs w:val="22"/>
            </w:rPr>
          </w:rPrChange>
        </w:rPr>
        <w:pPrChange w:id="776" w:author="Al-Sammarraie, Rafeef N." w:date="2016-12-15T09:05:00Z">
          <w:pPr>
            <w:pStyle w:val="TOC2"/>
          </w:pPr>
        </w:pPrChange>
      </w:pPr>
      <w:del w:id="777" w:author="Al-Sammarraie, Rafeef N." w:date="2016-12-15T06:56:00Z">
        <w:r w:rsidRPr="00425BFF" w:rsidDel="00834818">
          <w:rPr>
            <w:noProof/>
            <w:rPrChange w:id="778" w:author="Al-Sammarraie, Rafeef N." w:date="2016-12-16T09:13:00Z">
              <w:rPr>
                <w:noProof/>
              </w:rPr>
            </w:rPrChange>
          </w:rPr>
          <w:delText>1.1.2 Reservoir Properties</w:delText>
        </w:r>
        <w:r w:rsidRPr="00425BFF" w:rsidDel="00834818">
          <w:rPr>
            <w:noProof/>
            <w:rPrChange w:id="779" w:author="Al-Sammarraie, Rafeef N." w:date="2016-12-16T09:13:00Z">
              <w:rPr>
                <w:noProof/>
              </w:rPr>
            </w:rPrChange>
          </w:rPr>
          <w:tab/>
        </w:r>
        <w:r w:rsidRPr="00425BFF" w:rsidDel="00834818">
          <w:rPr>
            <w:noProof/>
            <w:rPrChange w:id="780" w:author="Al-Sammarraie, Rafeef N." w:date="2016-12-16T09:13:00Z">
              <w:rPr>
                <w:noProof/>
              </w:rPr>
            </w:rPrChange>
          </w:rPr>
          <w:fldChar w:fldCharType="begin"/>
        </w:r>
        <w:r w:rsidRPr="00425BFF" w:rsidDel="00834818">
          <w:rPr>
            <w:noProof/>
            <w:rPrChange w:id="781" w:author="Al-Sammarraie, Rafeef N." w:date="2016-12-16T09:13:00Z">
              <w:rPr>
                <w:noProof/>
              </w:rPr>
            </w:rPrChange>
          </w:rPr>
          <w:delInstrText xml:space="preserve"> PAGEREF _Toc469547696 \h </w:delInstrText>
        </w:r>
        <w:r w:rsidRPr="00425BFF" w:rsidDel="00834818">
          <w:rPr>
            <w:b w:val="0"/>
            <w:noProof/>
            <w:rPrChange w:id="782" w:author="Al-Sammarraie, Rafeef N." w:date="2016-12-16T09:13:00Z">
              <w:rPr>
                <w:rFonts w:eastAsiaTheme="majorEastAsia" w:cstheme="majorBidi"/>
                <w:b/>
                <w:noProof/>
              </w:rPr>
            </w:rPrChange>
          </w:rPr>
        </w:r>
        <w:r w:rsidRPr="00425BFF" w:rsidDel="00834818">
          <w:rPr>
            <w:noProof/>
            <w:rPrChange w:id="783" w:author="Al-Sammarraie, Rafeef N." w:date="2016-12-16T09:13:00Z">
              <w:rPr>
                <w:noProof/>
              </w:rPr>
            </w:rPrChange>
          </w:rPr>
          <w:fldChar w:fldCharType="separate"/>
        </w:r>
        <w:r w:rsidRPr="00425BFF" w:rsidDel="00834818">
          <w:rPr>
            <w:noProof/>
            <w:rPrChange w:id="784" w:author="Al-Sammarraie, Rafeef N." w:date="2016-12-16T09:13:00Z">
              <w:rPr>
                <w:noProof/>
              </w:rPr>
            </w:rPrChange>
          </w:rPr>
          <w:delText>6</w:delText>
        </w:r>
        <w:r w:rsidRPr="00425BFF" w:rsidDel="00834818">
          <w:rPr>
            <w:noProof/>
            <w:rPrChange w:id="785" w:author="Al-Sammarraie, Rafeef N." w:date="2016-12-16T09:13:00Z">
              <w:rPr>
                <w:noProof/>
              </w:rPr>
            </w:rPrChange>
          </w:rPr>
          <w:fldChar w:fldCharType="end"/>
        </w:r>
      </w:del>
    </w:p>
    <w:p w14:paraId="485C3045" w14:textId="60CD2E57" w:rsidR="00834818" w:rsidRPr="00425BFF" w:rsidDel="00834818" w:rsidRDefault="00834818">
      <w:pPr>
        <w:pStyle w:val="TOC1"/>
        <w:rPr>
          <w:del w:id="786" w:author="Al-Sammarraie, Rafeef N." w:date="2016-12-15T06:56:00Z"/>
          <w:noProof/>
          <w:sz w:val="22"/>
          <w:szCs w:val="22"/>
          <w:rPrChange w:id="787" w:author="Al-Sammarraie, Rafeef N." w:date="2016-12-16T09:13:00Z">
            <w:rPr>
              <w:del w:id="788" w:author="Al-Sammarraie, Rafeef N." w:date="2016-12-15T06:56:00Z"/>
              <w:noProof/>
              <w:sz w:val="22"/>
              <w:szCs w:val="22"/>
            </w:rPr>
          </w:rPrChange>
        </w:rPr>
        <w:pPrChange w:id="789" w:author="Al-Sammarraie, Rafeef N." w:date="2016-12-15T09:05:00Z">
          <w:pPr>
            <w:pStyle w:val="TOC2"/>
          </w:pPr>
        </w:pPrChange>
      </w:pPr>
      <w:del w:id="790" w:author="Al-Sammarraie, Rafeef N." w:date="2016-12-15T06:56:00Z">
        <w:r w:rsidRPr="00425BFF" w:rsidDel="00834818">
          <w:rPr>
            <w:noProof/>
            <w:rPrChange w:id="791" w:author="Al-Sammarraie, Rafeef N." w:date="2016-12-16T09:13:00Z">
              <w:rPr>
                <w:noProof/>
              </w:rPr>
            </w:rPrChange>
          </w:rPr>
          <w:delText>1.1.3 Rock Mechanics</w:delText>
        </w:r>
        <w:r w:rsidRPr="00425BFF" w:rsidDel="00834818">
          <w:rPr>
            <w:noProof/>
            <w:rPrChange w:id="792" w:author="Al-Sammarraie, Rafeef N." w:date="2016-12-16T09:13:00Z">
              <w:rPr>
                <w:noProof/>
              </w:rPr>
            </w:rPrChange>
          </w:rPr>
          <w:tab/>
        </w:r>
        <w:r w:rsidRPr="00425BFF" w:rsidDel="00834818">
          <w:rPr>
            <w:noProof/>
            <w:rPrChange w:id="793" w:author="Al-Sammarraie, Rafeef N." w:date="2016-12-16T09:13:00Z">
              <w:rPr>
                <w:noProof/>
              </w:rPr>
            </w:rPrChange>
          </w:rPr>
          <w:fldChar w:fldCharType="begin"/>
        </w:r>
        <w:r w:rsidRPr="00425BFF" w:rsidDel="00834818">
          <w:rPr>
            <w:noProof/>
            <w:rPrChange w:id="794" w:author="Al-Sammarraie, Rafeef N." w:date="2016-12-16T09:13:00Z">
              <w:rPr>
                <w:noProof/>
              </w:rPr>
            </w:rPrChange>
          </w:rPr>
          <w:delInstrText xml:space="preserve"> PAGEREF _Toc469547697 \h </w:delInstrText>
        </w:r>
        <w:r w:rsidRPr="00425BFF" w:rsidDel="00834818">
          <w:rPr>
            <w:b w:val="0"/>
            <w:noProof/>
            <w:rPrChange w:id="795" w:author="Al-Sammarraie, Rafeef N." w:date="2016-12-16T09:13:00Z">
              <w:rPr>
                <w:rFonts w:eastAsiaTheme="majorEastAsia" w:cstheme="majorBidi"/>
                <w:b/>
                <w:noProof/>
              </w:rPr>
            </w:rPrChange>
          </w:rPr>
        </w:r>
        <w:r w:rsidRPr="00425BFF" w:rsidDel="00834818">
          <w:rPr>
            <w:noProof/>
            <w:rPrChange w:id="796" w:author="Al-Sammarraie, Rafeef N." w:date="2016-12-16T09:13:00Z">
              <w:rPr>
                <w:noProof/>
              </w:rPr>
            </w:rPrChange>
          </w:rPr>
          <w:fldChar w:fldCharType="separate"/>
        </w:r>
        <w:r w:rsidRPr="00425BFF" w:rsidDel="00834818">
          <w:rPr>
            <w:noProof/>
            <w:rPrChange w:id="797" w:author="Al-Sammarraie, Rafeef N." w:date="2016-12-16T09:13:00Z">
              <w:rPr>
                <w:noProof/>
              </w:rPr>
            </w:rPrChange>
          </w:rPr>
          <w:delText>7</w:delText>
        </w:r>
        <w:r w:rsidRPr="00425BFF" w:rsidDel="00834818">
          <w:rPr>
            <w:noProof/>
            <w:rPrChange w:id="798" w:author="Al-Sammarraie, Rafeef N." w:date="2016-12-16T09:13:00Z">
              <w:rPr>
                <w:noProof/>
              </w:rPr>
            </w:rPrChange>
          </w:rPr>
          <w:fldChar w:fldCharType="end"/>
        </w:r>
      </w:del>
    </w:p>
    <w:p w14:paraId="13B4A1F5" w14:textId="3D611A8E" w:rsidR="00834818" w:rsidRPr="00425BFF" w:rsidDel="00834818" w:rsidRDefault="00834818">
      <w:pPr>
        <w:pStyle w:val="TOC1"/>
        <w:rPr>
          <w:del w:id="799" w:author="Al-Sammarraie, Rafeef N." w:date="2016-12-15T06:56:00Z"/>
          <w:noProof/>
          <w:sz w:val="22"/>
          <w:szCs w:val="22"/>
          <w:rPrChange w:id="800" w:author="Al-Sammarraie, Rafeef N." w:date="2016-12-16T09:13:00Z">
            <w:rPr>
              <w:del w:id="801" w:author="Al-Sammarraie, Rafeef N." w:date="2016-12-15T06:56:00Z"/>
              <w:noProof/>
              <w:sz w:val="22"/>
              <w:szCs w:val="22"/>
            </w:rPr>
          </w:rPrChange>
        </w:rPr>
        <w:pPrChange w:id="802" w:author="Al-Sammarraie, Rafeef N." w:date="2016-12-15T09:05:00Z">
          <w:pPr>
            <w:pStyle w:val="TOC2"/>
          </w:pPr>
        </w:pPrChange>
      </w:pPr>
      <w:del w:id="803" w:author="Al-Sammarraie, Rafeef N." w:date="2016-12-15T06:56:00Z">
        <w:r w:rsidRPr="00425BFF" w:rsidDel="00834818">
          <w:rPr>
            <w:noProof/>
            <w:rPrChange w:id="804" w:author="Al-Sammarraie, Rafeef N." w:date="2016-12-16T09:13:00Z">
              <w:rPr>
                <w:noProof/>
              </w:rPr>
            </w:rPrChange>
          </w:rPr>
          <w:delText>1.1.4 Proppants</w:delText>
        </w:r>
        <w:r w:rsidRPr="00425BFF" w:rsidDel="00834818">
          <w:rPr>
            <w:noProof/>
            <w:rPrChange w:id="805" w:author="Al-Sammarraie, Rafeef N." w:date="2016-12-16T09:13:00Z">
              <w:rPr>
                <w:noProof/>
              </w:rPr>
            </w:rPrChange>
          </w:rPr>
          <w:tab/>
        </w:r>
        <w:r w:rsidRPr="00425BFF" w:rsidDel="00834818">
          <w:rPr>
            <w:noProof/>
            <w:rPrChange w:id="806" w:author="Al-Sammarraie, Rafeef N." w:date="2016-12-16T09:13:00Z">
              <w:rPr>
                <w:noProof/>
              </w:rPr>
            </w:rPrChange>
          </w:rPr>
          <w:fldChar w:fldCharType="begin"/>
        </w:r>
        <w:r w:rsidRPr="00425BFF" w:rsidDel="00834818">
          <w:rPr>
            <w:noProof/>
            <w:rPrChange w:id="807" w:author="Al-Sammarraie, Rafeef N." w:date="2016-12-16T09:13:00Z">
              <w:rPr>
                <w:noProof/>
              </w:rPr>
            </w:rPrChange>
          </w:rPr>
          <w:delInstrText xml:space="preserve"> PAGEREF _Toc469547698 \h </w:delInstrText>
        </w:r>
        <w:r w:rsidRPr="00425BFF" w:rsidDel="00834818">
          <w:rPr>
            <w:b w:val="0"/>
            <w:noProof/>
            <w:rPrChange w:id="808" w:author="Al-Sammarraie, Rafeef N." w:date="2016-12-16T09:13:00Z">
              <w:rPr>
                <w:rFonts w:eastAsiaTheme="majorEastAsia" w:cstheme="majorBidi"/>
                <w:b/>
                <w:noProof/>
              </w:rPr>
            </w:rPrChange>
          </w:rPr>
        </w:r>
        <w:r w:rsidRPr="00425BFF" w:rsidDel="00834818">
          <w:rPr>
            <w:noProof/>
            <w:rPrChange w:id="809" w:author="Al-Sammarraie, Rafeef N." w:date="2016-12-16T09:13:00Z">
              <w:rPr>
                <w:noProof/>
              </w:rPr>
            </w:rPrChange>
          </w:rPr>
          <w:fldChar w:fldCharType="separate"/>
        </w:r>
        <w:r w:rsidRPr="00425BFF" w:rsidDel="00834818">
          <w:rPr>
            <w:noProof/>
            <w:rPrChange w:id="810" w:author="Al-Sammarraie, Rafeef N." w:date="2016-12-16T09:13:00Z">
              <w:rPr>
                <w:noProof/>
              </w:rPr>
            </w:rPrChange>
          </w:rPr>
          <w:delText>9</w:delText>
        </w:r>
        <w:r w:rsidRPr="00425BFF" w:rsidDel="00834818">
          <w:rPr>
            <w:noProof/>
            <w:rPrChange w:id="811" w:author="Al-Sammarraie, Rafeef N." w:date="2016-12-16T09:13:00Z">
              <w:rPr>
                <w:noProof/>
              </w:rPr>
            </w:rPrChange>
          </w:rPr>
          <w:fldChar w:fldCharType="end"/>
        </w:r>
      </w:del>
    </w:p>
    <w:p w14:paraId="13B5F425" w14:textId="76AAFFB8" w:rsidR="00834818" w:rsidRPr="00425BFF" w:rsidDel="00834818" w:rsidRDefault="00834818">
      <w:pPr>
        <w:pStyle w:val="TOC1"/>
        <w:rPr>
          <w:del w:id="812" w:author="Al-Sammarraie, Rafeef N." w:date="2016-12-15T06:56:00Z"/>
          <w:noProof/>
          <w:sz w:val="22"/>
          <w:szCs w:val="22"/>
          <w:rPrChange w:id="813" w:author="Al-Sammarraie, Rafeef N." w:date="2016-12-16T09:13:00Z">
            <w:rPr>
              <w:del w:id="814" w:author="Al-Sammarraie, Rafeef N." w:date="2016-12-15T06:56:00Z"/>
              <w:noProof/>
              <w:sz w:val="22"/>
              <w:szCs w:val="22"/>
            </w:rPr>
          </w:rPrChange>
        </w:rPr>
        <w:pPrChange w:id="815" w:author="Al-Sammarraie, Rafeef N." w:date="2016-12-15T09:05:00Z">
          <w:pPr>
            <w:pStyle w:val="TOC2"/>
          </w:pPr>
        </w:pPrChange>
      </w:pPr>
      <w:del w:id="816" w:author="Al-Sammarraie, Rafeef N." w:date="2016-12-15T06:56:00Z">
        <w:r w:rsidRPr="00425BFF" w:rsidDel="00834818">
          <w:rPr>
            <w:noProof/>
            <w:rPrChange w:id="817" w:author="Al-Sammarraie, Rafeef N." w:date="2016-12-16T09:13:00Z">
              <w:rPr>
                <w:noProof/>
              </w:rPr>
            </w:rPrChange>
          </w:rPr>
          <w:delText>1.2 Post Treatment Evaluation</w:delText>
        </w:r>
        <w:r w:rsidRPr="00425BFF" w:rsidDel="00834818">
          <w:rPr>
            <w:noProof/>
            <w:rPrChange w:id="818" w:author="Al-Sammarraie, Rafeef N." w:date="2016-12-16T09:13:00Z">
              <w:rPr>
                <w:noProof/>
              </w:rPr>
            </w:rPrChange>
          </w:rPr>
          <w:tab/>
        </w:r>
        <w:r w:rsidRPr="00425BFF" w:rsidDel="00834818">
          <w:rPr>
            <w:noProof/>
            <w:rPrChange w:id="819" w:author="Al-Sammarraie, Rafeef N." w:date="2016-12-16T09:13:00Z">
              <w:rPr>
                <w:noProof/>
              </w:rPr>
            </w:rPrChange>
          </w:rPr>
          <w:fldChar w:fldCharType="begin"/>
        </w:r>
        <w:r w:rsidRPr="00425BFF" w:rsidDel="00834818">
          <w:rPr>
            <w:noProof/>
            <w:rPrChange w:id="820" w:author="Al-Sammarraie, Rafeef N." w:date="2016-12-16T09:13:00Z">
              <w:rPr>
                <w:noProof/>
              </w:rPr>
            </w:rPrChange>
          </w:rPr>
          <w:delInstrText xml:space="preserve"> PAGEREF _Toc469547699 \h </w:delInstrText>
        </w:r>
        <w:r w:rsidRPr="00425BFF" w:rsidDel="00834818">
          <w:rPr>
            <w:b w:val="0"/>
            <w:noProof/>
            <w:rPrChange w:id="821" w:author="Al-Sammarraie, Rafeef N." w:date="2016-12-16T09:13:00Z">
              <w:rPr>
                <w:rFonts w:eastAsiaTheme="majorEastAsia" w:cstheme="majorBidi"/>
                <w:b/>
                <w:noProof/>
              </w:rPr>
            </w:rPrChange>
          </w:rPr>
        </w:r>
        <w:r w:rsidRPr="00425BFF" w:rsidDel="00834818">
          <w:rPr>
            <w:noProof/>
            <w:rPrChange w:id="822" w:author="Al-Sammarraie, Rafeef N." w:date="2016-12-16T09:13:00Z">
              <w:rPr>
                <w:noProof/>
              </w:rPr>
            </w:rPrChange>
          </w:rPr>
          <w:fldChar w:fldCharType="separate"/>
        </w:r>
        <w:r w:rsidRPr="00425BFF" w:rsidDel="00834818">
          <w:rPr>
            <w:noProof/>
            <w:rPrChange w:id="823" w:author="Al-Sammarraie, Rafeef N." w:date="2016-12-16T09:13:00Z">
              <w:rPr>
                <w:noProof/>
              </w:rPr>
            </w:rPrChange>
          </w:rPr>
          <w:delText>10</w:delText>
        </w:r>
        <w:r w:rsidRPr="00425BFF" w:rsidDel="00834818">
          <w:rPr>
            <w:noProof/>
            <w:rPrChange w:id="824" w:author="Al-Sammarraie, Rafeef N." w:date="2016-12-16T09:13:00Z">
              <w:rPr>
                <w:noProof/>
              </w:rPr>
            </w:rPrChange>
          </w:rPr>
          <w:fldChar w:fldCharType="end"/>
        </w:r>
      </w:del>
    </w:p>
    <w:p w14:paraId="4663F580" w14:textId="1772DC21" w:rsidR="00834818" w:rsidRPr="00425BFF" w:rsidDel="00834818" w:rsidRDefault="00834818">
      <w:pPr>
        <w:pStyle w:val="TOC1"/>
        <w:rPr>
          <w:del w:id="825" w:author="Al-Sammarraie, Rafeef N." w:date="2016-12-15T06:56:00Z"/>
          <w:noProof/>
          <w:sz w:val="22"/>
          <w:szCs w:val="22"/>
          <w:rPrChange w:id="826" w:author="Al-Sammarraie, Rafeef N." w:date="2016-12-16T09:13:00Z">
            <w:rPr>
              <w:del w:id="827" w:author="Al-Sammarraie, Rafeef N." w:date="2016-12-15T06:56:00Z"/>
              <w:noProof/>
              <w:sz w:val="22"/>
              <w:szCs w:val="22"/>
            </w:rPr>
          </w:rPrChange>
        </w:rPr>
        <w:pPrChange w:id="828" w:author="Al-Sammarraie, Rafeef N." w:date="2016-12-15T09:05:00Z">
          <w:pPr>
            <w:pStyle w:val="TOC2"/>
          </w:pPr>
        </w:pPrChange>
      </w:pPr>
      <w:del w:id="829" w:author="Al-Sammarraie, Rafeef N." w:date="2016-12-15T06:56:00Z">
        <w:r w:rsidRPr="00425BFF" w:rsidDel="00834818">
          <w:rPr>
            <w:noProof/>
            <w:rPrChange w:id="830" w:author="Al-Sammarraie, Rafeef N." w:date="2016-12-16T09:13:00Z">
              <w:rPr>
                <w:noProof/>
              </w:rPr>
            </w:rPrChange>
          </w:rPr>
          <w:delText>1.2.1 Fracture-Mapping and Logging Techniques Evaluation</w:delText>
        </w:r>
        <w:r w:rsidRPr="00425BFF" w:rsidDel="00834818">
          <w:rPr>
            <w:noProof/>
            <w:rPrChange w:id="831" w:author="Al-Sammarraie, Rafeef N." w:date="2016-12-16T09:13:00Z">
              <w:rPr>
                <w:noProof/>
              </w:rPr>
            </w:rPrChange>
          </w:rPr>
          <w:tab/>
        </w:r>
        <w:r w:rsidRPr="00425BFF" w:rsidDel="00834818">
          <w:rPr>
            <w:noProof/>
            <w:rPrChange w:id="832" w:author="Al-Sammarraie, Rafeef N." w:date="2016-12-16T09:13:00Z">
              <w:rPr>
                <w:noProof/>
              </w:rPr>
            </w:rPrChange>
          </w:rPr>
          <w:fldChar w:fldCharType="begin"/>
        </w:r>
        <w:r w:rsidRPr="00425BFF" w:rsidDel="00834818">
          <w:rPr>
            <w:noProof/>
            <w:rPrChange w:id="833" w:author="Al-Sammarraie, Rafeef N." w:date="2016-12-16T09:13:00Z">
              <w:rPr>
                <w:noProof/>
              </w:rPr>
            </w:rPrChange>
          </w:rPr>
          <w:delInstrText xml:space="preserve"> PAGEREF _Toc469547700 \h </w:delInstrText>
        </w:r>
        <w:r w:rsidRPr="00425BFF" w:rsidDel="00834818">
          <w:rPr>
            <w:b w:val="0"/>
            <w:noProof/>
            <w:rPrChange w:id="834" w:author="Al-Sammarraie, Rafeef N." w:date="2016-12-16T09:13:00Z">
              <w:rPr>
                <w:rFonts w:eastAsiaTheme="majorEastAsia" w:cstheme="majorBidi"/>
                <w:b/>
                <w:noProof/>
              </w:rPr>
            </w:rPrChange>
          </w:rPr>
        </w:r>
        <w:r w:rsidRPr="00425BFF" w:rsidDel="00834818">
          <w:rPr>
            <w:noProof/>
            <w:rPrChange w:id="835" w:author="Al-Sammarraie, Rafeef N." w:date="2016-12-16T09:13:00Z">
              <w:rPr>
                <w:noProof/>
              </w:rPr>
            </w:rPrChange>
          </w:rPr>
          <w:fldChar w:fldCharType="separate"/>
        </w:r>
        <w:r w:rsidRPr="00425BFF" w:rsidDel="00834818">
          <w:rPr>
            <w:noProof/>
            <w:rPrChange w:id="836" w:author="Al-Sammarraie, Rafeef N." w:date="2016-12-16T09:13:00Z">
              <w:rPr>
                <w:noProof/>
              </w:rPr>
            </w:rPrChange>
          </w:rPr>
          <w:delText>12</w:delText>
        </w:r>
        <w:r w:rsidRPr="00425BFF" w:rsidDel="00834818">
          <w:rPr>
            <w:noProof/>
            <w:rPrChange w:id="837" w:author="Al-Sammarraie, Rafeef N." w:date="2016-12-16T09:13:00Z">
              <w:rPr>
                <w:noProof/>
              </w:rPr>
            </w:rPrChange>
          </w:rPr>
          <w:fldChar w:fldCharType="end"/>
        </w:r>
      </w:del>
    </w:p>
    <w:p w14:paraId="597D5ECA" w14:textId="77777777" w:rsidR="0028405C" w:rsidRPr="00425BFF" w:rsidDel="00834818" w:rsidRDefault="0028405C">
      <w:pPr>
        <w:pStyle w:val="TOC1"/>
        <w:rPr>
          <w:del w:id="838" w:author="Al-Sammarraie, Rafeef N." w:date="2016-12-15T06:46:00Z"/>
          <w:caps/>
          <w:noProof/>
          <w:sz w:val="22"/>
          <w:szCs w:val="22"/>
          <w:rPrChange w:id="839" w:author="Al-Sammarraie, Rafeef N." w:date="2016-12-16T09:13:00Z">
            <w:rPr>
              <w:del w:id="840" w:author="Al-Sammarraie, Rafeef N." w:date="2016-12-15T06:46:00Z"/>
              <w:caps/>
              <w:noProof/>
              <w:sz w:val="22"/>
              <w:szCs w:val="22"/>
            </w:rPr>
          </w:rPrChange>
        </w:rPr>
        <w:pPrChange w:id="841" w:author="Al-Sammarraie, Rafeef N." w:date="2016-12-15T09:05:00Z">
          <w:pPr>
            <w:pStyle w:val="TOC2"/>
          </w:pPr>
        </w:pPrChange>
      </w:pPr>
      <w:del w:id="842" w:author="Al-Sammarraie, Rafeef N." w:date="2016-12-15T06:46:00Z">
        <w:r w:rsidRPr="00425BFF" w:rsidDel="00834818">
          <w:rPr>
            <w:noProof/>
            <w:rPrChange w:id="843" w:author="Al-Sammarraie, Rafeef N." w:date="2016-12-16T09:13:00Z">
              <w:rPr>
                <w:noProof/>
              </w:rPr>
            </w:rPrChange>
          </w:rPr>
          <w:delText>ACKNOWLEDGEMENTS</w:delText>
        </w:r>
        <w:r w:rsidRPr="00425BFF" w:rsidDel="00834818">
          <w:rPr>
            <w:noProof/>
            <w:rPrChange w:id="844" w:author="Al-Sammarraie, Rafeef N." w:date="2016-12-16T09:13:00Z">
              <w:rPr>
                <w:noProof/>
              </w:rPr>
            </w:rPrChange>
          </w:rPr>
          <w:tab/>
          <w:delText>iv</w:delText>
        </w:r>
      </w:del>
    </w:p>
    <w:p w14:paraId="39AA4380" w14:textId="77777777" w:rsidR="0028405C" w:rsidRPr="00425BFF" w:rsidDel="00834818" w:rsidRDefault="0028405C">
      <w:pPr>
        <w:pStyle w:val="TOC1"/>
        <w:rPr>
          <w:del w:id="845" w:author="Al-Sammarraie, Rafeef N." w:date="2016-12-15T06:46:00Z"/>
          <w:caps/>
          <w:noProof/>
          <w:sz w:val="22"/>
          <w:szCs w:val="22"/>
          <w:rPrChange w:id="846" w:author="Al-Sammarraie, Rafeef N." w:date="2016-12-16T09:13:00Z">
            <w:rPr>
              <w:del w:id="847" w:author="Al-Sammarraie, Rafeef N." w:date="2016-12-15T06:46:00Z"/>
              <w:caps/>
              <w:noProof/>
              <w:sz w:val="22"/>
              <w:szCs w:val="22"/>
            </w:rPr>
          </w:rPrChange>
        </w:rPr>
        <w:pPrChange w:id="848" w:author="Al-Sammarraie, Rafeef N." w:date="2016-12-15T09:05:00Z">
          <w:pPr>
            <w:pStyle w:val="TOC2"/>
          </w:pPr>
        </w:pPrChange>
      </w:pPr>
      <w:del w:id="849" w:author="Al-Sammarraie, Rafeef N." w:date="2016-12-15T06:46:00Z">
        <w:r w:rsidRPr="00425BFF" w:rsidDel="00834818">
          <w:rPr>
            <w:noProof/>
            <w:rPrChange w:id="850" w:author="Al-Sammarraie, Rafeef N." w:date="2016-12-16T09:13:00Z">
              <w:rPr>
                <w:noProof/>
              </w:rPr>
            </w:rPrChange>
          </w:rPr>
          <w:delText>Table of Contents</w:delText>
        </w:r>
        <w:r w:rsidRPr="00425BFF" w:rsidDel="00834818">
          <w:rPr>
            <w:noProof/>
            <w:rPrChange w:id="851" w:author="Al-Sammarraie, Rafeef N." w:date="2016-12-16T09:13:00Z">
              <w:rPr>
                <w:noProof/>
              </w:rPr>
            </w:rPrChange>
          </w:rPr>
          <w:tab/>
          <w:delText>v</w:delText>
        </w:r>
      </w:del>
    </w:p>
    <w:p w14:paraId="53EC505A" w14:textId="77777777" w:rsidR="0028405C" w:rsidRPr="00425BFF" w:rsidDel="00834818" w:rsidRDefault="0028405C">
      <w:pPr>
        <w:pStyle w:val="TOC1"/>
        <w:rPr>
          <w:del w:id="852" w:author="Al-Sammarraie, Rafeef N." w:date="2016-12-15T06:46:00Z"/>
          <w:caps/>
          <w:noProof/>
          <w:sz w:val="22"/>
          <w:szCs w:val="22"/>
          <w:rPrChange w:id="853" w:author="Al-Sammarraie, Rafeef N." w:date="2016-12-16T09:13:00Z">
            <w:rPr>
              <w:del w:id="854" w:author="Al-Sammarraie, Rafeef N." w:date="2016-12-15T06:46:00Z"/>
              <w:caps/>
              <w:noProof/>
              <w:sz w:val="22"/>
              <w:szCs w:val="22"/>
            </w:rPr>
          </w:rPrChange>
        </w:rPr>
        <w:pPrChange w:id="855" w:author="Al-Sammarraie, Rafeef N." w:date="2016-12-15T09:05:00Z">
          <w:pPr>
            <w:pStyle w:val="TOC2"/>
          </w:pPr>
        </w:pPrChange>
      </w:pPr>
      <w:del w:id="856" w:author="Al-Sammarraie, Rafeef N." w:date="2016-12-15T06:46:00Z">
        <w:r w:rsidRPr="00425BFF" w:rsidDel="00834818">
          <w:rPr>
            <w:noProof/>
            <w:rPrChange w:id="857" w:author="Al-Sammarraie, Rafeef N." w:date="2016-12-16T09:13:00Z">
              <w:rPr>
                <w:noProof/>
              </w:rPr>
            </w:rPrChange>
          </w:rPr>
          <w:delText>List of Tables</w:delText>
        </w:r>
        <w:r w:rsidRPr="00425BFF" w:rsidDel="00834818">
          <w:rPr>
            <w:noProof/>
            <w:rPrChange w:id="858" w:author="Al-Sammarraie, Rafeef N." w:date="2016-12-16T09:13:00Z">
              <w:rPr>
                <w:noProof/>
              </w:rPr>
            </w:rPrChange>
          </w:rPr>
          <w:tab/>
          <w:delText>vi</w:delText>
        </w:r>
      </w:del>
    </w:p>
    <w:p w14:paraId="2BD37825" w14:textId="77777777" w:rsidR="0028405C" w:rsidRPr="00425BFF" w:rsidDel="00834818" w:rsidRDefault="0028405C">
      <w:pPr>
        <w:pStyle w:val="TOC1"/>
        <w:rPr>
          <w:del w:id="859" w:author="Al-Sammarraie, Rafeef N." w:date="2016-12-15T06:46:00Z"/>
          <w:caps/>
          <w:noProof/>
          <w:sz w:val="22"/>
          <w:szCs w:val="22"/>
          <w:rPrChange w:id="860" w:author="Al-Sammarraie, Rafeef N." w:date="2016-12-16T09:13:00Z">
            <w:rPr>
              <w:del w:id="861" w:author="Al-Sammarraie, Rafeef N." w:date="2016-12-15T06:46:00Z"/>
              <w:caps/>
              <w:noProof/>
              <w:sz w:val="22"/>
              <w:szCs w:val="22"/>
            </w:rPr>
          </w:rPrChange>
        </w:rPr>
        <w:pPrChange w:id="862" w:author="Al-Sammarraie, Rafeef N." w:date="2016-12-15T09:05:00Z">
          <w:pPr>
            <w:pStyle w:val="TOC2"/>
          </w:pPr>
        </w:pPrChange>
      </w:pPr>
      <w:del w:id="863" w:author="Al-Sammarraie, Rafeef N." w:date="2016-12-15T06:46:00Z">
        <w:r w:rsidRPr="00425BFF" w:rsidDel="00834818">
          <w:rPr>
            <w:noProof/>
            <w:rPrChange w:id="864" w:author="Al-Sammarraie, Rafeef N." w:date="2016-12-16T09:13:00Z">
              <w:rPr>
                <w:noProof/>
              </w:rPr>
            </w:rPrChange>
          </w:rPr>
          <w:delText>List of Figures</w:delText>
        </w:r>
        <w:r w:rsidRPr="00425BFF" w:rsidDel="00834818">
          <w:rPr>
            <w:noProof/>
            <w:rPrChange w:id="865" w:author="Al-Sammarraie, Rafeef N." w:date="2016-12-16T09:13:00Z">
              <w:rPr>
                <w:noProof/>
              </w:rPr>
            </w:rPrChange>
          </w:rPr>
          <w:tab/>
          <w:delText>vii</w:delText>
        </w:r>
      </w:del>
    </w:p>
    <w:p w14:paraId="6AB4E90C" w14:textId="77777777" w:rsidR="0028405C" w:rsidRPr="00425BFF" w:rsidDel="00834818" w:rsidRDefault="0028405C">
      <w:pPr>
        <w:pStyle w:val="TOC1"/>
        <w:rPr>
          <w:del w:id="866" w:author="Al-Sammarraie, Rafeef N." w:date="2016-12-15T06:46:00Z"/>
          <w:caps/>
          <w:noProof/>
          <w:sz w:val="22"/>
          <w:szCs w:val="22"/>
          <w:rPrChange w:id="867" w:author="Al-Sammarraie, Rafeef N." w:date="2016-12-16T09:13:00Z">
            <w:rPr>
              <w:del w:id="868" w:author="Al-Sammarraie, Rafeef N." w:date="2016-12-15T06:46:00Z"/>
              <w:caps/>
              <w:noProof/>
              <w:sz w:val="22"/>
              <w:szCs w:val="22"/>
            </w:rPr>
          </w:rPrChange>
        </w:rPr>
        <w:pPrChange w:id="869" w:author="Al-Sammarraie, Rafeef N." w:date="2016-12-15T09:05:00Z">
          <w:pPr>
            <w:pStyle w:val="TOC2"/>
          </w:pPr>
        </w:pPrChange>
      </w:pPr>
      <w:del w:id="870" w:author="Al-Sammarraie, Rafeef N." w:date="2016-12-15T06:46:00Z">
        <w:r w:rsidRPr="00425BFF" w:rsidDel="00834818">
          <w:rPr>
            <w:noProof/>
            <w:rPrChange w:id="871" w:author="Al-Sammarraie, Rafeef N." w:date="2016-12-16T09:13:00Z">
              <w:rPr>
                <w:noProof/>
              </w:rPr>
            </w:rPrChange>
          </w:rPr>
          <w:delText>Abstract</w:delText>
        </w:r>
        <w:r w:rsidRPr="00425BFF" w:rsidDel="00834818">
          <w:rPr>
            <w:noProof/>
            <w:rPrChange w:id="872" w:author="Al-Sammarraie, Rafeef N." w:date="2016-12-16T09:13:00Z">
              <w:rPr>
                <w:noProof/>
              </w:rPr>
            </w:rPrChange>
          </w:rPr>
          <w:tab/>
          <w:delText>ix</w:delText>
        </w:r>
      </w:del>
    </w:p>
    <w:p w14:paraId="395D67BF" w14:textId="77777777" w:rsidR="0028405C" w:rsidRPr="00425BFF" w:rsidDel="00834818" w:rsidRDefault="0028405C">
      <w:pPr>
        <w:pStyle w:val="TOC1"/>
        <w:rPr>
          <w:del w:id="873" w:author="Al-Sammarraie, Rafeef N." w:date="2016-12-15T06:46:00Z"/>
          <w:caps/>
          <w:noProof/>
          <w:sz w:val="22"/>
          <w:szCs w:val="22"/>
          <w:rPrChange w:id="874" w:author="Al-Sammarraie, Rafeef N." w:date="2016-12-16T09:13:00Z">
            <w:rPr>
              <w:del w:id="875" w:author="Al-Sammarraie, Rafeef N." w:date="2016-12-15T06:46:00Z"/>
              <w:caps/>
              <w:noProof/>
              <w:sz w:val="22"/>
              <w:szCs w:val="22"/>
            </w:rPr>
          </w:rPrChange>
        </w:rPr>
        <w:pPrChange w:id="876" w:author="Al-Sammarraie, Rafeef N." w:date="2016-12-15T09:05:00Z">
          <w:pPr>
            <w:pStyle w:val="TOC2"/>
          </w:pPr>
        </w:pPrChange>
      </w:pPr>
      <w:del w:id="877" w:author="Al-Sammarraie, Rafeef N." w:date="2016-12-15T06:46:00Z">
        <w:r w:rsidRPr="00425BFF" w:rsidDel="00834818">
          <w:rPr>
            <w:noProof/>
            <w:rPrChange w:id="878" w:author="Al-Sammarraie, Rafeef N." w:date="2016-12-16T09:13:00Z">
              <w:rPr>
                <w:noProof/>
              </w:rPr>
            </w:rPrChange>
          </w:rPr>
          <w:delText>Chapter 1: Introduction and Background</w:delText>
        </w:r>
        <w:r w:rsidRPr="00425BFF" w:rsidDel="00834818">
          <w:rPr>
            <w:noProof/>
            <w:rPrChange w:id="879" w:author="Al-Sammarraie, Rafeef N." w:date="2016-12-16T09:13:00Z">
              <w:rPr>
                <w:noProof/>
              </w:rPr>
            </w:rPrChange>
          </w:rPr>
          <w:tab/>
          <w:delText>11</w:delText>
        </w:r>
      </w:del>
    </w:p>
    <w:p w14:paraId="4F61E3ED" w14:textId="77777777" w:rsidR="0028405C" w:rsidRPr="00425BFF" w:rsidDel="00834818" w:rsidRDefault="0028405C">
      <w:pPr>
        <w:pStyle w:val="TOC1"/>
        <w:rPr>
          <w:del w:id="880" w:author="Al-Sammarraie, Rafeef N." w:date="2016-12-15T06:46:00Z"/>
          <w:caps/>
          <w:noProof/>
          <w:sz w:val="22"/>
          <w:szCs w:val="22"/>
          <w:rPrChange w:id="881" w:author="Al-Sammarraie, Rafeef N." w:date="2016-12-16T09:13:00Z">
            <w:rPr>
              <w:del w:id="882" w:author="Al-Sammarraie, Rafeef N." w:date="2016-12-15T06:46:00Z"/>
              <w:caps/>
              <w:noProof/>
              <w:sz w:val="22"/>
              <w:szCs w:val="22"/>
            </w:rPr>
          </w:rPrChange>
        </w:rPr>
        <w:pPrChange w:id="883" w:author="Al-Sammarraie, Rafeef N." w:date="2016-12-15T09:05:00Z">
          <w:pPr>
            <w:pStyle w:val="TOC2"/>
          </w:pPr>
        </w:pPrChange>
      </w:pPr>
      <w:del w:id="884" w:author="Al-Sammarraie, Rafeef N." w:date="2016-12-15T06:46:00Z">
        <w:r w:rsidRPr="00425BFF" w:rsidDel="00834818">
          <w:rPr>
            <w:noProof/>
            <w:rPrChange w:id="885" w:author="Al-Sammarraie, Rafeef N." w:date="2016-12-16T09:13:00Z">
              <w:rPr>
                <w:noProof/>
              </w:rPr>
            </w:rPrChange>
          </w:rPr>
          <w:delText>1.1 Hydraulic Fracture</w:delText>
        </w:r>
        <w:r w:rsidRPr="00425BFF" w:rsidDel="00834818">
          <w:rPr>
            <w:noProof/>
            <w:rPrChange w:id="886" w:author="Al-Sammarraie, Rafeef N." w:date="2016-12-16T09:13:00Z">
              <w:rPr>
                <w:noProof/>
              </w:rPr>
            </w:rPrChange>
          </w:rPr>
          <w:tab/>
          <w:delText>3</w:delText>
        </w:r>
      </w:del>
    </w:p>
    <w:p w14:paraId="7971D742" w14:textId="77777777" w:rsidR="0028405C" w:rsidRPr="00425BFF" w:rsidDel="00834818" w:rsidRDefault="0028405C">
      <w:pPr>
        <w:pStyle w:val="TOC1"/>
        <w:rPr>
          <w:del w:id="887" w:author="Al-Sammarraie, Rafeef N." w:date="2016-12-15T06:46:00Z"/>
          <w:caps/>
          <w:noProof/>
          <w:sz w:val="22"/>
          <w:szCs w:val="22"/>
          <w:rPrChange w:id="888" w:author="Al-Sammarraie, Rafeef N." w:date="2016-12-16T09:13:00Z">
            <w:rPr>
              <w:del w:id="889" w:author="Al-Sammarraie, Rafeef N." w:date="2016-12-15T06:46:00Z"/>
              <w:caps/>
              <w:noProof/>
              <w:sz w:val="22"/>
              <w:szCs w:val="22"/>
            </w:rPr>
          </w:rPrChange>
        </w:rPr>
        <w:pPrChange w:id="890" w:author="Al-Sammarraie, Rafeef N." w:date="2016-12-15T09:05:00Z">
          <w:pPr>
            <w:pStyle w:val="TOC2"/>
          </w:pPr>
        </w:pPrChange>
      </w:pPr>
      <w:del w:id="891" w:author="Al-Sammarraie, Rafeef N." w:date="2016-12-15T06:46:00Z">
        <w:r w:rsidRPr="00425BFF" w:rsidDel="00834818">
          <w:rPr>
            <w:noProof/>
            <w:rPrChange w:id="892" w:author="Al-Sammarraie, Rafeef N." w:date="2016-12-16T09:13:00Z">
              <w:rPr>
                <w:noProof/>
              </w:rPr>
            </w:rPrChange>
          </w:rPr>
          <w:delText>1.1.2 Reservoir Properties</w:delText>
        </w:r>
        <w:r w:rsidRPr="00425BFF" w:rsidDel="00834818">
          <w:rPr>
            <w:noProof/>
            <w:rPrChange w:id="893" w:author="Al-Sammarraie, Rafeef N." w:date="2016-12-16T09:13:00Z">
              <w:rPr>
                <w:noProof/>
              </w:rPr>
            </w:rPrChange>
          </w:rPr>
          <w:tab/>
          <w:delText>6</w:delText>
        </w:r>
      </w:del>
    </w:p>
    <w:p w14:paraId="1F5BE8DA" w14:textId="77777777" w:rsidR="0028405C" w:rsidRPr="00425BFF" w:rsidDel="00834818" w:rsidRDefault="0028405C">
      <w:pPr>
        <w:pStyle w:val="TOC1"/>
        <w:rPr>
          <w:del w:id="894" w:author="Al-Sammarraie, Rafeef N." w:date="2016-12-15T06:46:00Z"/>
          <w:caps/>
          <w:noProof/>
          <w:sz w:val="22"/>
          <w:szCs w:val="22"/>
          <w:rPrChange w:id="895" w:author="Al-Sammarraie, Rafeef N." w:date="2016-12-16T09:13:00Z">
            <w:rPr>
              <w:del w:id="896" w:author="Al-Sammarraie, Rafeef N." w:date="2016-12-15T06:46:00Z"/>
              <w:caps/>
              <w:noProof/>
              <w:sz w:val="22"/>
              <w:szCs w:val="22"/>
            </w:rPr>
          </w:rPrChange>
        </w:rPr>
        <w:pPrChange w:id="897" w:author="Al-Sammarraie, Rafeef N." w:date="2016-12-15T09:05:00Z">
          <w:pPr>
            <w:pStyle w:val="TOC2"/>
          </w:pPr>
        </w:pPrChange>
      </w:pPr>
      <w:del w:id="898" w:author="Al-Sammarraie, Rafeef N." w:date="2016-12-15T06:46:00Z">
        <w:r w:rsidRPr="00425BFF" w:rsidDel="00834818">
          <w:rPr>
            <w:noProof/>
            <w:rPrChange w:id="899" w:author="Al-Sammarraie, Rafeef N." w:date="2016-12-16T09:13:00Z">
              <w:rPr>
                <w:noProof/>
              </w:rPr>
            </w:rPrChange>
          </w:rPr>
          <w:delText>1.1.3 Rock Mechanics</w:delText>
        </w:r>
        <w:r w:rsidRPr="00425BFF" w:rsidDel="00834818">
          <w:rPr>
            <w:noProof/>
            <w:rPrChange w:id="900" w:author="Al-Sammarraie, Rafeef N." w:date="2016-12-16T09:13:00Z">
              <w:rPr>
                <w:noProof/>
              </w:rPr>
            </w:rPrChange>
          </w:rPr>
          <w:tab/>
          <w:delText>7</w:delText>
        </w:r>
      </w:del>
    </w:p>
    <w:p w14:paraId="2400C000" w14:textId="77777777" w:rsidR="0028405C" w:rsidRPr="00425BFF" w:rsidDel="00834818" w:rsidRDefault="0028405C">
      <w:pPr>
        <w:pStyle w:val="TOC1"/>
        <w:rPr>
          <w:del w:id="901" w:author="Al-Sammarraie, Rafeef N." w:date="2016-12-15T06:46:00Z"/>
          <w:caps/>
          <w:noProof/>
          <w:sz w:val="22"/>
          <w:szCs w:val="22"/>
          <w:rPrChange w:id="902" w:author="Al-Sammarraie, Rafeef N." w:date="2016-12-16T09:13:00Z">
            <w:rPr>
              <w:del w:id="903" w:author="Al-Sammarraie, Rafeef N." w:date="2016-12-15T06:46:00Z"/>
              <w:caps/>
              <w:noProof/>
              <w:sz w:val="22"/>
              <w:szCs w:val="22"/>
            </w:rPr>
          </w:rPrChange>
        </w:rPr>
        <w:pPrChange w:id="904" w:author="Al-Sammarraie, Rafeef N." w:date="2016-12-15T09:05:00Z">
          <w:pPr>
            <w:pStyle w:val="TOC2"/>
          </w:pPr>
        </w:pPrChange>
      </w:pPr>
      <w:del w:id="905" w:author="Al-Sammarraie, Rafeef N." w:date="2016-12-15T06:46:00Z">
        <w:r w:rsidRPr="00425BFF" w:rsidDel="00834818">
          <w:rPr>
            <w:noProof/>
            <w:rPrChange w:id="906" w:author="Al-Sammarraie, Rafeef N." w:date="2016-12-16T09:13:00Z">
              <w:rPr>
                <w:noProof/>
              </w:rPr>
            </w:rPrChange>
          </w:rPr>
          <w:delText>1.1.4 Proppants</w:delText>
        </w:r>
        <w:r w:rsidRPr="00425BFF" w:rsidDel="00834818">
          <w:rPr>
            <w:noProof/>
            <w:rPrChange w:id="907" w:author="Al-Sammarraie, Rafeef N." w:date="2016-12-16T09:13:00Z">
              <w:rPr>
                <w:noProof/>
              </w:rPr>
            </w:rPrChange>
          </w:rPr>
          <w:tab/>
          <w:delText>9</w:delText>
        </w:r>
      </w:del>
    </w:p>
    <w:p w14:paraId="4BD27A72" w14:textId="77777777" w:rsidR="0028405C" w:rsidRPr="00425BFF" w:rsidDel="00834818" w:rsidRDefault="0028405C">
      <w:pPr>
        <w:pStyle w:val="TOC1"/>
        <w:rPr>
          <w:del w:id="908" w:author="Al-Sammarraie, Rafeef N." w:date="2016-12-15T06:46:00Z"/>
          <w:caps/>
          <w:noProof/>
          <w:sz w:val="22"/>
          <w:szCs w:val="22"/>
          <w:rPrChange w:id="909" w:author="Al-Sammarraie, Rafeef N." w:date="2016-12-16T09:13:00Z">
            <w:rPr>
              <w:del w:id="910" w:author="Al-Sammarraie, Rafeef N." w:date="2016-12-15T06:46:00Z"/>
              <w:caps/>
              <w:noProof/>
              <w:sz w:val="22"/>
              <w:szCs w:val="22"/>
            </w:rPr>
          </w:rPrChange>
        </w:rPr>
        <w:pPrChange w:id="911" w:author="Al-Sammarraie, Rafeef N." w:date="2016-12-15T09:05:00Z">
          <w:pPr>
            <w:pStyle w:val="TOC2"/>
          </w:pPr>
        </w:pPrChange>
      </w:pPr>
      <w:del w:id="912" w:author="Al-Sammarraie, Rafeef N." w:date="2016-12-15T06:46:00Z">
        <w:r w:rsidRPr="00425BFF" w:rsidDel="00834818">
          <w:rPr>
            <w:noProof/>
            <w:rPrChange w:id="913" w:author="Al-Sammarraie, Rafeef N." w:date="2016-12-16T09:13:00Z">
              <w:rPr>
                <w:noProof/>
              </w:rPr>
            </w:rPrChange>
          </w:rPr>
          <w:delText>1.2 Post Treatment Evaluation</w:delText>
        </w:r>
        <w:r w:rsidRPr="00425BFF" w:rsidDel="00834818">
          <w:rPr>
            <w:noProof/>
            <w:rPrChange w:id="914" w:author="Al-Sammarraie, Rafeef N." w:date="2016-12-16T09:13:00Z">
              <w:rPr>
                <w:noProof/>
              </w:rPr>
            </w:rPrChange>
          </w:rPr>
          <w:tab/>
          <w:delText>10</w:delText>
        </w:r>
      </w:del>
    </w:p>
    <w:p w14:paraId="64B034F7" w14:textId="77777777" w:rsidR="0028405C" w:rsidRPr="00425BFF" w:rsidDel="00834818" w:rsidRDefault="0028405C">
      <w:pPr>
        <w:pStyle w:val="TOC1"/>
        <w:rPr>
          <w:del w:id="915" w:author="Al-Sammarraie, Rafeef N." w:date="2016-12-15T06:46:00Z"/>
          <w:caps/>
          <w:noProof/>
          <w:sz w:val="22"/>
          <w:szCs w:val="22"/>
          <w:rPrChange w:id="916" w:author="Al-Sammarraie, Rafeef N." w:date="2016-12-16T09:13:00Z">
            <w:rPr>
              <w:del w:id="917" w:author="Al-Sammarraie, Rafeef N." w:date="2016-12-15T06:46:00Z"/>
              <w:caps/>
              <w:noProof/>
              <w:sz w:val="22"/>
              <w:szCs w:val="22"/>
            </w:rPr>
          </w:rPrChange>
        </w:rPr>
        <w:pPrChange w:id="918" w:author="Al-Sammarraie, Rafeef N." w:date="2016-12-15T09:05:00Z">
          <w:pPr>
            <w:pStyle w:val="TOC2"/>
          </w:pPr>
        </w:pPrChange>
      </w:pPr>
      <w:del w:id="919" w:author="Al-Sammarraie, Rafeef N." w:date="2016-12-15T06:46:00Z">
        <w:r w:rsidRPr="00425BFF" w:rsidDel="00834818">
          <w:rPr>
            <w:noProof/>
            <w:rPrChange w:id="920" w:author="Al-Sammarraie, Rafeef N." w:date="2016-12-16T09:13:00Z">
              <w:rPr>
                <w:noProof/>
              </w:rPr>
            </w:rPrChange>
          </w:rPr>
          <w:delText>1.2.1 Fracture-Mapping and Logging Techniques Evaluation</w:delText>
        </w:r>
        <w:r w:rsidRPr="00425BFF" w:rsidDel="00834818">
          <w:rPr>
            <w:noProof/>
            <w:rPrChange w:id="921" w:author="Al-Sammarraie, Rafeef N." w:date="2016-12-16T09:13:00Z">
              <w:rPr>
                <w:noProof/>
              </w:rPr>
            </w:rPrChange>
          </w:rPr>
          <w:tab/>
          <w:delText>12</w:delText>
        </w:r>
      </w:del>
    </w:p>
    <w:p w14:paraId="0114A9AE" w14:textId="77777777" w:rsidR="0028405C" w:rsidRPr="00425BFF" w:rsidDel="0028405C" w:rsidRDefault="0028405C">
      <w:pPr>
        <w:pStyle w:val="TOC1"/>
        <w:rPr>
          <w:del w:id="922" w:author="Al-Sammarraie, Rafeef N." w:date="2016-12-15T06:42:00Z"/>
          <w:caps/>
          <w:noProof/>
          <w:sz w:val="22"/>
          <w:szCs w:val="22"/>
          <w:rPrChange w:id="923" w:author="Al-Sammarraie, Rafeef N." w:date="2016-12-16T09:13:00Z">
            <w:rPr>
              <w:del w:id="924" w:author="Al-Sammarraie, Rafeef N." w:date="2016-12-15T06:42:00Z"/>
              <w:caps/>
              <w:noProof/>
              <w:sz w:val="22"/>
              <w:szCs w:val="22"/>
            </w:rPr>
          </w:rPrChange>
        </w:rPr>
        <w:pPrChange w:id="925" w:author="Al-Sammarraie, Rafeef N." w:date="2016-12-15T09:05:00Z">
          <w:pPr>
            <w:pStyle w:val="TOC2"/>
          </w:pPr>
        </w:pPrChange>
      </w:pPr>
      <w:del w:id="926" w:author="Al-Sammarraie, Rafeef N." w:date="2016-12-15T06:42:00Z">
        <w:r w:rsidRPr="00425BFF" w:rsidDel="0028405C">
          <w:rPr>
            <w:noProof/>
            <w:rPrChange w:id="927" w:author="Al-Sammarraie, Rafeef N." w:date="2016-12-16T09:13:00Z">
              <w:rPr>
                <w:noProof/>
              </w:rPr>
            </w:rPrChange>
          </w:rPr>
          <w:delText>ACKNOWLEDGEMENTS</w:delText>
        </w:r>
        <w:r w:rsidRPr="00425BFF" w:rsidDel="0028405C">
          <w:rPr>
            <w:noProof/>
            <w:rPrChange w:id="928" w:author="Al-Sammarraie, Rafeef N." w:date="2016-12-16T09:13:00Z">
              <w:rPr>
                <w:noProof/>
              </w:rPr>
            </w:rPrChange>
          </w:rPr>
          <w:tab/>
          <w:delText>iv</w:delText>
        </w:r>
      </w:del>
    </w:p>
    <w:p w14:paraId="0C094E4F" w14:textId="77777777" w:rsidR="00125255" w:rsidRPr="00425BFF" w:rsidDel="0028405C" w:rsidRDefault="00125255">
      <w:pPr>
        <w:pStyle w:val="TOC1"/>
        <w:rPr>
          <w:del w:id="929" w:author="Al-Sammarraie, Rafeef N." w:date="2016-12-15T06:35:00Z"/>
          <w:sz w:val="22"/>
          <w:szCs w:val="22"/>
          <w:rPrChange w:id="930" w:author="Al-Sammarraie, Rafeef N." w:date="2016-12-16T09:13:00Z">
            <w:rPr>
              <w:del w:id="931" w:author="Al-Sammarraie, Rafeef N." w:date="2016-12-15T06:35:00Z"/>
              <w:sz w:val="22"/>
              <w:szCs w:val="22"/>
            </w:rPr>
          </w:rPrChange>
        </w:rPr>
        <w:pPrChange w:id="932" w:author="Al-Sammarraie, Rafeef N." w:date="2016-12-15T09:05:00Z">
          <w:pPr>
            <w:pStyle w:val="TOC3"/>
          </w:pPr>
        </w:pPrChange>
      </w:pPr>
      <w:del w:id="933" w:author="Al-Sammarraie, Rafeef N." w:date="2016-12-15T06:35:00Z">
        <w:r w:rsidRPr="00425BFF" w:rsidDel="0028405C">
          <w:rPr>
            <w:rPrChange w:id="934" w:author="Al-Sammarraie, Rafeef N." w:date="2016-12-16T09:13:00Z">
              <w:rPr/>
            </w:rPrChange>
          </w:rPr>
          <w:delText>Dr. Siddharth Misra</w:delText>
        </w:r>
        <w:r w:rsidRPr="00425BFF" w:rsidDel="0028405C">
          <w:rPr>
            <w:rPrChange w:id="935" w:author="Al-Sammarraie, Rafeef N." w:date="2016-12-16T09:13:00Z">
              <w:rPr/>
            </w:rPrChange>
          </w:rPr>
          <w:tab/>
          <w:delText>v</w:delText>
        </w:r>
      </w:del>
    </w:p>
    <w:p w14:paraId="5C0DF6F4" w14:textId="77777777" w:rsidR="00125255" w:rsidRPr="00425BFF" w:rsidDel="0028405C" w:rsidRDefault="00125255">
      <w:pPr>
        <w:pStyle w:val="TOC1"/>
        <w:rPr>
          <w:del w:id="936" w:author="Al-Sammarraie, Rafeef N." w:date="2016-12-15T06:35:00Z"/>
          <w:sz w:val="22"/>
          <w:szCs w:val="22"/>
          <w:rPrChange w:id="937" w:author="Al-Sammarraie, Rafeef N." w:date="2016-12-16T09:13:00Z">
            <w:rPr>
              <w:del w:id="938" w:author="Al-Sammarraie, Rafeef N." w:date="2016-12-15T06:35:00Z"/>
              <w:sz w:val="22"/>
              <w:szCs w:val="22"/>
            </w:rPr>
          </w:rPrChange>
        </w:rPr>
        <w:pPrChange w:id="939" w:author="Al-Sammarraie, Rafeef N." w:date="2016-12-15T09:05:00Z">
          <w:pPr>
            <w:pStyle w:val="TOC3"/>
          </w:pPr>
        </w:pPrChange>
      </w:pPr>
      <w:del w:id="940" w:author="Al-Sammarraie, Rafeef N." w:date="2016-12-15T06:35:00Z">
        <w:r w:rsidRPr="00425BFF" w:rsidDel="0028405C">
          <w:rPr>
            <w:rPrChange w:id="941" w:author="Al-Sammarraie, Rafeef N." w:date="2016-12-16T09:13:00Z">
              <w:rPr/>
            </w:rPrChange>
          </w:rPr>
          <w:delText>Dr. Rouzbeh Moghanloo</w:delText>
        </w:r>
        <w:r w:rsidRPr="00425BFF" w:rsidDel="0028405C">
          <w:rPr>
            <w:rPrChange w:id="942" w:author="Al-Sammarraie, Rafeef N." w:date="2016-12-16T09:13:00Z">
              <w:rPr/>
            </w:rPrChange>
          </w:rPr>
          <w:tab/>
          <w:delText>v</w:delText>
        </w:r>
      </w:del>
    </w:p>
    <w:p w14:paraId="1EC7C8B5" w14:textId="77777777" w:rsidR="00125255" w:rsidRPr="00425BFF" w:rsidDel="0028405C" w:rsidRDefault="00125255">
      <w:pPr>
        <w:pStyle w:val="TOC1"/>
        <w:rPr>
          <w:del w:id="943" w:author="Al-Sammarraie, Rafeef N." w:date="2016-12-15T06:35:00Z"/>
          <w:sz w:val="22"/>
          <w:szCs w:val="22"/>
          <w:rPrChange w:id="944" w:author="Al-Sammarraie, Rafeef N." w:date="2016-12-16T09:13:00Z">
            <w:rPr>
              <w:del w:id="945" w:author="Al-Sammarraie, Rafeef N." w:date="2016-12-15T06:35:00Z"/>
              <w:sz w:val="22"/>
              <w:szCs w:val="22"/>
            </w:rPr>
          </w:rPrChange>
        </w:rPr>
        <w:pPrChange w:id="946" w:author="Al-Sammarraie, Rafeef N." w:date="2016-12-15T09:05:00Z">
          <w:pPr>
            <w:pStyle w:val="TOC3"/>
          </w:pPr>
        </w:pPrChange>
      </w:pPr>
      <w:del w:id="947" w:author="Al-Sammarraie, Rafeef N." w:date="2016-12-15T06:35:00Z">
        <w:r w:rsidRPr="00425BFF" w:rsidDel="0028405C">
          <w:rPr>
            <w:rPrChange w:id="948" w:author="Al-Sammarraie, Rafeef N." w:date="2016-12-16T09:13:00Z">
              <w:rPr/>
            </w:rPrChange>
          </w:rPr>
          <w:delText>Rahman, M. and Joarder, A. 2006. Investigating production-induced stress change at fracture tips: Implications for a novel hydraulic fracturing technique. Journal of Petroleum Science and Engineering 51 (3-4): 185–196.</w:delText>
        </w:r>
        <w:r w:rsidRPr="00425BFF" w:rsidDel="0028405C">
          <w:rPr>
            <w:rPrChange w:id="949" w:author="Al-Sammarraie, Rafeef N." w:date="2016-12-16T09:13:00Z">
              <w:rPr/>
            </w:rPrChange>
          </w:rPr>
          <w:tab/>
          <w:delText>72</w:delText>
        </w:r>
      </w:del>
    </w:p>
    <w:p w14:paraId="2E5C5823" w14:textId="69D55707" w:rsidR="00F67B31" w:rsidRPr="00425BFF" w:rsidDel="00F67B31" w:rsidRDefault="00125255">
      <w:pPr>
        <w:pStyle w:val="TOC1"/>
        <w:rPr>
          <w:del w:id="950" w:author="Al-Sammarraie, Rafeef N." w:date="2016-12-15T07:04:00Z"/>
          <w:noProof/>
          <w:sz w:val="22"/>
          <w:szCs w:val="22"/>
          <w:rPrChange w:id="951" w:author="Al-Sammarraie, Rafeef N." w:date="2016-12-16T09:13:00Z">
            <w:rPr>
              <w:del w:id="952" w:author="Al-Sammarraie, Rafeef N." w:date="2016-12-15T07:04:00Z"/>
              <w:noProof/>
              <w:sz w:val="22"/>
              <w:szCs w:val="22"/>
            </w:rPr>
          </w:rPrChange>
        </w:rPr>
        <w:pPrChange w:id="953" w:author="Al-Sammarraie, Rafeef N." w:date="2016-12-15T09:05:00Z">
          <w:pPr>
            <w:pStyle w:val="TOC2"/>
          </w:pPr>
        </w:pPrChange>
      </w:pPr>
      <w:del w:id="954" w:author="Al-Sammarraie, Rafeef N." w:date="2016-12-15T06:56:00Z">
        <w:r w:rsidRPr="00425BFF" w:rsidDel="00834818">
          <w:rPr>
            <w:sz w:val="28"/>
            <w:rPrChange w:id="955" w:author="Al-Sammarraie, Rafeef N." w:date="2016-12-16T09:13:00Z">
              <w:rPr>
                <w:sz w:val="28"/>
              </w:rPr>
            </w:rPrChange>
          </w:rPr>
          <w:fldChar w:fldCharType="end"/>
        </w:r>
      </w:del>
      <w:del w:id="956" w:author="Al-Sammarraie, Rafeef N." w:date="2016-12-15T07:04:00Z">
        <w:r w:rsidR="00834818" w:rsidRPr="00425BFF" w:rsidDel="00F67B31">
          <w:rPr>
            <w:b w:val="0"/>
            <w:iCs/>
            <w:caps/>
            <w:sz w:val="28"/>
            <w:rPrChange w:id="957" w:author="Al-Sammarraie, Rafeef N." w:date="2016-12-16T09:13:00Z">
              <w:rPr>
                <w:rFonts w:eastAsiaTheme="majorEastAsia" w:cstheme="majorBidi"/>
                <w:b/>
                <w:iCs/>
                <w:sz w:val="28"/>
              </w:rPr>
            </w:rPrChange>
          </w:rPr>
          <w:fldChar w:fldCharType="begin"/>
        </w:r>
        <w:r w:rsidR="00834818" w:rsidRPr="00425BFF" w:rsidDel="00F67B31">
          <w:rPr>
            <w:iCs/>
            <w:caps/>
            <w:sz w:val="28"/>
            <w:rPrChange w:id="958" w:author="Al-Sammarraie, Rafeef N." w:date="2016-12-16T09:13:00Z">
              <w:rPr>
                <w:iCs/>
                <w:caps/>
                <w:sz w:val="28"/>
              </w:rPr>
            </w:rPrChange>
          </w:rPr>
          <w:delInstrText xml:space="preserve"> TOC \o "1-3" \u </w:delInstrText>
        </w:r>
        <w:r w:rsidR="00834818" w:rsidRPr="00425BFF" w:rsidDel="00F67B31">
          <w:rPr>
            <w:b w:val="0"/>
            <w:iCs/>
            <w:caps/>
            <w:sz w:val="28"/>
            <w:rPrChange w:id="959" w:author="Al-Sammarraie, Rafeef N." w:date="2016-12-16T09:13:00Z">
              <w:rPr>
                <w:rFonts w:eastAsiaTheme="majorEastAsia" w:cstheme="majorBidi"/>
                <w:b/>
                <w:iCs/>
                <w:sz w:val="28"/>
              </w:rPr>
            </w:rPrChange>
          </w:rPr>
          <w:fldChar w:fldCharType="separate"/>
        </w:r>
        <w:r w:rsidR="00F67B31" w:rsidRPr="00425BFF" w:rsidDel="00F67B31">
          <w:rPr>
            <w:noProof/>
            <w:rPrChange w:id="960" w:author="Al-Sammarraie, Rafeef N." w:date="2016-12-16T09:13:00Z">
              <w:rPr>
                <w:noProof/>
              </w:rPr>
            </w:rPrChange>
          </w:rPr>
          <w:delText>1.1 Hydraulic Fracture</w:delText>
        </w:r>
        <w:r w:rsidR="00F67B31" w:rsidRPr="00425BFF" w:rsidDel="00F67B31">
          <w:rPr>
            <w:noProof/>
            <w:rPrChange w:id="961" w:author="Al-Sammarraie, Rafeef N." w:date="2016-12-16T09:13:00Z">
              <w:rPr>
                <w:noProof/>
              </w:rPr>
            </w:rPrChange>
          </w:rPr>
          <w:tab/>
        </w:r>
        <w:r w:rsidR="00F67B31" w:rsidRPr="00425BFF" w:rsidDel="00F67B31">
          <w:rPr>
            <w:noProof/>
            <w:rPrChange w:id="962" w:author="Al-Sammarraie, Rafeef N." w:date="2016-12-16T09:13:00Z">
              <w:rPr>
                <w:noProof/>
              </w:rPr>
            </w:rPrChange>
          </w:rPr>
          <w:fldChar w:fldCharType="begin"/>
        </w:r>
        <w:r w:rsidR="00F67B31" w:rsidRPr="00425BFF" w:rsidDel="00F67B31">
          <w:rPr>
            <w:noProof/>
            <w:rPrChange w:id="963" w:author="Al-Sammarraie, Rafeef N." w:date="2016-12-16T09:13:00Z">
              <w:rPr>
                <w:noProof/>
              </w:rPr>
            </w:rPrChange>
          </w:rPr>
          <w:delInstrText xml:space="preserve"> PAGEREF _Toc469548595 \h </w:delInstrText>
        </w:r>
        <w:r w:rsidR="00F67B31" w:rsidRPr="00425BFF" w:rsidDel="00F67B31">
          <w:rPr>
            <w:b w:val="0"/>
            <w:noProof/>
            <w:rPrChange w:id="964" w:author="Al-Sammarraie, Rafeef N." w:date="2016-12-16T09:13:00Z">
              <w:rPr>
                <w:rFonts w:eastAsiaTheme="majorEastAsia" w:cstheme="majorBidi"/>
                <w:b/>
                <w:noProof/>
              </w:rPr>
            </w:rPrChange>
          </w:rPr>
        </w:r>
        <w:r w:rsidR="00F67B31" w:rsidRPr="00425BFF" w:rsidDel="00F67B31">
          <w:rPr>
            <w:noProof/>
            <w:rPrChange w:id="965" w:author="Al-Sammarraie, Rafeef N." w:date="2016-12-16T09:13:00Z">
              <w:rPr>
                <w:noProof/>
              </w:rPr>
            </w:rPrChange>
          </w:rPr>
          <w:fldChar w:fldCharType="separate"/>
        </w:r>
        <w:r w:rsidR="00F67B31" w:rsidRPr="00425BFF" w:rsidDel="00F67B31">
          <w:rPr>
            <w:noProof/>
            <w:rPrChange w:id="966" w:author="Al-Sammarraie, Rafeef N." w:date="2016-12-16T09:13:00Z">
              <w:rPr>
                <w:noProof/>
              </w:rPr>
            </w:rPrChange>
          </w:rPr>
          <w:delText>3</w:delText>
        </w:r>
        <w:r w:rsidR="00F67B31" w:rsidRPr="00425BFF" w:rsidDel="00F67B31">
          <w:rPr>
            <w:noProof/>
            <w:rPrChange w:id="967" w:author="Al-Sammarraie, Rafeef N." w:date="2016-12-16T09:13:00Z">
              <w:rPr>
                <w:noProof/>
              </w:rPr>
            </w:rPrChange>
          </w:rPr>
          <w:fldChar w:fldCharType="end"/>
        </w:r>
      </w:del>
    </w:p>
    <w:p w14:paraId="27AE0EAF" w14:textId="66CF6A5B" w:rsidR="00F67B31" w:rsidRPr="00425BFF" w:rsidDel="00F67B31" w:rsidRDefault="00F67B31">
      <w:pPr>
        <w:pStyle w:val="TOC1"/>
        <w:rPr>
          <w:del w:id="968" w:author="Al-Sammarraie, Rafeef N." w:date="2016-12-15T07:04:00Z"/>
          <w:noProof/>
          <w:sz w:val="22"/>
          <w:szCs w:val="22"/>
          <w:rPrChange w:id="969" w:author="Al-Sammarraie, Rafeef N." w:date="2016-12-16T09:13:00Z">
            <w:rPr>
              <w:del w:id="970" w:author="Al-Sammarraie, Rafeef N." w:date="2016-12-15T07:04:00Z"/>
              <w:noProof/>
              <w:sz w:val="22"/>
              <w:szCs w:val="22"/>
            </w:rPr>
          </w:rPrChange>
        </w:rPr>
        <w:pPrChange w:id="971" w:author="Al-Sammarraie, Rafeef N." w:date="2016-12-15T09:05:00Z">
          <w:pPr>
            <w:pStyle w:val="TOC2"/>
          </w:pPr>
        </w:pPrChange>
      </w:pPr>
      <w:del w:id="972" w:author="Al-Sammarraie, Rafeef N." w:date="2016-12-15T07:04:00Z">
        <w:r w:rsidRPr="00425BFF" w:rsidDel="00F67B31">
          <w:rPr>
            <w:noProof/>
            <w:rPrChange w:id="973" w:author="Al-Sammarraie, Rafeef N." w:date="2016-12-16T09:13:00Z">
              <w:rPr>
                <w:noProof/>
              </w:rPr>
            </w:rPrChange>
          </w:rPr>
          <w:delText>1.1.2 Reservoir Properties</w:delText>
        </w:r>
        <w:r w:rsidRPr="00425BFF" w:rsidDel="00F67B31">
          <w:rPr>
            <w:noProof/>
            <w:rPrChange w:id="974" w:author="Al-Sammarraie, Rafeef N." w:date="2016-12-16T09:13:00Z">
              <w:rPr>
                <w:noProof/>
              </w:rPr>
            </w:rPrChange>
          </w:rPr>
          <w:tab/>
        </w:r>
        <w:r w:rsidRPr="00425BFF" w:rsidDel="00F67B31">
          <w:rPr>
            <w:noProof/>
            <w:rPrChange w:id="975" w:author="Al-Sammarraie, Rafeef N." w:date="2016-12-16T09:13:00Z">
              <w:rPr>
                <w:noProof/>
              </w:rPr>
            </w:rPrChange>
          </w:rPr>
          <w:fldChar w:fldCharType="begin"/>
        </w:r>
        <w:r w:rsidRPr="00425BFF" w:rsidDel="00F67B31">
          <w:rPr>
            <w:noProof/>
            <w:rPrChange w:id="976" w:author="Al-Sammarraie, Rafeef N." w:date="2016-12-16T09:13:00Z">
              <w:rPr>
                <w:noProof/>
              </w:rPr>
            </w:rPrChange>
          </w:rPr>
          <w:delInstrText xml:space="preserve"> PAGEREF _Toc469548596 \h </w:delInstrText>
        </w:r>
        <w:r w:rsidRPr="00425BFF" w:rsidDel="00F67B31">
          <w:rPr>
            <w:b w:val="0"/>
            <w:noProof/>
            <w:rPrChange w:id="977" w:author="Al-Sammarraie, Rafeef N." w:date="2016-12-16T09:13:00Z">
              <w:rPr>
                <w:rFonts w:eastAsiaTheme="majorEastAsia" w:cstheme="majorBidi"/>
                <w:b/>
                <w:noProof/>
              </w:rPr>
            </w:rPrChange>
          </w:rPr>
        </w:r>
        <w:r w:rsidRPr="00425BFF" w:rsidDel="00F67B31">
          <w:rPr>
            <w:noProof/>
            <w:rPrChange w:id="978" w:author="Al-Sammarraie, Rafeef N." w:date="2016-12-16T09:13:00Z">
              <w:rPr>
                <w:noProof/>
              </w:rPr>
            </w:rPrChange>
          </w:rPr>
          <w:fldChar w:fldCharType="separate"/>
        </w:r>
        <w:r w:rsidRPr="00425BFF" w:rsidDel="00F67B31">
          <w:rPr>
            <w:noProof/>
            <w:rPrChange w:id="979" w:author="Al-Sammarraie, Rafeef N." w:date="2016-12-16T09:13:00Z">
              <w:rPr>
                <w:noProof/>
              </w:rPr>
            </w:rPrChange>
          </w:rPr>
          <w:delText>6</w:delText>
        </w:r>
        <w:r w:rsidRPr="00425BFF" w:rsidDel="00F67B31">
          <w:rPr>
            <w:noProof/>
            <w:rPrChange w:id="980" w:author="Al-Sammarraie, Rafeef N." w:date="2016-12-16T09:13:00Z">
              <w:rPr>
                <w:noProof/>
              </w:rPr>
            </w:rPrChange>
          </w:rPr>
          <w:fldChar w:fldCharType="end"/>
        </w:r>
      </w:del>
    </w:p>
    <w:p w14:paraId="5B760C7D" w14:textId="22111448" w:rsidR="00F67B31" w:rsidRPr="00425BFF" w:rsidDel="00F67B31" w:rsidRDefault="00F67B31">
      <w:pPr>
        <w:pStyle w:val="TOC1"/>
        <w:rPr>
          <w:del w:id="981" w:author="Al-Sammarraie, Rafeef N." w:date="2016-12-15T07:04:00Z"/>
          <w:noProof/>
          <w:sz w:val="22"/>
          <w:szCs w:val="22"/>
          <w:rPrChange w:id="982" w:author="Al-Sammarraie, Rafeef N." w:date="2016-12-16T09:13:00Z">
            <w:rPr>
              <w:del w:id="983" w:author="Al-Sammarraie, Rafeef N." w:date="2016-12-15T07:04:00Z"/>
              <w:noProof/>
              <w:sz w:val="22"/>
              <w:szCs w:val="22"/>
            </w:rPr>
          </w:rPrChange>
        </w:rPr>
        <w:pPrChange w:id="984" w:author="Al-Sammarraie, Rafeef N." w:date="2016-12-15T09:05:00Z">
          <w:pPr>
            <w:pStyle w:val="TOC2"/>
          </w:pPr>
        </w:pPrChange>
      </w:pPr>
      <w:del w:id="985" w:author="Al-Sammarraie, Rafeef N." w:date="2016-12-15T07:04:00Z">
        <w:r w:rsidRPr="00425BFF" w:rsidDel="00F67B31">
          <w:rPr>
            <w:noProof/>
            <w:rPrChange w:id="986" w:author="Al-Sammarraie, Rafeef N." w:date="2016-12-16T09:13:00Z">
              <w:rPr>
                <w:noProof/>
              </w:rPr>
            </w:rPrChange>
          </w:rPr>
          <w:delText>1.1.3 Rock Mechanics</w:delText>
        </w:r>
        <w:r w:rsidRPr="00425BFF" w:rsidDel="00F67B31">
          <w:rPr>
            <w:noProof/>
            <w:rPrChange w:id="987" w:author="Al-Sammarraie, Rafeef N." w:date="2016-12-16T09:13:00Z">
              <w:rPr>
                <w:noProof/>
              </w:rPr>
            </w:rPrChange>
          </w:rPr>
          <w:tab/>
        </w:r>
        <w:r w:rsidRPr="00425BFF" w:rsidDel="00F67B31">
          <w:rPr>
            <w:noProof/>
            <w:rPrChange w:id="988" w:author="Al-Sammarraie, Rafeef N." w:date="2016-12-16T09:13:00Z">
              <w:rPr>
                <w:noProof/>
              </w:rPr>
            </w:rPrChange>
          </w:rPr>
          <w:fldChar w:fldCharType="begin"/>
        </w:r>
        <w:r w:rsidRPr="00425BFF" w:rsidDel="00F67B31">
          <w:rPr>
            <w:noProof/>
            <w:rPrChange w:id="989" w:author="Al-Sammarraie, Rafeef N." w:date="2016-12-16T09:13:00Z">
              <w:rPr>
                <w:noProof/>
              </w:rPr>
            </w:rPrChange>
          </w:rPr>
          <w:delInstrText xml:space="preserve"> PAGEREF _Toc469548597 \h </w:delInstrText>
        </w:r>
        <w:r w:rsidRPr="00425BFF" w:rsidDel="00F67B31">
          <w:rPr>
            <w:b w:val="0"/>
            <w:noProof/>
            <w:rPrChange w:id="990" w:author="Al-Sammarraie, Rafeef N." w:date="2016-12-16T09:13:00Z">
              <w:rPr>
                <w:rFonts w:eastAsiaTheme="majorEastAsia" w:cstheme="majorBidi"/>
                <w:b/>
                <w:noProof/>
              </w:rPr>
            </w:rPrChange>
          </w:rPr>
        </w:r>
        <w:r w:rsidRPr="00425BFF" w:rsidDel="00F67B31">
          <w:rPr>
            <w:noProof/>
            <w:rPrChange w:id="991" w:author="Al-Sammarraie, Rafeef N." w:date="2016-12-16T09:13:00Z">
              <w:rPr>
                <w:noProof/>
              </w:rPr>
            </w:rPrChange>
          </w:rPr>
          <w:fldChar w:fldCharType="separate"/>
        </w:r>
        <w:r w:rsidRPr="00425BFF" w:rsidDel="00F67B31">
          <w:rPr>
            <w:noProof/>
            <w:rPrChange w:id="992" w:author="Al-Sammarraie, Rafeef N." w:date="2016-12-16T09:13:00Z">
              <w:rPr>
                <w:noProof/>
              </w:rPr>
            </w:rPrChange>
          </w:rPr>
          <w:delText>7</w:delText>
        </w:r>
        <w:r w:rsidRPr="00425BFF" w:rsidDel="00F67B31">
          <w:rPr>
            <w:noProof/>
            <w:rPrChange w:id="993" w:author="Al-Sammarraie, Rafeef N." w:date="2016-12-16T09:13:00Z">
              <w:rPr>
                <w:noProof/>
              </w:rPr>
            </w:rPrChange>
          </w:rPr>
          <w:fldChar w:fldCharType="end"/>
        </w:r>
      </w:del>
    </w:p>
    <w:p w14:paraId="5ACA0B19" w14:textId="515891D0" w:rsidR="00F67B31" w:rsidRPr="00425BFF" w:rsidDel="00F67B31" w:rsidRDefault="00F67B31">
      <w:pPr>
        <w:pStyle w:val="TOC1"/>
        <w:rPr>
          <w:del w:id="994" w:author="Al-Sammarraie, Rafeef N." w:date="2016-12-15T07:04:00Z"/>
          <w:noProof/>
          <w:sz w:val="22"/>
          <w:szCs w:val="22"/>
          <w:rPrChange w:id="995" w:author="Al-Sammarraie, Rafeef N." w:date="2016-12-16T09:13:00Z">
            <w:rPr>
              <w:del w:id="996" w:author="Al-Sammarraie, Rafeef N." w:date="2016-12-15T07:04:00Z"/>
              <w:noProof/>
              <w:sz w:val="22"/>
              <w:szCs w:val="22"/>
            </w:rPr>
          </w:rPrChange>
        </w:rPr>
        <w:pPrChange w:id="997" w:author="Al-Sammarraie, Rafeef N." w:date="2016-12-15T09:05:00Z">
          <w:pPr>
            <w:pStyle w:val="TOC2"/>
          </w:pPr>
        </w:pPrChange>
      </w:pPr>
      <w:del w:id="998" w:author="Al-Sammarraie, Rafeef N." w:date="2016-12-15T07:04:00Z">
        <w:r w:rsidRPr="00425BFF" w:rsidDel="00F67B31">
          <w:rPr>
            <w:noProof/>
            <w:rPrChange w:id="999" w:author="Al-Sammarraie, Rafeef N." w:date="2016-12-16T09:13:00Z">
              <w:rPr>
                <w:noProof/>
              </w:rPr>
            </w:rPrChange>
          </w:rPr>
          <w:delText>1.1.4 Proppants</w:delText>
        </w:r>
        <w:r w:rsidRPr="00425BFF" w:rsidDel="00F67B31">
          <w:rPr>
            <w:noProof/>
            <w:rPrChange w:id="1000" w:author="Al-Sammarraie, Rafeef N." w:date="2016-12-16T09:13:00Z">
              <w:rPr>
                <w:noProof/>
              </w:rPr>
            </w:rPrChange>
          </w:rPr>
          <w:tab/>
        </w:r>
        <w:r w:rsidRPr="00425BFF" w:rsidDel="00F67B31">
          <w:rPr>
            <w:noProof/>
            <w:rPrChange w:id="1001" w:author="Al-Sammarraie, Rafeef N." w:date="2016-12-16T09:13:00Z">
              <w:rPr>
                <w:noProof/>
              </w:rPr>
            </w:rPrChange>
          </w:rPr>
          <w:fldChar w:fldCharType="begin"/>
        </w:r>
        <w:r w:rsidRPr="00425BFF" w:rsidDel="00F67B31">
          <w:rPr>
            <w:noProof/>
            <w:rPrChange w:id="1002" w:author="Al-Sammarraie, Rafeef N." w:date="2016-12-16T09:13:00Z">
              <w:rPr>
                <w:noProof/>
              </w:rPr>
            </w:rPrChange>
          </w:rPr>
          <w:delInstrText xml:space="preserve"> PAGEREF _Toc469548598 \h </w:delInstrText>
        </w:r>
        <w:r w:rsidRPr="00425BFF" w:rsidDel="00F67B31">
          <w:rPr>
            <w:b w:val="0"/>
            <w:noProof/>
            <w:rPrChange w:id="1003" w:author="Al-Sammarraie, Rafeef N." w:date="2016-12-16T09:13:00Z">
              <w:rPr>
                <w:rFonts w:eastAsiaTheme="majorEastAsia" w:cstheme="majorBidi"/>
                <w:b/>
                <w:noProof/>
              </w:rPr>
            </w:rPrChange>
          </w:rPr>
        </w:r>
        <w:r w:rsidRPr="00425BFF" w:rsidDel="00F67B31">
          <w:rPr>
            <w:noProof/>
            <w:rPrChange w:id="1004" w:author="Al-Sammarraie, Rafeef N." w:date="2016-12-16T09:13:00Z">
              <w:rPr>
                <w:noProof/>
              </w:rPr>
            </w:rPrChange>
          </w:rPr>
          <w:fldChar w:fldCharType="separate"/>
        </w:r>
        <w:r w:rsidRPr="00425BFF" w:rsidDel="00F67B31">
          <w:rPr>
            <w:noProof/>
            <w:rPrChange w:id="1005" w:author="Al-Sammarraie, Rafeef N." w:date="2016-12-16T09:13:00Z">
              <w:rPr>
                <w:noProof/>
              </w:rPr>
            </w:rPrChange>
          </w:rPr>
          <w:delText>9</w:delText>
        </w:r>
        <w:r w:rsidRPr="00425BFF" w:rsidDel="00F67B31">
          <w:rPr>
            <w:noProof/>
            <w:rPrChange w:id="1006" w:author="Al-Sammarraie, Rafeef N." w:date="2016-12-16T09:13:00Z">
              <w:rPr>
                <w:noProof/>
              </w:rPr>
            </w:rPrChange>
          </w:rPr>
          <w:fldChar w:fldCharType="end"/>
        </w:r>
      </w:del>
    </w:p>
    <w:p w14:paraId="1418A94F" w14:textId="0CAE798C" w:rsidR="00F67B31" w:rsidRPr="00425BFF" w:rsidDel="00F67B31" w:rsidRDefault="00F67B31">
      <w:pPr>
        <w:pStyle w:val="TOC1"/>
        <w:rPr>
          <w:del w:id="1007" w:author="Al-Sammarraie, Rafeef N." w:date="2016-12-15T07:04:00Z"/>
          <w:noProof/>
          <w:sz w:val="22"/>
          <w:szCs w:val="22"/>
          <w:rPrChange w:id="1008" w:author="Al-Sammarraie, Rafeef N." w:date="2016-12-16T09:13:00Z">
            <w:rPr>
              <w:del w:id="1009" w:author="Al-Sammarraie, Rafeef N." w:date="2016-12-15T07:04:00Z"/>
              <w:noProof/>
              <w:sz w:val="22"/>
              <w:szCs w:val="22"/>
            </w:rPr>
          </w:rPrChange>
        </w:rPr>
        <w:pPrChange w:id="1010" w:author="Al-Sammarraie, Rafeef N." w:date="2016-12-15T09:05:00Z">
          <w:pPr>
            <w:pStyle w:val="TOC2"/>
          </w:pPr>
        </w:pPrChange>
      </w:pPr>
      <w:del w:id="1011" w:author="Al-Sammarraie, Rafeef N." w:date="2016-12-15T07:04:00Z">
        <w:r w:rsidRPr="00425BFF" w:rsidDel="00F67B31">
          <w:rPr>
            <w:noProof/>
            <w:rPrChange w:id="1012" w:author="Al-Sammarraie, Rafeef N." w:date="2016-12-16T09:13:00Z">
              <w:rPr>
                <w:noProof/>
              </w:rPr>
            </w:rPrChange>
          </w:rPr>
          <w:delText>1.2 Post Treatment Evaluation</w:delText>
        </w:r>
        <w:r w:rsidRPr="00425BFF" w:rsidDel="00F67B31">
          <w:rPr>
            <w:noProof/>
            <w:rPrChange w:id="1013" w:author="Al-Sammarraie, Rafeef N." w:date="2016-12-16T09:13:00Z">
              <w:rPr>
                <w:noProof/>
              </w:rPr>
            </w:rPrChange>
          </w:rPr>
          <w:tab/>
        </w:r>
        <w:r w:rsidRPr="00425BFF" w:rsidDel="00F67B31">
          <w:rPr>
            <w:noProof/>
            <w:rPrChange w:id="1014" w:author="Al-Sammarraie, Rafeef N." w:date="2016-12-16T09:13:00Z">
              <w:rPr>
                <w:noProof/>
              </w:rPr>
            </w:rPrChange>
          </w:rPr>
          <w:fldChar w:fldCharType="begin"/>
        </w:r>
        <w:r w:rsidRPr="00425BFF" w:rsidDel="00F67B31">
          <w:rPr>
            <w:noProof/>
            <w:rPrChange w:id="1015" w:author="Al-Sammarraie, Rafeef N." w:date="2016-12-16T09:13:00Z">
              <w:rPr>
                <w:noProof/>
              </w:rPr>
            </w:rPrChange>
          </w:rPr>
          <w:delInstrText xml:space="preserve"> PAGEREF _Toc469548599 \h </w:delInstrText>
        </w:r>
        <w:r w:rsidRPr="00425BFF" w:rsidDel="00F67B31">
          <w:rPr>
            <w:b w:val="0"/>
            <w:noProof/>
            <w:rPrChange w:id="1016" w:author="Al-Sammarraie, Rafeef N." w:date="2016-12-16T09:13:00Z">
              <w:rPr>
                <w:rFonts w:eastAsiaTheme="majorEastAsia" w:cstheme="majorBidi"/>
                <w:b/>
                <w:noProof/>
              </w:rPr>
            </w:rPrChange>
          </w:rPr>
        </w:r>
        <w:r w:rsidRPr="00425BFF" w:rsidDel="00F67B31">
          <w:rPr>
            <w:noProof/>
            <w:rPrChange w:id="1017" w:author="Al-Sammarraie, Rafeef N." w:date="2016-12-16T09:13:00Z">
              <w:rPr>
                <w:noProof/>
              </w:rPr>
            </w:rPrChange>
          </w:rPr>
          <w:fldChar w:fldCharType="separate"/>
        </w:r>
        <w:r w:rsidRPr="00425BFF" w:rsidDel="00F67B31">
          <w:rPr>
            <w:noProof/>
            <w:rPrChange w:id="1018" w:author="Al-Sammarraie, Rafeef N." w:date="2016-12-16T09:13:00Z">
              <w:rPr>
                <w:noProof/>
              </w:rPr>
            </w:rPrChange>
          </w:rPr>
          <w:delText>10</w:delText>
        </w:r>
        <w:r w:rsidRPr="00425BFF" w:rsidDel="00F67B31">
          <w:rPr>
            <w:noProof/>
            <w:rPrChange w:id="1019" w:author="Al-Sammarraie, Rafeef N." w:date="2016-12-16T09:13:00Z">
              <w:rPr>
                <w:noProof/>
              </w:rPr>
            </w:rPrChange>
          </w:rPr>
          <w:fldChar w:fldCharType="end"/>
        </w:r>
      </w:del>
    </w:p>
    <w:p w14:paraId="1123EC68" w14:textId="7A48EE89" w:rsidR="00F67B31" w:rsidRPr="00425BFF" w:rsidDel="00F67B31" w:rsidRDefault="00F67B31">
      <w:pPr>
        <w:pStyle w:val="TOC1"/>
        <w:rPr>
          <w:del w:id="1020" w:author="Al-Sammarraie, Rafeef N." w:date="2016-12-15T07:04:00Z"/>
          <w:noProof/>
          <w:sz w:val="22"/>
          <w:szCs w:val="22"/>
          <w:rPrChange w:id="1021" w:author="Al-Sammarraie, Rafeef N." w:date="2016-12-16T09:13:00Z">
            <w:rPr>
              <w:del w:id="1022" w:author="Al-Sammarraie, Rafeef N." w:date="2016-12-15T07:04:00Z"/>
              <w:noProof/>
              <w:sz w:val="22"/>
              <w:szCs w:val="22"/>
            </w:rPr>
          </w:rPrChange>
        </w:rPr>
        <w:pPrChange w:id="1023" w:author="Al-Sammarraie, Rafeef N." w:date="2016-12-15T09:05:00Z">
          <w:pPr>
            <w:pStyle w:val="TOC2"/>
          </w:pPr>
        </w:pPrChange>
      </w:pPr>
      <w:del w:id="1024" w:author="Al-Sammarraie, Rafeef N." w:date="2016-12-15T07:04:00Z">
        <w:r w:rsidRPr="00425BFF" w:rsidDel="00F67B31">
          <w:rPr>
            <w:noProof/>
            <w:rPrChange w:id="1025" w:author="Al-Sammarraie, Rafeef N." w:date="2016-12-16T09:13:00Z">
              <w:rPr>
                <w:noProof/>
              </w:rPr>
            </w:rPrChange>
          </w:rPr>
          <w:delText>1.2.1 Fracture-Mapping and Logging Techniques Evaluation</w:delText>
        </w:r>
        <w:r w:rsidRPr="00425BFF" w:rsidDel="00F67B31">
          <w:rPr>
            <w:noProof/>
            <w:rPrChange w:id="1026" w:author="Al-Sammarraie, Rafeef N." w:date="2016-12-16T09:13:00Z">
              <w:rPr>
                <w:noProof/>
              </w:rPr>
            </w:rPrChange>
          </w:rPr>
          <w:tab/>
        </w:r>
        <w:r w:rsidRPr="00425BFF" w:rsidDel="00F67B31">
          <w:rPr>
            <w:noProof/>
            <w:rPrChange w:id="1027" w:author="Al-Sammarraie, Rafeef N." w:date="2016-12-16T09:13:00Z">
              <w:rPr>
                <w:noProof/>
              </w:rPr>
            </w:rPrChange>
          </w:rPr>
          <w:fldChar w:fldCharType="begin"/>
        </w:r>
        <w:r w:rsidRPr="00425BFF" w:rsidDel="00F67B31">
          <w:rPr>
            <w:noProof/>
            <w:rPrChange w:id="1028" w:author="Al-Sammarraie, Rafeef N." w:date="2016-12-16T09:13:00Z">
              <w:rPr>
                <w:noProof/>
              </w:rPr>
            </w:rPrChange>
          </w:rPr>
          <w:delInstrText xml:space="preserve"> PAGEREF _Toc469548600 \h </w:delInstrText>
        </w:r>
        <w:r w:rsidRPr="00425BFF" w:rsidDel="00F67B31">
          <w:rPr>
            <w:b w:val="0"/>
            <w:noProof/>
            <w:rPrChange w:id="1029" w:author="Al-Sammarraie, Rafeef N." w:date="2016-12-16T09:13:00Z">
              <w:rPr>
                <w:rFonts w:eastAsiaTheme="majorEastAsia" w:cstheme="majorBidi"/>
                <w:b/>
                <w:noProof/>
              </w:rPr>
            </w:rPrChange>
          </w:rPr>
        </w:r>
        <w:r w:rsidRPr="00425BFF" w:rsidDel="00F67B31">
          <w:rPr>
            <w:noProof/>
            <w:rPrChange w:id="1030" w:author="Al-Sammarraie, Rafeef N." w:date="2016-12-16T09:13:00Z">
              <w:rPr>
                <w:noProof/>
              </w:rPr>
            </w:rPrChange>
          </w:rPr>
          <w:fldChar w:fldCharType="separate"/>
        </w:r>
        <w:r w:rsidRPr="00425BFF" w:rsidDel="00F67B31">
          <w:rPr>
            <w:noProof/>
            <w:rPrChange w:id="1031" w:author="Al-Sammarraie, Rafeef N." w:date="2016-12-16T09:13:00Z">
              <w:rPr>
                <w:noProof/>
              </w:rPr>
            </w:rPrChange>
          </w:rPr>
          <w:delText>12</w:delText>
        </w:r>
        <w:r w:rsidRPr="00425BFF" w:rsidDel="00F67B31">
          <w:rPr>
            <w:noProof/>
            <w:rPrChange w:id="1032" w:author="Al-Sammarraie, Rafeef N." w:date="2016-12-16T09:13:00Z">
              <w:rPr>
                <w:noProof/>
              </w:rPr>
            </w:rPrChange>
          </w:rPr>
          <w:fldChar w:fldCharType="end"/>
        </w:r>
      </w:del>
    </w:p>
    <w:p w14:paraId="49AA8926" w14:textId="77777777" w:rsidR="00F67B31" w:rsidRPr="00425BFF" w:rsidDel="00F67B31" w:rsidRDefault="00F67B31">
      <w:pPr>
        <w:pStyle w:val="TOC1"/>
        <w:rPr>
          <w:del w:id="1033" w:author="Al-Sammarraie, Rafeef N." w:date="2016-12-15T07:01:00Z"/>
          <w:noProof/>
          <w:rPrChange w:id="1034" w:author="Al-Sammarraie, Rafeef N." w:date="2016-12-16T09:13:00Z">
            <w:rPr>
              <w:del w:id="1035" w:author="Al-Sammarraie, Rafeef N." w:date="2016-12-15T07:01:00Z"/>
              <w:noProof/>
            </w:rPr>
          </w:rPrChange>
        </w:rPr>
        <w:pPrChange w:id="1036" w:author="Al-Sammarraie, Rafeef N." w:date="2016-12-15T09:05:00Z">
          <w:pPr>
            <w:pStyle w:val="TOC2"/>
          </w:pPr>
        </w:pPrChange>
      </w:pPr>
    </w:p>
    <w:p w14:paraId="128B589C" w14:textId="77777777" w:rsidR="00834818" w:rsidRPr="00425BFF" w:rsidDel="00F67B31" w:rsidRDefault="00834818">
      <w:pPr>
        <w:pStyle w:val="TOC1"/>
        <w:rPr>
          <w:del w:id="1037" w:author="Al-Sammarraie, Rafeef N." w:date="2016-12-15T07:01:00Z"/>
          <w:noProof/>
          <w:sz w:val="22"/>
          <w:szCs w:val="22"/>
          <w:rPrChange w:id="1038" w:author="Al-Sammarraie, Rafeef N." w:date="2016-12-16T09:13:00Z">
            <w:rPr>
              <w:del w:id="1039" w:author="Al-Sammarraie, Rafeef N." w:date="2016-12-15T07:01:00Z"/>
              <w:noProof/>
              <w:sz w:val="22"/>
              <w:szCs w:val="22"/>
            </w:rPr>
          </w:rPrChange>
        </w:rPr>
        <w:pPrChange w:id="1040" w:author="Al-Sammarraie, Rafeef N." w:date="2016-12-15T09:05:00Z">
          <w:pPr>
            <w:pStyle w:val="TOC2"/>
          </w:pPr>
        </w:pPrChange>
      </w:pPr>
      <w:del w:id="1041" w:author="Al-Sammarraie, Rafeef N." w:date="2016-12-15T07:01:00Z">
        <w:r w:rsidRPr="00425BFF" w:rsidDel="00F67B31">
          <w:rPr>
            <w:noProof/>
            <w:rPrChange w:id="1042" w:author="Al-Sammarraie, Rafeef N." w:date="2016-12-16T09:13:00Z">
              <w:rPr>
                <w:noProof/>
              </w:rPr>
            </w:rPrChange>
          </w:rPr>
          <w:delText>1.1 Hydraulic Fracture</w:delText>
        </w:r>
        <w:r w:rsidRPr="00425BFF" w:rsidDel="00F67B31">
          <w:rPr>
            <w:noProof/>
            <w:rPrChange w:id="1043" w:author="Al-Sammarraie, Rafeef N." w:date="2016-12-16T09:13:00Z">
              <w:rPr>
                <w:noProof/>
              </w:rPr>
            </w:rPrChange>
          </w:rPr>
          <w:tab/>
          <w:delText>3</w:delText>
        </w:r>
      </w:del>
    </w:p>
    <w:p w14:paraId="06D3021C" w14:textId="77777777" w:rsidR="00834818" w:rsidRPr="00425BFF" w:rsidDel="00F67B31" w:rsidRDefault="00834818">
      <w:pPr>
        <w:pStyle w:val="TOC1"/>
        <w:rPr>
          <w:del w:id="1044" w:author="Al-Sammarraie, Rafeef N." w:date="2016-12-15T07:01:00Z"/>
          <w:noProof/>
          <w:sz w:val="22"/>
          <w:szCs w:val="22"/>
          <w:rPrChange w:id="1045" w:author="Al-Sammarraie, Rafeef N." w:date="2016-12-16T09:13:00Z">
            <w:rPr>
              <w:del w:id="1046" w:author="Al-Sammarraie, Rafeef N." w:date="2016-12-15T07:01:00Z"/>
              <w:noProof/>
              <w:sz w:val="22"/>
              <w:szCs w:val="22"/>
            </w:rPr>
          </w:rPrChange>
        </w:rPr>
        <w:pPrChange w:id="1047" w:author="Al-Sammarraie, Rafeef N." w:date="2016-12-15T09:05:00Z">
          <w:pPr>
            <w:pStyle w:val="TOC2"/>
          </w:pPr>
        </w:pPrChange>
      </w:pPr>
      <w:del w:id="1048" w:author="Al-Sammarraie, Rafeef N." w:date="2016-12-15T07:01:00Z">
        <w:r w:rsidRPr="00425BFF" w:rsidDel="00F67B31">
          <w:rPr>
            <w:noProof/>
            <w:rPrChange w:id="1049" w:author="Al-Sammarraie, Rafeef N." w:date="2016-12-16T09:13:00Z">
              <w:rPr>
                <w:noProof/>
              </w:rPr>
            </w:rPrChange>
          </w:rPr>
          <w:delText>1.1.2 Reservoir Properties</w:delText>
        </w:r>
        <w:r w:rsidRPr="00425BFF" w:rsidDel="00F67B31">
          <w:rPr>
            <w:noProof/>
            <w:rPrChange w:id="1050" w:author="Al-Sammarraie, Rafeef N." w:date="2016-12-16T09:13:00Z">
              <w:rPr>
                <w:noProof/>
              </w:rPr>
            </w:rPrChange>
          </w:rPr>
          <w:tab/>
          <w:delText>7</w:delText>
        </w:r>
      </w:del>
    </w:p>
    <w:p w14:paraId="6804B0CE" w14:textId="77777777" w:rsidR="00834818" w:rsidRPr="00425BFF" w:rsidDel="00F67B31" w:rsidRDefault="00834818">
      <w:pPr>
        <w:pStyle w:val="TOC1"/>
        <w:rPr>
          <w:del w:id="1051" w:author="Al-Sammarraie, Rafeef N." w:date="2016-12-15T07:01:00Z"/>
          <w:noProof/>
          <w:sz w:val="22"/>
          <w:szCs w:val="22"/>
          <w:rPrChange w:id="1052" w:author="Al-Sammarraie, Rafeef N." w:date="2016-12-16T09:13:00Z">
            <w:rPr>
              <w:del w:id="1053" w:author="Al-Sammarraie, Rafeef N." w:date="2016-12-15T07:01:00Z"/>
              <w:noProof/>
              <w:sz w:val="22"/>
              <w:szCs w:val="22"/>
            </w:rPr>
          </w:rPrChange>
        </w:rPr>
        <w:pPrChange w:id="1054" w:author="Al-Sammarraie, Rafeef N." w:date="2016-12-15T09:05:00Z">
          <w:pPr>
            <w:pStyle w:val="TOC2"/>
          </w:pPr>
        </w:pPrChange>
      </w:pPr>
      <w:del w:id="1055" w:author="Al-Sammarraie, Rafeef N." w:date="2016-12-15T07:01:00Z">
        <w:r w:rsidRPr="00425BFF" w:rsidDel="00F67B31">
          <w:rPr>
            <w:noProof/>
            <w:rPrChange w:id="1056" w:author="Al-Sammarraie, Rafeef N." w:date="2016-12-16T09:13:00Z">
              <w:rPr>
                <w:noProof/>
              </w:rPr>
            </w:rPrChange>
          </w:rPr>
          <w:delText>1.1.3 Rock Mechanics</w:delText>
        </w:r>
        <w:r w:rsidRPr="00425BFF" w:rsidDel="00F67B31">
          <w:rPr>
            <w:noProof/>
            <w:rPrChange w:id="1057" w:author="Al-Sammarraie, Rafeef N." w:date="2016-12-16T09:13:00Z">
              <w:rPr>
                <w:noProof/>
              </w:rPr>
            </w:rPrChange>
          </w:rPr>
          <w:tab/>
          <w:delText>8</w:delText>
        </w:r>
      </w:del>
    </w:p>
    <w:p w14:paraId="16FFB75D" w14:textId="77777777" w:rsidR="00834818" w:rsidRPr="00425BFF" w:rsidDel="00F67B31" w:rsidRDefault="00834818">
      <w:pPr>
        <w:pStyle w:val="TOC1"/>
        <w:rPr>
          <w:del w:id="1058" w:author="Al-Sammarraie, Rafeef N." w:date="2016-12-15T07:01:00Z"/>
          <w:noProof/>
          <w:sz w:val="22"/>
          <w:szCs w:val="22"/>
          <w:rPrChange w:id="1059" w:author="Al-Sammarraie, Rafeef N." w:date="2016-12-16T09:13:00Z">
            <w:rPr>
              <w:del w:id="1060" w:author="Al-Sammarraie, Rafeef N." w:date="2016-12-15T07:01:00Z"/>
              <w:noProof/>
              <w:sz w:val="22"/>
              <w:szCs w:val="22"/>
            </w:rPr>
          </w:rPrChange>
        </w:rPr>
        <w:pPrChange w:id="1061" w:author="Al-Sammarraie, Rafeef N." w:date="2016-12-15T09:05:00Z">
          <w:pPr>
            <w:pStyle w:val="TOC2"/>
          </w:pPr>
        </w:pPrChange>
      </w:pPr>
      <w:del w:id="1062" w:author="Al-Sammarraie, Rafeef N." w:date="2016-12-15T07:01:00Z">
        <w:r w:rsidRPr="00425BFF" w:rsidDel="00F67B31">
          <w:rPr>
            <w:noProof/>
            <w:rPrChange w:id="1063" w:author="Al-Sammarraie, Rafeef N." w:date="2016-12-16T09:13:00Z">
              <w:rPr>
                <w:noProof/>
              </w:rPr>
            </w:rPrChange>
          </w:rPr>
          <w:delText>1.1.4 Proppants</w:delText>
        </w:r>
        <w:r w:rsidRPr="00425BFF" w:rsidDel="00F67B31">
          <w:rPr>
            <w:noProof/>
            <w:rPrChange w:id="1064" w:author="Al-Sammarraie, Rafeef N." w:date="2016-12-16T09:13:00Z">
              <w:rPr>
                <w:noProof/>
              </w:rPr>
            </w:rPrChange>
          </w:rPr>
          <w:tab/>
          <w:delText>10</w:delText>
        </w:r>
      </w:del>
    </w:p>
    <w:p w14:paraId="6B2A2D2B" w14:textId="77777777" w:rsidR="00834818" w:rsidRPr="00425BFF" w:rsidDel="00F67B31" w:rsidRDefault="00834818">
      <w:pPr>
        <w:pStyle w:val="TOC1"/>
        <w:rPr>
          <w:del w:id="1065" w:author="Al-Sammarraie, Rafeef N." w:date="2016-12-15T07:01:00Z"/>
          <w:noProof/>
          <w:sz w:val="22"/>
          <w:szCs w:val="22"/>
          <w:rPrChange w:id="1066" w:author="Al-Sammarraie, Rafeef N." w:date="2016-12-16T09:13:00Z">
            <w:rPr>
              <w:del w:id="1067" w:author="Al-Sammarraie, Rafeef N." w:date="2016-12-15T07:01:00Z"/>
              <w:noProof/>
              <w:sz w:val="22"/>
              <w:szCs w:val="22"/>
            </w:rPr>
          </w:rPrChange>
        </w:rPr>
        <w:pPrChange w:id="1068" w:author="Al-Sammarraie, Rafeef N." w:date="2016-12-15T09:05:00Z">
          <w:pPr>
            <w:pStyle w:val="TOC2"/>
          </w:pPr>
        </w:pPrChange>
      </w:pPr>
      <w:del w:id="1069" w:author="Al-Sammarraie, Rafeef N." w:date="2016-12-15T07:01:00Z">
        <w:r w:rsidRPr="00425BFF" w:rsidDel="00F67B31">
          <w:rPr>
            <w:noProof/>
            <w:rPrChange w:id="1070" w:author="Al-Sammarraie, Rafeef N." w:date="2016-12-16T09:13:00Z">
              <w:rPr>
                <w:noProof/>
              </w:rPr>
            </w:rPrChange>
          </w:rPr>
          <w:delText>1.2 Post Treatment Evaluation</w:delText>
        </w:r>
        <w:r w:rsidRPr="00425BFF" w:rsidDel="00F67B31">
          <w:rPr>
            <w:noProof/>
            <w:rPrChange w:id="1071" w:author="Al-Sammarraie, Rafeef N." w:date="2016-12-16T09:13:00Z">
              <w:rPr>
                <w:noProof/>
              </w:rPr>
            </w:rPrChange>
          </w:rPr>
          <w:tab/>
          <w:delText>11</w:delText>
        </w:r>
      </w:del>
    </w:p>
    <w:p w14:paraId="4C13C847" w14:textId="77777777" w:rsidR="00834818" w:rsidRPr="00425BFF" w:rsidDel="00F67B31" w:rsidRDefault="00834818">
      <w:pPr>
        <w:pStyle w:val="TOC1"/>
        <w:rPr>
          <w:del w:id="1072" w:author="Al-Sammarraie, Rafeef N." w:date="2016-12-15T07:01:00Z"/>
          <w:noProof/>
          <w:sz w:val="22"/>
          <w:szCs w:val="22"/>
          <w:rPrChange w:id="1073" w:author="Al-Sammarraie, Rafeef N." w:date="2016-12-16T09:13:00Z">
            <w:rPr>
              <w:del w:id="1074" w:author="Al-Sammarraie, Rafeef N." w:date="2016-12-15T07:01:00Z"/>
              <w:noProof/>
              <w:sz w:val="22"/>
              <w:szCs w:val="22"/>
            </w:rPr>
          </w:rPrChange>
        </w:rPr>
        <w:pPrChange w:id="1075" w:author="Al-Sammarraie, Rafeef N." w:date="2016-12-15T09:05:00Z">
          <w:pPr>
            <w:pStyle w:val="TOC2"/>
          </w:pPr>
        </w:pPrChange>
      </w:pPr>
      <w:del w:id="1076" w:author="Al-Sammarraie, Rafeef N." w:date="2016-12-15T07:01:00Z">
        <w:r w:rsidRPr="00425BFF" w:rsidDel="00F67B31">
          <w:rPr>
            <w:noProof/>
            <w:rPrChange w:id="1077" w:author="Al-Sammarraie, Rafeef N." w:date="2016-12-16T09:13:00Z">
              <w:rPr>
                <w:noProof/>
              </w:rPr>
            </w:rPrChange>
          </w:rPr>
          <w:delText>1.2.1 Fracture-Mapping and Logging Techniques Evaluation</w:delText>
        </w:r>
        <w:r w:rsidRPr="00425BFF" w:rsidDel="00F67B31">
          <w:rPr>
            <w:noProof/>
            <w:rPrChange w:id="1078" w:author="Al-Sammarraie, Rafeef N." w:date="2016-12-16T09:13:00Z">
              <w:rPr>
                <w:noProof/>
              </w:rPr>
            </w:rPrChange>
          </w:rPr>
          <w:tab/>
          <w:delText>13</w:delText>
        </w:r>
      </w:del>
    </w:p>
    <w:p w14:paraId="73800D4E" w14:textId="77777777" w:rsidR="00834818" w:rsidRPr="00425BFF" w:rsidDel="00834818" w:rsidRDefault="00834818">
      <w:pPr>
        <w:pStyle w:val="TOC1"/>
        <w:rPr>
          <w:del w:id="1079" w:author="Al-Sammarraie, Rafeef N." w:date="2016-12-15T06:56:00Z"/>
          <w:noProof/>
          <w:rPrChange w:id="1080" w:author="Al-Sammarraie, Rafeef N." w:date="2016-12-16T09:13:00Z">
            <w:rPr>
              <w:del w:id="1081" w:author="Al-Sammarraie, Rafeef N." w:date="2016-12-15T06:56:00Z"/>
              <w:noProof/>
            </w:rPr>
          </w:rPrChange>
        </w:rPr>
        <w:pPrChange w:id="1082" w:author="Al-Sammarraie, Rafeef N." w:date="2016-12-15T09:05:00Z">
          <w:pPr>
            <w:jc w:val="center"/>
          </w:pPr>
        </w:pPrChange>
      </w:pPr>
    </w:p>
    <w:p w14:paraId="164C0DEE" w14:textId="706611A4" w:rsidR="00F67B31" w:rsidRPr="00425BFF" w:rsidDel="00F67B31" w:rsidRDefault="00834818">
      <w:pPr>
        <w:pStyle w:val="TOC1"/>
        <w:rPr>
          <w:del w:id="1083" w:author="Al-Sammarraie, Rafeef N." w:date="2016-12-15T07:08:00Z"/>
          <w:rFonts w:eastAsiaTheme="minorEastAsia" w:cstheme="minorBidi"/>
          <w:iCs/>
          <w:caps/>
          <w:noProof/>
          <w:sz w:val="22"/>
          <w:szCs w:val="22"/>
          <w:rPrChange w:id="1084" w:author="Al-Sammarraie, Rafeef N." w:date="2016-12-16T09:13:00Z">
            <w:rPr>
              <w:del w:id="1085" w:author="Al-Sammarraie, Rafeef N." w:date="2016-12-15T07:08:00Z"/>
              <w:iCs/>
              <w:noProof/>
              <w:sz w:val="22"/>
              <w:szCs w:val="22"/>
            </w:rPr>
          </w:rPrChange>
        </w:rPr>
      </w:pPr>
      <w:del w:id="1086" w:author="Al-Sammarraie, Rafeef N." w:date="2016-12-15T07:04:00Z">
        <w:r w:rsidRPr="00425BFF" w:rsidDel="00F67B31">
          <w:rPr>
            <w:b w:val="0"/>
            <w:iCs/>
            <w:caps/>
            <w:sz w:val="28"/>
            <w:rPrChange w:id="1087" w:author="Al-Sammarraie, Rafeef N." w:date="2016-12-16T09:13:00Z">
              <w:rPr>
                <w:rFonts w:eastAsiaTheme="majorEastAsia" w:cstheme="majorBidi"/>
                <w:b/>
                <w:iCs/>
                <w:sz w:val="28"/>
              </w:rPr>
            </w:rPrChange>
          </w:rPr>
          <w:fldChar w:fldCharType="end"/>
        </w:r>
      </w:del>
      <w:del w:id="1088" w:author="Al-Sammarraie, Rafeef N." w:date="2016-12-15T07:08:00Z">
        <w:r w:rsidR="00F67B31" w:rsidRPr="00425BFF" w:rsidDel="00F67B31">
          <w:rPr>
            <w:b w:val="0"/>
            <w:iCs/>
            <w:caps/>
            <w:sz w:val="28"/>
            <w:rPrChange w:id="1089" w:author="Al-Sammarraie, Rafeef N." w:date="2016-12-16T09:13:00Z">
              <w:rPr>
                <w:rFonts w:eastAsiaTheme="majorEastAsia" w:cstheme="majorBidi"/>
                <w:b/>
                <w:iCs/>
              </w:rPr>
            </w:rPrChange>
          </w:rPr>
          <w:fldChar w:fldCharType="begin"/>
        </w:r>
        <w:r w:rsidR="00F67B31" w:rsidRPr="00425BFF" w:rsidDel="00F67B31">
          <w:rPr>
            <w:b w:val="0"/>
            <w:iCs/>
            <w:caps/>
            <w:sz w:val="28"/>
            <w:rPrChange w:id="1090" w:author="Al-Sammarraie, Rafeef N." w:date="2016-12-16T09:13:00Z">
              <w:rPr>
                <w:rFonts w:eastAsiaTheme="majorEastAsia" w:cstheme="majorBidi"/>
                <w:b/>
                <w:iCs/>
                <w:sz w:val="28"/>
              </w:rPr>
            </w:rPrChange>
          </w:rPr>
          <w:delInstrText xml:space="preserve"> TOC \o "1-3" \u </w:delInstrText>
        </w:r>
        <w:r w:rsidR="00F67B31" w:rsidRPr="00425BFF" w:rsidDel="00F67B31">
          <w:rPr>
            <w:b w:val="0"/>
            <w:iCs/>
            <w:caps/>
            <w:sz w:val="28"/>
            <w:rPrChange w:id="1091" w:author="Al-Sammarraie, Rafeef N." w:date="2016-12-16T09:13:00Z">
              <w:rPr>
                <w:rFonts w:eastAsiaTheme="majorEastAsia" w:cstheme="majorBidi"/>
                <w:b/>
                <w:iCs/>
              </w:rPr>
            </w:rPrChange>
          </w:rPr>
          <w:fldChar w:fldCharType="separate"/>
        </w:r>
        <w:r w:rsidR="00F67B31" w:rsidRPr="00425BFF" w:rsidDel="00F67B31">
          <w:rPr>
            <w:b w:val="0"/>
            <w:noProof/>
          </w:rPr>
          <w:delText>ACKNOWLEDGEMENTS</w:delText>
        </w:r>
        <w:r w:rsidR="00F67B31" w:rsidRPr="00425BFF" w:rsidDel="00F67B31">
          <w:rPr>
            <w:b w:val="0"/>
            <w:noProof/>
          </w:rPr>
          <w:tab/>
        </w:r>
        <w:r w:rsidR="00F67B31" w:rsidRPr="00425BFF" w:rsidDel="00F67B31">
          <w:rPr>
            <w:b w:val="0"/>
            <w:noProof/>
            <w:rPrChange w:id="1092" w:author="Al-Sammarraie, Rafeef N." w:date="2016-12-16T09:13:00Z">
              <w:rPr>
                <w:rFonts w:eastAsiaTheme="majorEastAsia" w:cstheme="majorBidi"/>
                <w:b/>
                <w:noProof/>
              </w:rPr>
            </w:rPrChange>
          </w:rPr>
          <w:fldChar w:fldCharType="begin"/>
        </w:r>
        <w:r w:rsidR="00F67B31" w:rsidRPr="00425BFF" w:rsidDel="00F67B31">
          <w:rPr>
            <w:b w:val="0"/>
            <w:noProof/>
          </w:rPr>
          <w:delInstrText xml:space="preserve"> PAGEREF _Toc469548806 \h </w:delInstrText>
        </w:r>
        <w:r w:rsidR="00F67B31" w:rsidRPr="00425BFF" w:rsidDel="00F67B31">
          <w:rPr>
            <w:noProof/>
            <w:rPrChange w:id="1093" w:author="Al-Sammarraie, Rafeef N." w:date="2016-12-16T09:13:00Z">
              <w:rPr>
                <w:rFonts w:eastAsiaTheme="majorEastAsia" w:cstheme="majorBidi"/>
                <w:noProof/>
              </w:rPr>
            </w:rPrChange>
          </w:rPr>
        </w:r>
        <w:r w:rsidR="00F67B31" w:rsidRPr="00425BFF" w:rsidDel="00F67B31">
          <w:rPr>
            <w:b w:val="0"/>
            <w:noProof/>
            <w:rPrChange w:id="1094" w:author="Al-Sammarraie, Rafeef N." w:date="2016-12-16T09:13:00Z">
              <w:rPr>
                <w:rFonts w:eastAsiaTheme="majorEastAsia" w:cstheme="majorBidi"/>
                <w:b/>
                <w:noProof/>
              </w:rPr>
            </w:rPrChange>
          </w:rPr>
          <w:fldChar w:fldCharType="separate"/>
        </w:r>
        <w:r w:rsidR="00F67B31" w:rsidRPr="00425BFF" w:rsidDel="00F67B31">
          <w:rPr>
            <w:b w:val="0"/>
            <w:noProof/>
          </w:rPr>
          <w:delText>iv</w:delText>
        </w:r>
        <w:r w:rsidR="00F67B31" w:rsidRPr="00425BFF" w:rsidDel="00F67B31">
          <w:rPr>
            <w:b w:val="0"/>
            <w:noProof/>
            <w:rPrChange w:id="1095" w:author="Al-Sammarraie, Rafeef N." w:date="2016-12-16T09:13:00Z">
              <w:rPr>
                <w:rFonts w:eastAsiaTheme="majorEastAsia" w:cstheme="majorBidi"/>
                <w:b/>
                <w:noProof/>
              </w:rPr>
            </w:rPrChange>
          </w:rPr>
          <w:fldChar w:fldCharType="end"/>
        </w:r>
      </w:del>
    </w:p>
    <w:p w14:paraId="7EBF1FED" w14:textId="5B2E981A" w:rsidR="00F67B31" w:rsidRPr="00425BFF" w:rsidDel="00F67B31" w:rsidRDefault="00F67B31">
      <w:pPr>
        <w:pStyle w:val="TOC1"/>
        <w:rPr>
          <w:del w:id="1096" w:author="Al-Sammarraie, Rafeef N." w:date="2016-12-15T07:08:00Z"/>
          <w:rFonts w:eastAsiaTheme="minorEastAsia" w:cstheme="minorBidi"/>
          <w:iCs/>
          <w:caps/>
          <w:noProof/>
          <w:sz w:val="22"/>
          <w:szCs w:val="22"/>
          <w:rPrChange w:id="1097" w:author="Al-Sammarraie, Rafeef N." w:date="2016-12-16T09:13:00Z">
            <w:rPr>
              <w:del w:id="1098" w:author="Al-Sammarraie, Rafeef N." w:date="2016-12-15T07:08:00Z"/>
              <w:iCs/>
              <w:noProof/>
              <w:sz w:val="22"/>
              <w:szCs w:val="22"/>
            </w:rPr>
          </w:rPrChange>
        </w:rPr>
      </w:pPr>
      <w:del w:id="1099" w:author="Al-Sammarraie, Rafeef N." w:date="2016-12-15T07:08:00Z">
        <w:r w:rsidRPr="00425BFF" w:rsidDel="00F67B31">
          <w:rPr>
            <w:b w:val="0"/>
            <w:noProof/>
          </w:rPr>
          <w:delText>Table of Contents</w:delText>
        </w:r>
        <w:r w:rsidRPr="00425BFF" w:rsidDel="00F67B31">
          <w:rPr>
            <w:b w:val="0"/>
            <w:noProof/>
          </w:rPr>
          <w:tab/>
        </w:r>
        <w:r w:rsidRPr="00425BFF" w:rsidDel="00F67B31">
          <w:rPr>
            <w:b w:val="0"/>
            <w:noProof/>
            <w:rPrChange w:id="1100" w:author="Al-Sammarraie, Rafeef N." w:date="2016-12-16T09:13:00Z">
              <w:rPr>
                <w:rFonts w:eastAsiaTheme="majorEastAsia" w:cstheme="majorBidi"/>
                <w:b/>
                <w:noProof/>
              </w:rPr>
            </w:rPrChange>
          </w:rPr>
          <w:fldChar w:fldCharType="begin"/>
        </w:r>
        <w:r w:rsidRPr="00425BFF" w:rsidDel="00F67B31">
          <w:rPr>
            <w:b w:val="0"/>
            <w:noProof/>
          </w:rPr>
          <w:delInstrText xml:space="preserve"> PAGEREF _Toc469548807 \h </w:delInstrText>
        </w:r>
        <w:r w:rsidRPr="00425BFF" w:rsidDel="00F67B31">
          <w:rPr>
            <w:noProof/>
            <w:rPrChange w:id="1101" w:author="Al-Sammarraie, Rafeef N." w:date="2016-12-16T09:13:00Z">
              <w:rPr>
                <w:rFonts w:eastAsiaTheme="majorEastAsia" w:cstheme="majorBidi"/>
                <w:noProof/>
              </w:rPr>
            </w:rPrChange>
          </w:rPr>
        </w:r>
        <w:r w:rsidRPr="00425BFF" w:rsidDel="00F67B31">
          <w:rPr>
            <w:b w:val="0"/>
            <w:noProof/>
            <w:rPrChange w:id="1102" w:author="Al-Sammarraie, Rafeef N." w:date="2016-12-16T09:13:00Z">
              <w:rPr>
                <w:rFonts w:eastAsiaTheme="majorEastAsia" w:cstheme="majorBidi"/>
                <w:b/>
                <w:noProof/>
              </w:rPr>
            </w:rPrChange>
          </w:rPr>
          <w:fldChar w:fldCharType="separate"/>
        </w:r>
        <w:r w:rsidRPr="00425BFF" w:rsidDel="00F67B31">
          <w:rPr>
            <w:b w:val="0"/>
            <w:noProof/>
          </w:rPr>
          <w:delText>v</w:delText>
        </w:r>
        <w:r w:rsidRPr="00425BFF" w:rsidDel="00F67B31">
          <w:rPr>
            <w:b w:val="0"/>
            <w:noProof/>
            <w:rPrChange w:id="1103" w:author="Al-Sammarraie, Rafeef N." w:date="2016-12-16T09:13:00Z">
              <w:rPr>
                <w:rFonts w:eastAsiaTheme="majorEastAsia" w:cstheme="majorBidi"/>
                <w:b/>
                <w:noProof/>
              </w:rPr>
            </w:rPrChange>
          </w:rPr>
          <w:fldChar w:fldCharType="end"/>
        </w:r>
      </w:del>
    </w:p>
    <w:p w14:paraId="0538B758" w14:textId="6190B312" w:rsidR="00F67B31" w:rsidRPr="00425BFF" w:rsidDel="00F67B31" w:rsidRDefault="00F67B31">
      <w:pPr>
        <w:pStyle w:val="TOC1"/>
        <w:rPr>
          <w:del w:id="1104" w:author="Al-Sammarraie, Rafeef N." w:date="2016-12-15T07:08:00Z"/>
          <w:rFonts w:eastAsiaTheme="minorEastAsia" w:cstheme="minorBidi"/>
          <w:iCs/>
          <w:caps/>
          <w:noProof/>
          <w:sz w:val="22"/>
          <w:szCs w:val="22"/>
          <w:rPrChange w:id="1105" w:author="Al-Sammarraie, Rafeef N." w:date="2016-12-16T09:13:00Z">
            <w:rPr>
              <w:del w:id="1106" w:author="Al-Sammarraie, Rafeef N." w:date="2016-12-15T07:08:00Z"/>
              <w:iCs/>
              <w:noProof/>
              <w:sz w:val="22"/>
              <w:szCs w:val="22"/>
            </w:rPr>
          </w:rPrChange>
        </w:rPr>
      </w:pPr>
      <w:del w:id="1107" w:author="Al-Sammarraie, Rafeef N." w:date="2016-12-15T07:08:00Z">
        <w:r w:rsidRPr="00425BFF" w:rsidDel="00F67B31">
          <w:rPr>
            <w:b w:val="0"/>
            <w:noProof/>
          </w:rPr>
          <w:lastRenderedPageBreak/>
          <w:delText>List of Tables</w:delText>
        </w:r>
        <w:r w:rsidRPr="00425BFF" w:rsidDel="00F67B31">
          <w:rPr>
            <w:b w:val="0"/>
            <w:noProof/>
          </w:rPr>
          <w:tab/>
        </w:r>
        <w:r w:rsidRPr="00425BFF" w:rsidDel="00F67B31">
          <w:rPr>
            <w:b w:val="0"/>
            <w:noProof/>
            <w:rPrChange w:id="1108" w:author="Al-Sammarraie, Rafeef N." w:date="2016-12-16T09:13:00Z">
              <w:rPr>
                <w:rFonts w:eastAsiaTheme="majorEastAsia" w:cstheme="majorBidi"/>
                <w:b/>
                <w:noProof/>
              </w:rPr>
            </w:rPrChange>
          </w:rPr>
          <w:fldChar w:fldCharType="begin"/>
        </w:r>
        <w:r w:rsidRPr="00425BFF" w:rsidDel="00F67B31">
          <w:rPr>
            <w:b w:val="0"/>
            <w:noProof/>
          </w:rPr>
          <w:delInstrText xml:space="preserve"> PAGEREF _Toc469548808 \h </w:delInstrText>
        </w:r>
        <w:r w:rsidRPr="00425BFF" w:rsidDel="00F67B31">
          <w:rPr>
            <w:noProof/>
            <w:rPrChange w:id="1109" w:author="Al-Sammarraie, Rafeef N." w:date="2016-12-16T09:13:00Z">
              <w:rPr>
                <w:rFonts w:eastAsiaTheme="majorEastAsia" w:cstheme="majorBidi"/>
                <w:noProof/>
              </w:rPr>
            </w:rPrChange>
          </w:rPr>
        </w:r>
        <w:r w:rsidRPr="00425BFF" w:rsidDel="00F67B31">
          <w:rPr>
            <w:b w:val="0"/>
            <w:noProof/>
            <w:rPrChange w:id="1110" w:author="Al-Sammarraie, Rafeef N." w:date="2016-12-16T09:13:00Z">
              <w:rPr>
                <w:rFonts w:eastAsiaTheme="majorEastAsia" w:cstheme="majorBidi"/>
                <w:b/>
                <w:noProof/>
              </w:rPr>
            </w:rPrChange>
          </w:rPr>
          <w:fldChar w:fldCharType="separate"/>
        </w:r>
        <w:r w:rsidRPr="00425BFF" w:rsidDel="00F67B31">
          <w:rPr>
            <w:b w:val="0"/>
            <w:noProof/>
          </w:rPr>
          <w:delText>vi</w:delText>
        </w:r>
        <w:r w:rsidRPr="00425BFF" w:rsidDel="00F67B31">
          <w:rPr>
            <w:b w:val="0"/>
            <w:noProof/>
            <w:rPrChange w:id="1111" w:author="Al-Sammarraie, Rafeef N." w:date="2016-12-16T09:13:00Z">
              <w:rPr>
                <w:rFonts w:eastAsiaTheme="majorEastAsia" w:cstheme="majorBidi"/>
                <w:b/>
                <w:noProof/>
              </w:rPr>
            </w:rPrChange>
          </w:rPr>
          <w:fldChar w:fldCharType="end"/>
        </w:r>
      </w:del>
    </w:p>
    <w:p w14:paraId="6BDE6257" w14:textId="35740792" w:rsidR="00F67B31" w:rsidRPr="00425BFF" w:rsidDel="00F67B31" w:rsidRDefault="00F67B31">
      <w:pPr>
        <w:pStyle w:val="TOC1"/>
        <w:rPr>
          <w:del w:id="1112" w:author="Al-Sammarraie, Rafeef N." w:date="2016-12-15T07:08:00Z"/>
          <w:rFonts w:eastAsiaTheme="minorEastAsia" w:cstheme="minorBidi"/>
          <w:iCs/>
          <w:caps/>
          <w:noProof/>
          <w:sz w:val="22"/>
          <w:szCs w:val="22"/>
          <w:rPrChange w:id="1113" w:author="Al-Sammarraie, Rafeef N." w:date="2016-12-16T09:13:00Z">
            <w:rPr>
              <w:del w:id="1114" w:author="Al-Sammarraie, Rafeef N." w:date="2016-12-15T07:08:00Z"/>
              <w:iCs/>
              <w:noProof/>
              <w:sz w:val="22"/>
              <w:szCs w:val="22"/>
            </w:rPr>
          </w:rPrChange>
        </w:rPr>
      </w:pPr>
      <w:del w:id="1115" w:author="Al-Sammarraie, Rafeef N." w:date="2016-12-15T07:08:00Z">
        <w:r w:rsidRPr="00425BFF" w:rsidDel="00F67B31">
          <w:rPr>
            <w:b w:val="0"/>
            <w:noProof/>
          </w:rPr>
          <w:delText>List of Figures</w:delText>
        </w:r>
        <w:r w:rsidRPr="00425BFF" w:rsidDel="00F67B31">
          <w:rPr>
            <w:b w:val="0"/>
            <w:noProof/>
          </w:rPr>
          <w:tab/>
        </w:r>
        <w:r w:rsidRPr="00425BFF" w:rsidDel="00F67B31">
          <w:rPr>
            <w:b w:val="0"/>
            <w:noProof/>
            <w:rPrChange w:id="1116" w:author="Al-Sammarraie, Rafeef N." w:date="2016-12-16T09:13:00Z">
              <w:rPr>
                <w:rFonts w:eastAsiaTheme="majorEastAsia" w:cstheme="majorBidi"/>
                <w:b/>
                <w:noProof/>
              </w:rPr>
            </w:rPrChange>
          </w:rPr>
          <w:fldChar w:fldCharType="begin"/>
        </w:r>
        <w:r w:rsidRPr="00425BFF" w:rsidDel="00F67B31">
          <w:rPr>
            <w:b w:val="0"/>
            <w:noProof/>
          </w:rPr>
          <w:delInstrText xml:space="preserve"> PAGEREF _Toc469548809 \h </w:delInstrText>
        </w:r>
        <w:r w:rsidRPr="00425BFF" w:rsidDel="00F67B31">
          <w:rPr>
            <w:noProof/>
            <w:rPrChange w:id="1117" w:author="Al-Sammarraie, Rafeef N." w:date="2016-12-16T09:13:00Z">
              <w:rPr>
                <w:rFonts w:eastAsiaTheme="majorEastAsia" w:cstheme="majorBidi"/>
                <w:noProof/>
              </w:rPr>
            </w:rPrChange>
          </w:rPr>
        </w:r>
        <w:r w:rsidRPr="00425BFF" w:rsidDel="00F67B31">
          <w:rPr>
            <w:b w:val="0"/>
            <w:noProof/>
            <w:rPrChange w:id="1118" w:author="Al-Sammarraie, Rafeef N." w:date="2016-12-16T09:13:00Z">
              <w:rPr>
                <w:rFonts w:eastAsiaTheme="majorEastAsia" w:cstheme="majorBidi"/>
                <w:b/>
                <w:noProof/>
              </w:rPr>
            </w:rPrChange>
          </w:rPr>
          <w:fldChar w:fldCharType="separate"/>
        </w:r>
        <w:r w:rsidRPr="00425BFF" w:rsidDel="00F67B31">
          <w:rPr>
            <w:b w:val="0"/>
            <w:noProof/>
          </w:rPr>
          <w:delText>vii</w:delText>
        </w:r>
        <w:r w:rsidRPr="00425BFF" w:rsidDel="00F67B31">
          <w:rPr>
            <w:b w:val="0"/>
            <w:noProof/>
            <w:rPrChange w:id="1119" w:author="Al-Sammarraie, Rafeef N." w:date="2016-12-16T09:13:00Z">
              <w:rPr>
                <w:rFonts w:eastAsiaTheme="majorEastAsia" w:cstheme="majorBidi"/>
                <w:b/>
                <w:noProof/>
              </w:rPr>
            </w:rPrChange>
          </w:rPr>
          <w:fldChar w:fldCharType="end"/>
        </w:r>
      </w:del>
    </w:p>
    <w:p w14:paraId="4D6F865C" w14:textId="53BBEA6B" w:rsidR="00F67B31" w:rsidRPr="00425BFF" w:rsidDel="00F67B31" w:rsidRDefault="00F67B31">
      <w:pPr>
        <w:pStyle w:val="TOC1"/>
        <w:rPr>
          <w:del w:id="1120" w:author="Al-Sammarraie, Rafeef N." w:date="2016-12-15T07:08:00Z"/>
          <w:rFonts w:eastAsiaTheme="minorEastAsia" w:cstheme="minorBidi"/>
          <w:iCs/>
          <w:caps/>
          <w:noProof/>
          <w:sz w:val="22"/>
          <w:szCs w:val="22"/>
          <w:rPrChange w:id="1121" w:author="Al-Sammarraie, Rafeef N." w:date="2016-12-16T09:13:00Z">
            <w:rPr>
              <w:del w:id="1122" w:author="Al-Sammarraie, Rafeef N." w:date="2016-12-15T07:08:00Z"/>
              <w:iCs/>
              <w:noProof/>
              <w:sz w:val="22"/>
              <w:szCs w:val="22"/>
            </w:rPr>
          </w:rPrChange>
        </w:rPr>
      </w:pPr>
      <w:del w:id="1123" w:author="Al-Sammarraie, Rafeef N." w:date="2016-12-15T07:08:00Z">
        <w:r w:rsidRPr="00425BFF" w:rsidDel="00F67B31">
          <w:rPr>
            <w:b w:val="0"/>
            <w:noProof/>
          </w:rPr>
          <w:delText>Abstract</w:delText>
        </w:r>
        <w:r w:rsidRPr="00425BFF" w:rsidDel="00F67B31">
          <w:rPr>
            <w:b w:val="0"/>
            <w:noProof/>
          </w:rPr>
          <w:tab/>
        </w:r>
        <w:r w:rsidRPr="00425BFF" w:rsidDel="00F67B31">
          <w:rPr>
            <w:b w:val="0"/>
            <w:noProof/>
            <w:rPrChange w:id="1124" w:author="Al-Sammarraie, Rafeef N." w:date="2016-12-16T09:13:00Z">
              <w:rPr>
                <w:rFonts w:eastAsiaTheme="majorEastAsia" w:cstheme="majorBidi"/>
                <w:b/>
                <w:noProof/>
              </w:rPr>
            </w:rPrChange>
          </w:rPr>
          <w:fldChar w:fldCharType="begin"/>
        </w:r>
        <w:r w:rsidRPr="00425BFF" w:rsidDel="00F67B31">
          <w:rPr>
            <w:b w:val="0"/>
            <w:noProof/>
          </w:rPr>
          <w:delInstrText xml:space="preserve"> PAGEREF _Toc469548810 \h </w:delInstrText>
        </w:r>
        <w:r w:rsidRPr="00425BFF" w:rsidDel="00F67B31">
          <w:rPr>
            <w:noProof/>
            <w:rPrChange w:id="1125" w:author="Al-Sammarraie, Rafeef N." w:date="2016-12-16T09:13:00Z">
              <w:rPr>
                <w:rFonts w:eastAsiaTheme="majorEastAsia" w:cstheme="majorBidi"/>
                <w:noProof/>
              </w:rPr>
            </w:rPrChange>
          </w:rPr>
        </w:r>
        <w:r w:rsidRPr="00425BFF" w:rsidDel="00F67B31">
          <w:rPr>
            <w:b w:val="0"/>
            <w:noProof/>
            <w:rPrChange w:id="1126" w:author="Al-Sammarraie, Rafeef N." w:date="2016-12-16T09:13:00Z">
              <w:rPr>
                <w:rFonts w:eastAsiaTheme="majorEastAsia" w:cstheme="majorBidi"/>
                <w:b/>
                <w:noProof/>
              </w:rPr>
            </w:rPrChange>
          </w:rPr>
          <w:fldChar w:fldCharType="separate"/>
        </w:r>
        <w:r w:rsidRPr="00425BFF" w:rsidDel="00F67B31">
          <w:rPr>
            <w:b w:val="0"/>
            <w:noProof/>
          </w:rPr>
          <w:delText>ix</w:delText>
        </w:r>
        <w:r w:rsidRPr="00425BFF" w:rsidDel="00F67B31">
          <w:rPr>
            <w:b w:val="0"/>
            <w:noProof/>
            <w:rPrChange w:id="1127" w:author="Al-Sammarraie, Rafeef N." w:date="2016-12-16T09:13:00Z">
              <w:rPr>
                <w:rFonts w:eastAsiaTheme="majorEastAsia" w:cstheme="majorBidi"/>
                <w:b/>
                <w:noProof/>
              </w:rPr>
            </w:rPrChange>
          </w:rPr>
          <w:fldChar w:fldCharType="end"/>
        </w:r>
      </w:del>
    </w:p>
    <w:p w14:paraId="4A8260D8" w14:textId="638E6DDF" w:rsidR="00F67B31" w:rsidRPr="00425BFF" w:rsidDel="00F67B31" w:rsidRDefault="00F67B31">
      <w:pPr>
        <w:pStyle w:val="TOC1"/>
        <w:rPr>
          <w:del w:id="1128" w:author="Al-Sammarraie, Rafeef N." w:date="2016-12-15T07:08:00Z"/>
          <w:rFonts w:eastAsiaTheme="minorEastAsia" w:cstheme="minorBidi"/>
          <w:iCs/>
          <w:caps/>
          <w:noProof/>
          <w:sz w:val="22"/>
          <w:szCs w:val="22"/>
          <w:rPrChange w:id="1129" w:author="Al-Sammarraie, Rafeef N." w:date="2016-12-16T09:13:00Z">
            <w:rPr>
              <w:del w:id="1130" w:author="Al-Sammarraie, Rafeef N." w:date="2016-12-15T07:08:00Z"/>
              <w:iCs/>
              <w:noProof/>
              <w:sz w:val="22"/>
              <w:szCs w:val="22"/>
            </w:rPr>
          </w:rPrChange>
        </w:rPr>
      </w:pPr>
      <w:del w:id="1131" w:author="Al-Sammarraie, Rafeef N." w:date="2016-12-15T07:08:00Z">
        <w:r w:rsidRPr="00425BFF" w:rsidDel="00F67B31">
          <w:rPr>
            <w:b w:val="0"/>
            <w:noProof/>
          </w:rPr>
          <w:delText>Chapter 1: Introduction and Background</w:delText>
        </w:r>
        <w:r w:rsidRPr="00425BFF" w:rsidDel="00F67B31">
          <w:rPr>
            <w:b w:val="0"/>
            <w:noProof/>
          </w:rPr>
          <w:tab/>
        </w:r>
        <w:r w:rsidRPr="00425BFF" w:rsidDel="00F67B31">
          <w:rPr>
            <w:b w:val="0"/>
            <w:noProof/>
            <w:rPrChange w:id="1132" w:author="Al-Sammarraie, Rafeef N." w:date="2016-12-16T09:13:00Z">
              <w:rPr>
                <w:rFonts w:eastAsiaTheme="majorEastAsia" w:cstheme="majorBidi"/>
                <w:b/>
                <w:noProof/>
              </w:rPr>
            </w:rPrChange>
          </w:rPr>
          <w:fldChar w:fldCharType="begin"/>
        </w:r>
        <w:r w:rsidRPr="00425BFF" w:rsidDel="00F67B31">
          <w:rPr>
            <w:b w:val="0"/>
            <w:noProof/>
          </w:rPr>
          <w:delInstrText xml:space="preserve"> PAGEREF _Toc469548811 \h </w:delInstrText>
        </w:r>
        <w:r w:rsidRPr="00425BFF" w:rsidDel="00F67B31">
          <w:rPr>
            <w:noProof/>
            <w:rPrChange w:id="1133" w:author="Al-Sammarraie, Rafeef N." w:date="2016-12-16T09:13:00Z">
              <w:rPr>
                <w:rFonts w:eastAsiaTheme="majorEastAsia" w:cstheme="majorBidi"/>
                <w:noProof/>
              </w:rPr>
            </w:rPrChange>
          </w:rPr>
        </w:r>
        <w:r w:rsidRPr="00425BFF" w:rsidDel="00F67B31">
          <w:rPr>
            <w:b w:val="0"/>
            <w:noProof/>
            <w:rPrChange w:id="1134" w:author="Al-Sammarraie, Rafeef N." w:date="2016-12-16T09:13:00Z">
              <w:rPr>
                <w:rFonts w:eastAsiaTheme="majorEastAsia" w:cstheme="majorBidi"/>
                <w:b/>
                <w:noProof/>
              </w:rPr>
            </w:rPrChange>
          </w:rPr>
          <w:fldChar w:fldCharType="separate"/>
        </w:r>
        <w:r w:rsidRPr="00425BFF" w:rsidDel="00F67B31">
          <w:rPr>
            <w:b w:val="0"/>
            <w:noProof/>
          </w:rPr>
          <w:delText>11</w:delText>
        </w:r>
        <w:r w:rsidRPr="00425BFF" w:rsidDel="00F67B31">
          <w:rPr>
            <w:b w:val="0"/>
            <w:noProof/>
            <w:rPrChange w:id="1135" w:author="Al-Sammarraie, Rafeef N." w:date="2016-12-16T09:13:00Z">
              <w:rPr>
                <w:rFonts w:eastAsiaTheme="majorEastAsia" w:cstheme="majorBidi"/>
                <w:b/>
                <w:noProof/>
              </w:rPr>
            </w:rPrChange>
          </w:rPr>
          <w:fldChar w:fldCharType="end"/>
        </w:r>
      </w:del>
    </w:p>
    <w:p w14:paraId="06CA2E1E" w14:textId="3DC5DC33" w:rsidR="00F67B31" w:rsidRPr="00425BFF" w:rsidDel="00F67B31" w:rsidRDefault="00F67B31" w:rsidP="00837E08">
      <w:pPr>
        <w:pStyle w:val="TOC1"/>
        <w:rPr>
          <w:del w:id="1136" w:author="Al-Sammarraie, Rafeef N." w:date="2016-12-15T07:08:00Z"/>
          <w:smallCaps/>
          <w:noProof/>
          <w:sz w:val="22"/>
          <w:szCs w:val="22"/>
        </w:rPr>
      </w:pPr>
      <w:del w:id="1137" w:author="Al-Sammarraie, Rafeef N." w:date="2016-12-15T07:08:00Z">
        <w:r w:rsidRPr="00425BFF" w:rsidDel="00F67B31">
          <w:rPr>
            <w:b w:val="0"/>
            <w:noProof/>
          </w:rPr>
          <w:delText>1.1 Hydraulic Fracture</w:delText>
        </w:r>
        <w:r w:rsidRPr="00425BFF" w:rsidDel="00F67B31">
          <w:rPr>
            <w:b w:val="0"/>
            <w:noProof/>
          </w:rPr>
          <w:tab/>
        </w:r>
        <w:r w:rsidRPr="00425BFF" w:rsidDel="00F67B31">
          <w:rPr>
            <w:b w:val="0"/>
            <w:noProof/>
            <w:rPrChange w:id="1138" w:author="Al-Sammarraie, Rafeef N." w:date="2016-12-16T09:13:00Z">
              <w:rPr>
                <w:rFonts w:eastAsiaTheme="majorEastAsia" w:cstheme="majorBidi"/>
                <w:b/>
                <w:noProof/>
              </w:rPr>
            </w:rPrChange>
          </w:rPr>
          <w:fldChar w:fldCharType="begin"/>
        </w:r>
        <w:r w:rsidRPr="00425BFF" w:rsidDel="00F67B31">
          <w:rPr>
            <w:b w:val="0"/>
            <w:noProof/>
          </w:rPr>
          <w:delInstrText xml:space="preserve"> PAGEREF _Toc469548812 \h </w:delInstrText>
        </w:r>
        <w:r w:rsidRPr="00425BFF" w:rsidDel="00F67B31">
          <w:rPr>
            <w:noProof/>
            <w:rPrChange w:id="1139" w:author="Al-Sammarraie, Rafeef N." w:date="2016-12-16T09:13:00Z">
              <w:rPr>
                <w:rFonts w:eastAsiaTheme="majorEastAsia" w:cstheme="majorBidi"/>
                <w:noProof/>
              </w:rPr>
            </w:rPrChange>
          </w:rPr>
        </w:r>
        <w:r w:rsidRPr="00425BFF" w:rsidDel="00F67B31">
          <w:rPr>
            <w:b w:val="0"/>
            <w:noProof/>
            <w:rPrChange w:id="1140" w:author="Al-Sammarraie, Rafeef N." w:date="2016-12-16T09:13:00Z">
              <w:rPr>
                <w:rFonts w:eastAsiaTheme="majorEastAsia" w:cstheme="majorBidi"/>
                <w:b/>
                <w:noProof/>
              </w:rPr>
            </w:rPrChange>
          </w:rPr>
          <w:fldChar w:fldCharType="separate"/>
        </w:r>
        <w:r w:rsidRPr="00425BFF" w:rsidDel="00F67B31">
          <w:rPr>
            <w:b w:val="0"/>
            <w:noProof/>
          </w:rPr>
          <w:delText>3</w:delText>
        </w:r>
        <w:r w:rsidRPr="00425BFF" w:rsidDel="00F67B31">
          <w:rPr>
            <w:b w:val="0"/>
            <w:noProof/>
            <w:rPrChange w:id="1141" w:author="Al-Sammarraie, Rafeef N." w:date="2016-12-16T09:13:00Z">
              <w:rPr>
                <w:rFonts w:eastAsiaTheme="majorEastAsia" w:cstheme="majorBidi"/>
                <w:b/>
                <w:noProof/>
              </w:rPr>
            </w:rPrChange>
          </w:rPr>
          <w:fldChar w:fldCharType="end"/>
        </w:r>
      </w:del>
    </w:p>
    <w:p w14:paraId="1557DABD" w14:textId="59EE4FE4" w:rsidR="00F67B31" w:rsidRPr="00425BFF" w:rsidDel="00F67B31" w:rsidRDefault="00F67B31">
      <w:pPr>
        <w:pStyle w:val="TOC1"/>
        <w:rPr>
          <w:del w:id="1142" w:author="Al-Sammarraie, Rafeef N." w:date="2016-12-15T07:08:00Z"/>
          <w:smallCaps/>
          <w:noProof/>
          <w:sz w:val="22"/>
          <w:szCs w:val="22"/>
        </w:rPr>
      </w:pPr>
      <w:del w:id="1143" w:author="Al-Sammarraie, Rafeef N." w:date="2016-12-15T07:08:00Z">
        <w:r w:rsidRPr="00425BFF" w:rsidDel="00F67B31">
          <w:rPr>
            <w:b w:val="0"/>
            <w:noProof/>
          </w:rPr>
          <w:delText>1.1.2 Reservoir Properties</w:delText>
        </w:r>
        <w:r w:rsidRPr="00425BFF" w:rsidDel="00F67B31">
          <w:rPr>
            <w:b w:val="0"/>
            <w:noProof/>
          </w:rPr>
          <w:tab/>
        </w:r>
        <w:r w:rsidRPr="00425BFF" w:rsidDel="00F67B31">
          <w:rPr>
            <w:b w:val="0"/>
            <w:noProof/>
            <w:rPrChange w:id="1144" w:author="Al-Sammarraie, Rafeef N." w:date="2016-12-16T09:13:00Z">
              <w:rPr>
                <w:rFonts w:eastAsiaTheme="majorEastAsia" w:cstheme="majorBidi"/>
                <w:b/>
                <w:noProof/>
              </w:rPr>
            </w:rPrChange>
          </w:rPr>
          <w:fldChar w:fldCharType="begin"/>
        </w:r>
        <w:r w:rsidRPr="00425BFF" w:rsidDel="00F67B31">
          <w:rPr>
            <w:b w:val="0"/>
            <w:noProof/>
          </w:rPr>
          <w:delInstrText xml:space="preserve"> PAGEREF _Toc469548813 \h </w:delInstrText>
        </w:r>
        <w:r w:rsidRPr="00425BFF" w:rsidDel="00F67B31">
          <w:rPr>
            <w:noProof/>
            <w:rPrChange w:id="1145" w:author="Al-Sammarraie, Rafeef N." w:date="2016-12-16T09:13:00Z">
              <w:rPr>
                <w:rFonts w:eastAsiaTheme="majorEastAsia" w:cstheme="majorBidi"/>
                <w:noProof/>
              </w:rPr>
            </w:rPrChange>
          </w:rPr>
        </w:r>
        <w:r w:rsidRPr="00425BFF" w:rsidDel="00F67B31">
          <w:rPr>
            <w:b w:val="0"/>
            <w:noProof/>
            <w:rPrChange w:id="1146" w:author="Al-Sammarraie, Rafeef N." w:date="2016-12-16T09:13:00Z">
              <w:rPr>
                <w:rFonts w:eastAsiaTheme="majorEastAsia" w:cstheme="majorBidi"/>
                <w:b/>
                <w:noProof/>
              </w:rPr>
            </w:rPrChange>
          </w:rPr>
          <w:fldChar w:fldCharType="separate"/>
        </w:r>
        <w:r w:rsidRPr="00425BFF" w:rsidDel="00F67B31">
          <w:rPr>
            <w:b w:val="0"/>
            <w:noProof/>
          </w:rPr>
          <w:delText>6</w:delText>
        </w:r>
        <w:r w:rsidRPr="00425BFF" w:rsidDel="00F67B31">
          <w:rPr>
            <w:b w:val="0"/>
            <w:noProof/>
            <w:rPrChange w:id="1147" w:author="Al-Sammarraie, Rafeef N." w:date="2016-12-16T09:13:00Z">
              <w:rPr>
                <w:rFonts w:eastAsiaTheme="majorEastAsia" w:cstheme="majorBidi"/>
                <w:b/>
                <w:noProof/>
              </w:rPr>
            </w:rPrChange>
          </w:rPr>
          <w:fldChar w:fldCharType="end"/>
        </w:r>
      </w:del>
    </w:p>
    <w:p w14:paraId="666F5415" w14:textId="6765920F" w:rsidR="00F67B31" w:rsidRPr="00425BFF" w:rsidDel="00F67B31" w:rsidRDefault="00F67B31">
      <w:pPr>
        <w:pStyle w:val="TOC1"/>
        <w:rPr>
          <w:del w:id="1148" w:author="Al-Sammarraie, Rafeef N." w:date="2016-12-15T07:08:00Z"/>
          <w:smallCaps/>
          <w:noProof/>
          <w:sz w:val="22"/>
          <w:szCs w:val="22"/>
        </w:rPr>
      </w:pPr>
      <w:del w:id="1149" w:author="Al-Sammarraie, Rafeef N." w:date="2016-12-15T07:08:00Z">
        <w:r w:rsidRPr="00425BFF" w:rsidDel="00F67B31">
          <w:rPr>
            <w:b w:val="0"/>
            <w:noProof/>
          </w:rPr>
          <w:delText>1.1.3 Rock Mechanics</w:delText>
        </w:r>
        <w:r w:rsidRPr="00425BFF" w:rsidDel="00F67B31">
          <w:rPr>
            <w:b w:val="0"/>
            <w:noProof/>
          </w:rPr>
          <w:tab/>
        </w:r>
        <w:r w:rsidRPr="00425BFF" w:rsidDel="00F67B31">
          <w:rPr>
            <w:b w:val="0"/>
            <w:noProof/>
            <w:rPrChange w:id="1150" w:author="Al-Sammarraie, Rafeef N." w:date="2016-12-16T09:13:00Z">
              <w:rPr>
                <w:rFonts w:eastAsiaTheme="majorEastAsia" w:cstheme="majorBidi"/>
                <w:b/>
                <w:noProof/>
              </w:rPr>
            </w:rPrChange>
          </w:rPr>
          <w:fldChar w:fldCharType="begin"/>
        </w:r>
        <w:r w:rsidRPr="00425BFF" w:rsidDel="00F67B31">
          <w:rPr>
            <w:b w:val="0"/>
            <w:noProof/>
          </w:rPr>
          <w:delInstrText xml:space="preserve"> PAGEREF _Toc469548814 \h </w:delInstrText>
        </w:r>
        <w:r w:rsidRPr="00425BFF" w:rsidDel="00F67B31">
          <w:rPr>
            <w:noProof/>
            <w:rPrChange w:id="1151" w:author="Al-Sammarraie, Rafeef N." w:date="2016-12-16T09:13:00Z">
              <w:rPr>
                <w:rFonts w:eastAsiaTheme="majorEastAsia" w:cstheme="majorBidi"/>
                <w:noProof/>
              </w:rPr>
            </w:rPrChange>
          </w:rPr>
        </w:r>
        <w:r w:rsidRPr="00425BFF" w:rsidDel="00F67B31">
          <w:rPr>
            <w:b w:val="0"/>
            <w:noProof/>
            <w:rPrChange w:id="1152" w:author="Al-Sammarraie, Rafeef N." w:date="2016-12-16T09:13:00Z">
              <w:rPr>
                <w:rFonts w:eastAsiaTheme="majorEastAsia" w:cstheme="majorBidi"/>
                <w:b/>
                <w:noProof/>
              </w:rPr>
            </w:rPrChange>
          </w:rPr>
          <w:fldChar w:fldCharType="separate"/>
        </w:r>
        <w:r w:rsidRPr="00425BFF" w:rsidDel="00F67B31">
          <w:rPr>
            <w:b w:val="0"/>
            <w:noProof/>
          </w:rPr>
          <w:delText>7</w:delText>
        </w:r>
        <w:r w:rsidRPr="00425BFF" w:rsidDel="00F67B31">
          <w:rPr>
            <w:b w:val="0"/>
            <w:noProof/>
            <w:rPrChange w:id="1153" w:author="Al-Sammarraie, Rafeef N." w:date="2016-12-16T09:13:00Z">
              <w:rPr>
                <w:rFonts w:eastAsiaTheme="majorEastAsia" w:cstheme="majorBidi"/>
                <w:b/>
                <w:noProof/>
              </w:rPr>
            </w:rPrChange>
          </w:rPr>
          <w:fldChar w:fldCharType="end"/>
        </w:r>
      </w:del>
    </w:p>
    <w:p w14:paraId="57F99826" w14:textId="17B7B7C5" w:rsidR="00F67B31" w:rsidRPr="00425BFF" w:rsidDel="00F67B31" w:rsidRDefault="00F67B31">
      <w:pPr>
        <w:pStyle w:val="TOC1"/>
        <w:rPr>
          <w:del w:id="1154" w:author="Al-Sammarraie, Rafeef N." w:date="2016-12-15T07:08:00Z"/>
          <w:smallCaps/>
          <w:noProof/>
          <w:sz w:val="22"/>
          <w:szCs w:val="22"/>
        </w:rPr>
      </w:pPr>
      <w:del w:id="1155" w:author="Al-Sammarraie, Rafeef N." w:date="2016-12-15T07:08:00Z">
        <w:r w:rsidRPr="00425BFF" w:rsidDel="00F67B31">
          <w:rPr>
            <w:b w:val="0"/>
            <w:noProof/>
          </w:rPr>
          <w:delText>1.1.4 Proppants</w:delText>
        </w:r>
        <w:r w:rsidRPr="00425BFF" w:rsidDel="00F67B31">
          <w:rPr>
            <w:b w:val="0"/>
            <w:noProof/>
          </w:rPr>
          <w:tab/>
        </w:r>
        <w:r w:rsidRPr="00425BFF" w:rsidDel="00F67B31">
          <w:rPr>
            <w:b w:val="0"/>
            <w:noProof/>
            <w:rPrChange w:id="1156" w:author="Al-Sammarraie, Rafeef N." w:date="2016-12-16T09:13:00Z">
              <w:rPr>
                <w:rFonts w:eastAsiaTheme="majorEastAsia" w:cstheme="majorBidi"/>
                <w:b/>
                <w:noProof/>
              </w:rPr>
            </w:rPrChange>
          </w:rPr>
          <w:fldChar w:fldCharType="begin"/>
        </w:r>
        <w:r w:rsidRPr="00425BFF" w:rsidDel="00F67B31">
          <w:rPr>
            <w:b w:val="0"/>
            <w:noProof/>
          </w:rPr>
          <w:delInstrText xml:space="preserve"> PAGEREF _Toc469548815 \h </w:delInstrText>
        </w:r>
        <w:r w:rsidRPr="00425BFF" w:rsidDel="00F67B31">
          <w:rPr>
            <w:noProof/>
            <w:rPrChange w:id="1157" w:author="Al-Sammarraie, Rafeef N." w:date="2016-12-16T09:13:00Z">
              <w:rPr>
                <w:rFonts w:eastAsiaTheme="majorEastAsia" w:cstheme="majorBidi"/>
                <w:noProof/>
              </w:rPr>
            </w:rPrChange>
          </w:rPr>
        </w:r>
        <w:r w:rsidRPr="00425BFF" w:rsidDel="00F67B31">
          <w:rPr>
            <w:b w:val="0"/>
            <w:noProof/>
            <w:rPrChange w:id="1158" w:author="Al-Sammarraie, Rafeef N." w:date="2016-12-16T09:13:00Z">
              <w:rPr>
                <w:rFonts w:eastAsiaTheme="majorEastAsia" w:cstheme="majorBidi"/>
                <w:b/>
                <w:noProof/>
              </w:rPr>
            </w:rPrChange>
          </w:rPr>
          <w:fldChar w:fldCharType="separate"/>
        </w:r>
        <w:r w:rsidRPr="00425BFF" w:rsidDel="00F67B31">
          <w:rPr>
            <w:b w:val="0"/>
            <w:noProof/>
          </w:rPr>
          <w:delText>9</w:delText>
        </w:r>
        <w:r w:rsidRPr="00425BFF" w:rsidDel="00F67B31">
          <w:rPr>
            <w:b w:val="0"/>
            <w:noProof/>
            <w:rPrChange w:id="1159" w:author="Al-Sammarraie, Rafeef N." w:date="2016-12-16T09:13:00Z">
              <w:rPr>
                <w:rFonts w:eastAsiaTheme="majorEastAsia" w:cstheme="majorBidi"/>
                <w:b/>
                <w:noProof/>
              </w:rPr>
            </w:rPrChange>
          </w:rPr>
          <w:fldChar w:fldCharType="end"/>
        </w:r>
      </w:del>
    </w:p>
    <w:p w14:paraId="1D4EC093" w14:textId="3E839099" w:rsidR="00F67B31" w:rsidRPr="00425BFF" w:rsidDel="00F67B31" w:rsidRDefault="00F67B31">
      <w:pPr>
        <w:pStyle w:val="TOC1"/>
        <w:rPr>
          <w:del w:id="1160" w:author="Al-Sammarraie, Rafeef N." w:date="2016-12-15T07:08:00Z"/>
          <w:smallCaps/>
          <w:noProof/>
          <w:sz w:val="22"/>
          <w:szCs w:val="22"/>
        </w:rPr>
      </w:pPr>
      <w:del w:id="1161" w:author="Al-Sammarraie, Rafeef N." w:date="2016-12-15T07:08:00Z">
        <w:r w:rsidRPr="00425BFF" w:rsidDel="00F67B31">
          <w:rPr>
            <w:b w:val="0"/>
            <w:noProof/>
          </w:rPr>
          <w:delText>1.2 Post Treatment Evaluation</w:delText>
        </w:r>
        <w:r w:rsidRPr="00425BFF" w:rsidDel="00F67B31">
          <w:rPr>
            <w:b w:val="0"/>
            <w:noProof/>
          </w:rPr>
          <w:tab/>
        </w:r>
        <w:r w:rsidRPr="00425BFF" w:rsidDel="00F67B31">
          <w:rPr>
            <w:b w:val="0"/>
            <w:noProof/>
            <w:rPrChange w:id="1162" w:author="Al-Sammarraie, Rafeef N." w:date="2016-12-16T09:13:00Z">
              <w:rPr>
                <w:rFonts w:eastAsiaTheme="majorEastAsia" w:cstheme="majorBidi"/>
                <w:b/>
                <w:noProof/>
              </w:rPr>
            </w:rPrChange>
          </w:rPr>
          <w:fldChar w:fldCharType="begin"/>
        </w:r>
        <w:r w:rsidRPr="00425BFF" w:rsidDel="00F67B31">
          <w:rPr>
            <w:b w:val="0"/>
            <w:noProof/>
          </w:rPr>
          <w:delInstrText xml:space="preserve"> PAGEREF _Toc469548816 \h </w:delInstrText>
        </w:r>
        <w:r w:rsidRPr="00425BFF" w:rsidDel="00F67B31">
          <w:rPr>
            <w:noProof/>
            <w:rPrChange w:id="1163" w:author="Al-Sammarraie, Rafeef N." w:date="2016-12-16T09:13:00Z">
              <w:rPr>
                <w:rFonts w:eastAsiaTheme="majorEastAsia" w:cstheme="majorBidi"/>
                <w:noProof/>
              </w:rPr>
            </w:rPrChange>
          </w:rPr>
        </w:r>
        <w:r w:rsidRPr="00425BFF" w:rsidDel="00F67B31">
          <w:rPr>
            <w:b w:val="0"/>
            <w:noProof/>
            <w:rPrChange w:id="1164" w:author="Al-Sammarraie, Rafeef N." w:date="2016-12-16T09:13:00Z">
              <w:rPr>
                <w:rFonts w:eastAsiaTheme="majorEastAsia" w:cstheme="majorBidi"/>
                <w:b/>
                <w:noProof/>
              </w:rPr>
            </w:rPrChange>
          </w:rPr>
          <w:fldChar w:fldCharType="separate"/>
        </w:r>
        <w:r w:rsidRPr="00425BFF" w:rsidDel="00F67B31">
          <w:rPr>
            <w:b w:val="0"/>
            <w:noProof/>
          </w:rPr>
          <w:delText>10</w:delText>
        </w:r>
        <w:r w:rsidRPr="00425BFF" w:rsidDel="00F67B31">
          <w:rPr>
            <w:b w:val="0"/>
            <w:noProof/>
            <w:rPrChange w:id="1165" w:author="Al-Sammarraie, Rafeef N." w:date="2016-12-16T09:13:00Z">
              <w:rPr>
                <w:rFonts w:eastAsiaTheme="majorEastAsia" w:cstheme="majorBidi"/>
                <w:b/>
                <w:noProof/>
              </w:rPr>
            </w:rPrChange>
          </w:rPr>
          <w:fldChar w:fldCharType="end"/>
        </w:r>
      </w:del>
    </w:p>
    <w:p w14:paraId="713E87EA" w14:textId="1C432B87" w:rsidR="00F67B31" w:rsidRPr="00425BFF" w:rsidDel="00F67B31" w:rsidRDefault="00F67B31">
      <w:pPr>
        <w:pStyle w:val="TOC1"/>
        <w:rPr>
          <w:del w:id="1166" w:author="Al-Sammarraie, Rafeef N." w:date="2016-12-15T07:08:00Z"/>
          <w:smallCaps/>
          <w:noProof/>
          <w:sz w:val="22"/>
          <w:szCs w:val="22"/>
        </w:rPr>
      </w:pPr>
      <w:del w:id="1167" w:author="Al-Sammarraie, Rafeef N." w:date="2016-12-15T07:08:00Z">
        <w:r w:rsidRPr="00425BFF" w:rsidDel="00F67B31">
          <w:rPr>
            <w:b w:val="0"/>
            <w:noProof/>
          </w:rPr>
          <w:delText>1.2.1 Fracture-Mapping and Logging Techniques Evaluation</w:delText>
        </w:r>
        <w:r w:rsidRPr="00425BFF" w:rsidDel="00F67B31">
          <w:rPr>
            <w:b w:val="0"/>
            <w:noProof/>
          </w:rPr>
          <w:tab/>
        </w:r>
        <w:r w:rsidRPr="00425BFF" w:rsidDel="00F67B31">
          <w:rPr>
            <w:b w:val="0"/>
            <w:noProof/>
            <w:rPrChange w:id="1168" w:author="Al-Sammarraie, Rafeef N." w:date="2016-12-16T09:13:00Z">
              <w:rPr>
                <w:rFonts w:eastAsiaTheme="majorEastAsia" w:cstheme="majorBidi"/>
                <w:b/>
                <w:noProof/>
              </w:rPr>
            </w:rPrChange>
          </w:rPr>
          <w:fldChar w:fldCharType="begin"/>
        </w:r>
        <w:r w:rsidRPr="00425BFF" w:rsidDel="00F67B31">
          <w:rPr>
            <w:b w:val="0"/>
            <w:noProof/>
          </w:rPr>
          <w:delInstrText xml:space="preserve"> PAGEREF _Toc469548817 \h </w:delInstrText>
        </w:r>
        <w:r w:rsidRPr="00425BFF" w:rsidDel="00F67B31">
          <w:rPr>
            <w:noProof/>
            <w:rPrChange w:id="1169" w:author="Al-Sammarraie, Rafeef N." w:date="2016-12-16T09:13:00Z">
              <w:rPr>
                <w:rFonts w:eastAsiaTheme="majorEastAsia" w:cstheme="majorBidi"/>
                <w:noProof/>
              </w:rPr>
            </w:rPrChange>
          </w:rPr>
        </w:r>
        <w:r w:rsidRPr="00425BFF" w:rsidDel="00F67B31">
          <w:rPr>
            <w:b w:val="0"/>
            <w:noProof/>
            <w:rPrChange w:id="1170" w:author="Al-Sammarraie, Rafeef N." w:date="2016-12-16T09:13:00Z">
              <w:rPr>
                <w:rFonts w:eastAsiaTheme="majorEastAsia" w:cstheme="majorBidi"/>
                <w:b/>
                <w:noProof/>
              </w:rPr>
            </w:rPrChange>
          </w:rPr>
          <w:fldChar w:fldCharType="separate"/>
        </w:r>
        <w:r w:rsidRPr="00425BFF" w:rsidDel="00F67B31">
          <w:rPr>
            <w:b w:val="0"/>
            <w:noProof/>
          </w:rPr>
          <w:delText>12</w:delText>
        </w:r>
        <w:r w:rsidRPr="00425BFF" w:rsidDel="00F67B31">
          <w:rPr>
            <w:b w:val="0"/>
            <w:noProof/>
            <w:rPrChange w:id="1171" w:author="Al-Sammarraie, Rafeef N." w:date="2016-12-16T09:13:00Z">
              <w:rPr>
                <w:rFonts w:eastAsiaTheme="majorEastAsia" w:cstheme="majorBidi"/>
                <w:b/>
                <w:noProof/>
              </w:rPr>
            </w:rPrChange>
          </w:rPr>
          <w:fldChar w:fldCharType="end"/>
        </w:r>
      </w:del>
    </w:p>
    <w:p w14:paraId="614E5CD4" w14:textId="77777777" w:rsidR="00F67B31" w:rsidRPr="00425BFF" w:rsidDel="00F67B31" w:rsidRDefault="00F67B31">
      <w:pPr>
        <w:pStyle w:val="TOC1"/>
        <w:rPr>
          <w:del w:id="1172" w:author="Al-Sammarraie, Rafeef N." w:date="2016-12-15T07:04:00Z"/>
          <w:noProof/>
          <w:rPrChange w:id="1173" w:author="Al-Sammarraie, Rafeef N." w:date="2016-12-16T09:13:00Z">
            <w:rPr>
              <w:del w:id="1174" w:author="Al-Sammarraie, Rafeef N." w:date="2016-12-15T07:04:00Z"/>
              <w:noProof/>
            </w:rPr>
          </w:rPrChange>
        </w:rPr>
        <w:pPrChange w:id="1175" w:author="Al-Sammarraie, Rafeef N." w:date="2016-12-15T09:05:00Z">
          <w:pPr>
            <w:pStyle w:val="TOC2"/>
          </w:pPr>
        </w:pPrChange>
      </w:pPr>
    </w:p>
    <w:p w14:paraId="5A57CE2B" w14:textId="5CD8D795" w:rsidR="00357A01" w:rsidRPr="00425BFF" w:rsidDel="00357A01" w:rsidRDefault="00F67B31">
      <w:pPr>
        <w:pStyle w:val="TOC1"/>
        <w:rPr>
          <w:del w:id="1176" w:author="Al-Sammarraie, Rafeef N." w:date="2016-12-15T07:10:00Z"/>
          <w:noProof/>
        </w:rPr>
      </w:pPr>
      <w:del w:id="1177" w:author="Al-Sammarraie, Rafeef N." w:date="2016-12-15T07:08:00Z">
        <w:r w:rsidRPr="00425BFF" w:rsidDel="00F67B31">
          <w:rPr>
            <w:b w:val="0"/>
            <w:iCs/>
            <w:rPrChange w:id="1178" w:author="Al-Sammarraie, Rafeef N." w:date="2016-12-16T09:13:00Z">
              <w:rPr>
                <w:rFonts w:eastAsiaTheme="majorEastAsia" w:cstheme="majorBidi"/>
                <w:b/>
                <w:iCs/>
              </w:rPr>
            </w:rPrChange>
          </w:rPr>
          <w:fldChar w:fldCharType="end"/>
        </w:r>
      </w:del>
      <w:del w:id="1179" w:author="Al-Sammarraie, Rafeef N." w:date="2016-12-15T07:19:00Z">
        <w:r w:rsidRPr="00425BFF" w:rsidDel="00DD10A6">
          <w:fldChar w:fldCharType="begin"/>
        </w:r>
        <w:r w:rsidRPr="00425BFF" w:rsidDel="00DD10A6">
          <w:rPr>
            <w:b w:val="0"/>
          </w:rPr>
          <w:delInstrText xml:space="preserve"> TOC \o "1-3" \u </w:delInstrText>
        </w:r>
        <w:r w:rsidRPr="00425BFF" w:rsidDel="00DD10A6">
          <w:rPr>
            <w:rPrChange w:id="1180" w:author="Al-Sammarraie, Rafeef N." w:date="2016-12-16T09:13:00Z">
              <w:rPr/>
            </w:rPrChange>
          </w:rPr>
          <w:fldChar w:fldCharType="separate"/>
        </w:r>
      </w:del>
      <w:bookmarkStart w:id="1181" w:name="_Toc469549188"/>
    </w:p>
    <w:p w14:paraId="2FB8C411" w14:textId="77777777" w:rsidR="00F67B31" w:rsidRPr="00060FC7" w:rsidDel="00357A01" w:rsidRDefault="00F67B31">
      <w:pPr>
        <w:pStyle w:val="TOC1"/>
        <w:rPr>
          <w:del w:id="1182" w:author="Al-Sammarraie, Rafeef N." w:date="2016-12-15T07:10:00Z"/>
          <w:rFonts w:eastAsiaTheme="minorEastAsia" w:cstheme="minorBidi"/>
          <w:iCs/>
          <w:noProof/>
          <w:sz w:val="22"/>
          <w:szCs w:val="22"/>
        </w:rPr>
      </w:pPr>
      <w:del w:id="1183" w:author="Al-Sammarraie, Rafeef N." w:date="2016-12-15T07:10:00Z">
        <w:r w:rsidRPr="00425BFF" w:rsidDel="00357A01">
          <w:rPr>
            <w:b w:val="0"/>
            <w:noProof/>
          </w:rPr>
          <w:delText>ACKNOWLEDGEMENTS</w:delText>
        </w:r>
        <w:r w:rsidRPr="00425BFF" w:rsidDel="00357A01">
          <w:rPr>
            <w:b w:val="0"/>
            <w:noProof/>
          </w:rPr>
          <w:tab/>
          <w:delText>iv</w:delText>
        </w:r>
        <w:bookmarkEnd w:id="1181"/>
      </w:del>
    </w:p>
    <w:p w14:paraId="5E469B23" w14:textId="77777777" w:rsidR="00F67B31" w:rsidRPr="00060FC7" w:rsidDel="00357A01" w:rsidRDefault="00F67B31">
      <w:pPr>
        <w:pStyle w:val="TOC1"/>
        <w:rPr>
          <w:del w:id="1184" w:author="Al-Sammarraie, Rafeef N." w:date="2016-12-15T07:10:00Z"/>
          <w:rFonts w:eastAsiaTheme="minorEastAsia" w:cstheme="minorBidi"/>
          <w:iCs/>
          <w:noProof/>
          <w:sz w:val="22"/>
          <w:szCs w:val="22"/>
        </w:rPr>
      </w:pPr>
      <w:del w:id="1185" w:author="Al-Sammarraie, Rafeef N." w:date="2016-12-15T07:10:00Z">
        <w:r w:rsidRPr="00425BFF" w:rsidDel="00357A01">
          <w:rPr>
            <w:b w:val="0"/>
            <w:noProof/>
          </w:rPr>
          <w:delText>Table of Contents</w:delText>
        </w:r>
        <w:r w:rsidRPr="00425BFF" w:rsidDel="00357A01">
          <w:rPr>
            <w:b w:val="0"/>
            <w:noProof/>
          </w:rPr>
          <w:tab/>
          <w:delText>v</w:delText>
        </w:r>
      </w:del>
    </w:p>
    <w:p w14:paraId="55BA7B2F" w14:textId="77777777" w:rsidR="00F67B31" w:rsidRPr="00060FC7" w:rsidDel="00357A01" w:rsidRDefault="00F67B31">
      <w:pPr>
        <w:pStyle w:val="TOC1"/>
        <w:rPr>
          <w:del w:id="1186" w:author="Al-Sammarraie, Rafeef N." w:date="2016-12-15T07:10:00Z"/>
          <w:rFonts w:eastAsiaTheme="minorEastAsia" w:cstheme="minorBidi"/>
          <w:iCs/>
          <w:noProof/>
          <w:sz w:val="22"/>
          <w:szCs w:val="22"/>
        </w:rPr>
      </w:pPr>
      <w:del w:id="1187" w:author="Al-Sammarraie, Rafeef N." w:date="2016-12-15T07:10:00Z">
        <w:r w:rsidRPr="00425BFF" w:rsidDel="00357A01">
          <w:rPr>
            <w:b w:val="0"/>
            <w:noProof/>
          </w:rPr>
          <w:delText>List of Tables</w:delText>
        </w:r>
        <w:r w:rsidRPr="00425BFF" w:rsidDel="00357A01">
          <w:rPr>
            <w:b w:val="0"/>
            <w:noProof/>
          </w:rPr>
          <w:tab/>
          <w:delText>vi</w:delText>
        </w:r>
      </w:del>
    </w:p>
    <w:p w14:paraId="6E14A25F" w14:textId="77777777" w:rsidR="00F67B31" w:rsidRPr="00060FC7" w:rsidDel="00357A01" w:rsidRDefault="00F67B31">
      <w:pPr>
        <w:pStyle w:val="TOC1"/>
        <w:rPr>
          <w:del w:id="1188" w:author="Al-Sammarraie, Rafeef N." w:date="2016-12-15T07:10:00Z"/>
          <w:rFonts w:eastAsiaTheme="minorEastAsia" w:cstheme="minorBidi"/>
          <w:iCs/>
          <w:noProof/>
          <w:sz w:val="22"/>
          <w:szCs w:val="22"/>
        </w:rPr>
      </w:pPr>
      <w:del w:id="1189" w:author="Al-Sammarraie, Rafeef N." w:date="2016-12-15T07:10:00Z">
        <w:r w:rsidRPr="00425BFF" w:rsidDel="00357A01">
          <w:rPr>
            <w:b w:val="0"/>
            <w:noProof/>
          </w:rPr>
          <w:delText>List of Figures</w:delText>
        </w:r>
        <w:r w:rsidRPr="00425BFF" w:rsidDel="00357A01">
          <w:rPr>
            <w:b w:val="0"/>
            <w:noProof/>
          </w:rPr>
          <w:tab/>
          <w:delText>vii</w:delText>
        </w:r>
      </w:del>
    </w:p>
    <w:p w14:paraId="28A610B9" w14:textId="77777777" w:rsidR="00F67B31" w:rsidRPr="00060FC7" w:rsidDel="00357A01" w:rsidRDefault="00F67B31">
      <w:pPr>
        <w:pStyle w:val="TOC1"/>
        <w:rPr>
          <w:del w:id="1190" w:author="Al-Sammarraie, Rafeef N." w:date="2016-12-15T07:10:00Z"/>
          <w:rFonts w:eastAsiaTheme="minorEastAsia" w:cstheme="minorBidi"/>
          <w:iCs/>
          <w:noProof/>
          <w:sz w:val="22"/>
          <w:szCs w:val="22"/>
        </w:rPr>
      </w:pPr>
      <w:del w:id="1191" w:author="Al-Sammarraie, Rafeef N." w:date="2016-12-15T07:10:00Z">
        <w:r w:rsidRPr="00425BFF" w:rsidDel="00357A01">
          <w:rPr>
            <w:b w:val="0"/>
            <w:noProof/>
          </w:rPr>
          <w:delText>Abstract</w:delText>
        </w:r>
        <w:r w:rsidRPr="00425BFF" w:rsidDel="00357A01">
          <w:rPr>
            <w:b w:val="0"/>
            <w:noProof/>
          </w:rPr>
          <w:tab/>
          <w:delText>ix</w:delText>
        </w:r>
      </w:del>
    </w:p>
    <w:p w14:paraId="05DC4694" w14:textId="77777777" w:rsidR="00F67B31" w:rsidRPr="00060FC7" w:rsidDel="00357A01" w:rsidRDefault="00F67B31">
      <w:pPr>
        <w:pStyle w:val="TOC1"/>
        <w:rPr>
          <w:del w:id="1192" w:author="Al-Sammarraie, Rafeef N." w:date="2016-12-15T07:10:00Z"/>
          <w:rFonts w:eastAsiaTheme="minorEastAsia" w:cstheme="minorBidi"/>
          <w:iCs/>
          <w:noProof/>
          <w:sz w:val="22"/>
          <w:szCs w:val="22"/>
        </w:rPr>
      </w:pPr>
      <w:del w:id="1193" w:author="Al-Sammarraie, Rafeef N." w:date="2016-12-15T07:10:00Z">
        <w:r w:rsidRPr="00425BFF" w:rsidDel="00357A01">
          <w:rPr>
            <w:b w:val="0"/>
            <w:noProof/>
          </w:rPr>
          <w:delText>Chapter 1: Introduction and Background</w:delText>
        </w:r>
        <w:r w:rsidRPr="00425BFF" w:rsidDel="00357A01">
          <w:rPr>
            <w:b w:val="0"/>
            <w:noProof/>
          </w:rPr>
          <w:tab/>
          <w:delText>11</w:delText>
        </w:r>
      </w:del>
    </w:p>
    <w:p w14:paraId="6E8C462C" w14:textId="77777777" w:rsidR="00F67B31" w:rsidRPr="00425BFF" w:rsidDel="00357A01" w:rsidRDefault="00F67B31">
      <w:pPr>
        <w:pStyle w:val="TOC1"/>
        <w:rPr>
          <w:del w:id="1194" w:author="Al-Sammarraie, Rafeef N." w:date="2016-12-15T07:10:00Z"/>
          <w:noProof/>
          <w:sz w:val="22"/>
          <w:szCs w:val="22"/>
          <w:rPrChange w:id="1195" w:author="Al-Sammarraie, Rafeef N." w:date="2016-12-16T09:13:00Z">
            <w:rPr>
              <w:del w:id="1196" w:author="Al-Sammarraie, Rafeef N." w:date="2016-12-15T07:10:00Z"/>
              <w:noProof/>
              <w:sz w:val="22"/>
              <w:szCs w:val="22"/>
            </w:rPr>
          </w:rPrChange>
        </w:rPr>
        <w:pPrChange w:id="1197" w:author="Al-Sammarraie, Rafeef N." w:date="2016-12-15T09:05:00Z">
          <w:pPr>
            <w:pStyle w:val="TOC2"/>
          </w:pPr>
        </w:pPrChange>
      </w:pPr>
      <w:del w:id="1198" w:author="Al-Sammarraie, Rafeef N." w:date="2016-12-15T07:10:00Z">
        <w:r w:rsidRPr="00425BFF" w:rsidDel="00357A01">
          <w:rPr>
            <w:noProof/>
            <w:rPrChange w:id="1199" w:author="Al-Sammarraie, Rafeef N." w:date="2016-12-16T09:13:00Z">
              <w:rPr>
                <w:noProof/>
              </w:rPr>
            </w:rPrChange>
          </w:rPr>
          <w:delText>1.1 Hydraulic Fracture</w:delText>
        </w:r>
        <w:r w:rsidRPr="00425BFF" w:rsidDel="00357A01">
          <w:rPr>
            <w:noProof/>
            <w:rPrChange w:id="1200" w:author="Al-Sammarraie, Rafeef N." w:date="2016-12-16T09:13:00Z">
              <w:rPr>
                <w:noProof/>
              </w:rPr>
            </w:rPrChange>
          </w:rPr>
          <w:tab/>
          <w:delText>3</w:delText>
        </w:r>
      </w:del>
    </w:p>
    <w:p w14:paraId="166CFED9" w14:textId="77777777" w:rsidR="00F67B31" w:rsidRPr="00425BFF" w:rsidDel="00357A01" w:rsidRDefault="00F67B31">
      <w:pPr>
        <w:pStyle w:val="TOC1"/>
        <w:rPr>
          <w:del w:id="1201" w:author="Al-Sammarraie, Rafeef N." w:date="2016-12-15T07:10:00Z"/>
          <w:noProof/>
          <w:sz w:val="22"/>
          <w:szCs w:val="22"/>
          <w:rPrChange w:id="1202" w:author="Al-Sammarraie, Rafeef N." w:date="2016-12-16T09:13:00Z">
            <w:rPr>
              <w:del w:id="1203" w:author="Al-Sammarraie, Rafeef N." w:date="2016-12-15T07:10:00Z"/>
              <w:noProof/>
              <w:sz w:val="22"/>
              <w:szCs w:val="22"/>
            </w:rPr>
          </w:rPrChange>
        </w:rPr>
        <w:pPrChange w:id="1204" w:author="Al-Sammarraie, Rafeef N." w:date="2016-12-15T09:05:00Z">
          <w:pPr>
            <w:pStyle w:val="TOC2"/>
          </w:pPr>
        </w:pPrChange>
      </w:pPr>
      <w:del w:id="1205" w:author="Al-Sammarraie, Rafeef N." w:date="2016-12-15T07:10:00Z">
        <w:r w:rsidRPr="00425BFF" w:rsidDel="00357A01">
          <w:rPr>
            <w:noProof/>
            <w:rPrChange w:id="1206" w:author="Al-Sammarraie, Rafeef N." w:date="2016-12-16T09:13:00Z">
              <w:rPr>
                <w:noProof/>
              </w:rPr>
            </w:rPrChange>
          </w:rPr>
          <w:delText>1.1.2 Reservoir Properties</w:delText>
        </w:r>
        <w:r w:rsidRPr="00425BFF" w:rsidDel="00357A01">
          <w:rPr>
            <w:noProof/>
            <w:rPrChange w:id="1207" w:author="Al-Sammarraie, Rafeef N." w:date="2016-12-16T09:13:00Z">
              <w:rPr>
                <w:noProof/>
              </w:rPr>
            </w:rPrChange>
          </w:rPr>
          <w:tab/>
          <w:delText>6</w:delText>
        </w:r>
      </w:del>
    </w:p>
    <w:p w14:paraId="6E797DDB" w14:textId="77777777" w:rsidR="00F67B31" w:rsidRPr="00425BFF" w:rsidDel="00357A01" w:rsidRDefault="00F67B31">
      <w:pPr>
        <w:pStyle w:val="TOC1"/>
        <w:rPr>
          <w:del w:id="1208" w:author="Al-Sammarraie, Rafeef N." w:date="2016-12-15T07:10:00Z"/>
          <w:noProof/>
          <w:sz w:val="22"/>
          <w:szCs w:val="22"/>
          <w:rPrChange w:id="1209" w:author="Al-Sammarraie, Rafeef N." w:date="2016-12-16T09:13:00Z">
            <w:rPr>
              <w:del w:id="1210" w:author="Al-Sammarraie, Rafeef N." w:date="2016-12-15T07:10:00Z"/>
              <w:noProof/>
              <w:sz w:val="22"/>
              <w:szCs w:val="22"/>
            </w:rPr>
          </w:rPrChange>
        </w:rPr>
        <w:pPrChange w:id="1211" w:author="Al-Sammarraie, Rafeef N." w:date="2016-12-15T09:05:00Z">
          <w:pPr>
            <w:pStyle w:val="TOC2"/>
          </w:pPr>
        </w:pPrChange>
      </w:pPr>
      <w:del w:id="1212" w:author="Al-Sammarraie, Rafeef N." w:date="2016-12-15T07:10:00Z">
        <w:r w:rsidRPr="00425BFF" w:rsidDel="00357A01">
          <w:rPr>
            <w:noProof/>
            <w:rPrChange w:id="1213" w:author="Al-Sammarraie, Rafeef N." w:date="2016-12-16T09:13:00Z">
              <w:rPr>
                <w:noProof/>
              </w:rPr>
            </w:rPrChange>
          </w:rPr>
          <w:delText>1.1.3 Rock Mechanics</w:delText>
        </w:r>
        <w:r w:rsidRPr="00425BFF" w:rsidDel="00357A01">
          <w:rPr>
            <w:noProof/>
            <w:rPrChange w:id="1214" w:author="Al-Sammarraie, Rafeef N." w:date="2016-12-16T09:13:00Z">
              <w:rPr>
                <w:noProof/>
              </w:rPr>
            </w:rPrChange>
          </w:rPr>
          <w:tab/>
          <w:delText>7</w:delText>
        </w:r>
      </w:del>
    </w:p>
    <w:p w14:paraId="45DE2F26" w14:textId="77777777" w:rsidR="00F67B31" w:rsidRPr="00425BFF" w:rsidDel="00357A01" w:rsidRDefault="00F67B31">
      <w:pPr>
        <w:pStyle w:val="TOC1"/>
        <w:rPr>
          <w:del w:id="1215" w:author="Al-Sammarraie, Rafeef N." w:date="2016-12-15T07:10:00Z"/>
          <w:noProof/>
          <w:sz w:val="22"/>
          <w:szCs w:val="22"/>
          <w:rPrChange w:id="1216" w:author="Al-Sammarraie, Rafeef N." w:date="2016-12-16T09:13:00Z">
            <w:rPr>
              <w:del w:id="1217" w:author="Al-Sammarraie, Rafeef N." w:date="2016-12-15T07:10:00Z"/>
              <w:noProof/>
              <w:sz w:val="22"/>
              <w:szCs w:val="22"/>
            </w:rPr>
          </w:rPrChange>
        </w:rPr>
        <w:pPrChange w:id="1218" w:author="Al-Sammarraie, Rafeef N." w:date="2016-12-15T09:05:00Z">
          <w:pPr>
            <w:pStyle w:val="TOC2"/>
          </w:pPr>
        </w:pPrChange>
      </w:pPr>
      <w:del w:id="1219" w:author="Al-Sammarraie, Rafeef N." w:date="2016-12-15T07:10:00Z">
        <w:r w:rsidRPr="00425BFF" w:rsidDel="00357A01">
          <w:rPr>
            <w:noProof/>
            <w:rPrChange w:id="1220" w:author="Al-Sammarraie, Rafeef N." w:date="2016-12-16T09:13:00Z">
              <w:rPr>
                <w:noProof/>
              </w:rPr>
            </w:rPrChange>
          </w:rPr>
          <w:delText>1.1.4 Proppants</w:delText>
        </w:r>
        <w:r w:rsidRPr="00425BFF" w:rsidDel="00357A01">
          <w:rPr>
            <w:noProof/>
            <w:rPrChange w:id="1221" w:author="Al-Sammarraie, Rafeef N." w:date="2016-12-16T09:13:00Z">
              <w:rPr>
                <w:noProof/>
              </w:rPr>
            </w:rPrChange>
          </w:rPr>
          <w:tab/>
          <w:delText>9</w:delText>
        </w:r>
      </w:del>
    </w:p>
    <w:p w14:paraId="77C3908E" w14:textId="77777777" w:rsidR="00F67B31" w:rsidRPr="00425BFF" w:rsidDel="00357A01" w:rsidRDefault="00F67B31">
      <w:pPr>
        <w:pStyle w:val="TOC1"/>
        <w:rPr>
          <w:del w:id="1222" w:author="Al-Sammarraie, Rafeef N." w:date="2016-12-15T07:10:00Z"/>
          <w:noProof/>
          <w:sz w:val="22"/>
          <w:szCs w:val="22"/>
          <w:rPrChange w:id="1223" w:author="Al-Sammarraie, Rafeef N." w:date="2016-12-16T09:13:00Z">
            <w:rPr>
              <w:del w:id="1224" w:author="Al-Sammarraie, Rafeef N." w:date="2016-12-15T07:10:00Z"/>
              <w:noProof/>
              <w:sz w:val="22"/>
              <w:szCs w:val="22"/>
            </w:rPr>
          </w:rPrChange>
        </w:rPr>
        <w:pPrChange w:id="1225" w:author="Al-Sammarraie, Rafeef N." w:date="2016-12-15T09:05:00Z">
          <w:pPr>
            <w:pStyle w:val="TOC2"/>
          </w:pPr>
        </w:pPrChange>
      </w:pPr>
      <w:del w:id="1226" w:author="Al-Sammarraie, Rafeef N." w:date="2016-12-15T07:10:00Z">
        <w:r w:rsidRPr="00425BFF" w:rsidDel="00357A01">
          <w:rPr>
            <w:noProof/>
            <w:rPrChange w:id="1227" w:author="Al-Sammarraie, Rafeef N." w:date="2016-12-16T09:13:00Z">
              <w:rPr>
                <w:noProof/>
              </w:rPr>
            </w:rPrChange>
          </w:rPr>
          <w:delText>1.2 Post Treatment Evaluation</w:delText>
        </w:r>
        <w:r w:rsidRPr="00425BFF" w:rsidDel="00357A01">
          <w:rPr>
            <w:noProof/>
            <w:rPrChange w:id="1228" w:author="Al-Sammarraie, Rafeef N." w:date="2016-12-16T09:13:00Z">
              <w:rPr>
                <w:noProof/>
              </w:rPr>
            </w:rPrChange>
          </w:rPr>
          <w:tab/>
          <w:delText>10</w:delText>
        </w:r>
      </w:del>
    </w:p>
    <w:p w14:paraId="248D89EE" w14:textId="77777777" w:rsidR="00F67B31" w:rsidRPr="00425BFF" w:rsidDel="00357A01" w:rsidRDefault="00F67B31">
      <w:pPr>
        <w:pStyle w:val="TOC1"/>
        <w:rPr>
          <w:del w:id="1229" w:author="Al-Sammarraie, Rafeef N." w:date="2016-12-15T07:10:00Z"/>
          <w:noProof/>
          <w:sz w:val="22"/>
          <w:szCs w:val="22"/>
          <w:rPrChange w:id="1230" w:author="Al-Sammarraie, Rafeef N." w:date="2016-12-16T09:13:00Z">
            <w:rPr>
              <w:del w:id="1231" w:author="Al-Sammarraie, Rafeef N." w:date="2016-12-15T07:10:00Z"/>
              <w:noProof/>
              <w:sz w:val="22"/>
              <w:szCs w:val="22"/>
            </w:rPr>
          </w:rPrChange>
        </w:rPr>
        <w:pPrChange w:id="1232" w:author="Al-Sammarraie, Rafeef N." w:date="2016-12-15T09:05:00Z">
          <w:pPr>
            <w:pStyle w:val="TOC2"/>
          </w:pPr>
        </w:pPrChange>
      </w:pPr>
      <w:del w:id="1233" w:author="Al-Sammarraie, Rafeef N." w:date="2016-12-15T07:10:00Z">
        <w:r w:rsidRPr="00425BFF" w:rsidDel="00357A01">
          <w:rPr>
            <w:noProof/>
            <w:rPrChange w:id="1234" w:author="Al-Sammarraie, Rafeef N." w:date="2016-12-16T09:13:00Z">
              <w:rPr>
                <w:noProof/>
              </w:rPr>
            </w:rPrChange>
          </w:rPr>
          <w:delText>1.2.1 Fracture-Mapping and Logging Techniques Evaluation</w:delText>
        </w:r>
        <w:r w:rsidRPr="00425BFF" w:rsidDel="00357A01">
          <w:rPr>
            <w:noProof/>
            <w:rPrChange w:id="1235" w:author="Al-Sammarraie, Rafeef N." w:date="2016-12-16T09:13:00Z">
              <w:rPr>
                <w:noProof/>
              </w:rPr>
            </w:rPrChange>
          </w:rPr>
          <w:tab/>
          <w:delText>12</w:delText>
        </w:r>
      </w:del>
    </w:p>
    <w:p w14:paraId="6505EF43" w14:textId="77777777" w:rsidR="00F67B31" w:rsidRPr="00425BFF" w:rsidDel="00F67B31" w:rsidRDefault="00F67B31">
      <w:pPr>
        <w:pStyle w:val="TOC1"/>
        <w:rPr>
          <w:del w:id="1236" w:author="Al-Sammarraie, Rafeef N." w:date="2016-12-15T07:08:00Z"/>
          <w:noProof/>
        </w:rPr>
      </w:pPr>
    </w:p>
    <w:p w14:paraId="13F5129C" w14:textId="17860E0B" w:rsidR="00FD3FF8" w:rsidRPr="00425BFF" w:rsidDel="00DD10A6" w:rsidRDefault="00F67B31">
      <w:pPr>
        <w:pStyle w:val="TOC1"/>
        <w:rPr>
          <w:del w:id="1237" w:author="Al-Sammarraie, Rafeef N." w:date="2016-12-15T07:19:00Z"/>
          <w:rPrChange w:id="1238" w:author="Al-Sammarraie, Rafeef N." w:date="2016-12-16T09:13:00Z">
            <w:rPr>
              <w:del w:id="1239" w:author="Al-Sammarraie, Rafeef N." w:date="2016-12-15T07:19:00Z"/>
            </w:rPr>
          </w:rPrChange>
        </w:rPr>
        <w:pPrChange w:id="1240" w:author="Al-Sammarraie, Rafeef N." w:date="2016-12-15T09:05:00Z">
          <w:pPr>
            <w:jc w:val="center"/>
          </w:pPr>
        </w:pPrChange>
      </w:pPr>
      <w:del w:id="1241" w:author="Al-Sammarraie, Rafeef N." w:date="2016-12-15T07:19:00Z">
        <w:r w:rsidRPr="00425BFF" w:rsidDel="00DD10A6">
          <w:rPr>
            <w:rPrChange w:id="1242" w:author="Al-Sammarraie, Rafeef N." w:date="2016-12-16T09:13:00Z">
              <w:rPr/>
            </w:rPrChange>
          </w:rPr>
          <w:fldChar w:fldCharType="end"/>
        </w:r>
      </w:del>
    </w:p>
    <w:p w14:paraId="3BD7ACC2" w14:textId="0CD56D3A" w:rsidR="00FD3FF8" w:rsidRPr="00425BFF" w:rsidDel="00DD10A6" w:rsidRDefault="00FD3FF8">
      <w:pPr>
        <w:pStyle w:val="TOC1"/>
        <w:rPr>
          <w:del w:id="1243" w:author="Al-Sammarraie, Rafeef N." w:date="2016-12-15T07:19:00Z"/>
          <w:rPrChange w:id="1244" w:author="Al-Sammarraie, Rafeef N." w:date="2016-12-16T09:13:00Z">
            <w:rPr>
              <w:del w:id="1245" w:author="Al-Sammarraie, Rafeef N." w:date="2016-12-15T07:19:00Z"/>
            </w:rPr>
          </w:rPrChange>
        </w:rPr>
        <w:pPrChange w:id="1246" w:author="Al-Sammarraie, Rafeef N." w:date="2016-12-15T09:05:00Z">
          <w:pPr>
            <w:jc w:val="center"/>
          </w:pPr>
        </w:pPrChange>
      </w:pPr>
    </w:p>
    <w:p w14:paraId="5C0B7042" w14:textId="7821DB4B" w:rsidR="00FD3FF8" w:rsidRPr="00425BFF" w:rsidDel="00357A01" w:rsidRDefault="00FD3FF8">
      <w:pPr>
        <w:pStyle w:val="TOC1"/>
        <w:rPr>
          <w:del w:id="1247" w:author="Al-Sammarraie, Rafeef N." w:date="2016-12-15T07:08:00Z"/>
          <w:rPrChange w:id="1248" w:author="Al-Sammarraie, Rafeef N." w:date="2016-12-16T09:13:00Z">
            <w:rPr>
              <w:del w:id="1249" w:author="Al-Sammarraie, Rafeef N." w:date="2016-12-15T07:08:00Z"/>
            </w:rPr>
          </w:rPrChange>
        </w:rPr>
        <w:pPrChange w:id="1250" w:author="Al-Sammarraie, Rafeef N." w:date="2016-12-15T09:05:00Z">
          <w:pPr>
            <w:jc w:val="center"/>
          </w:pPr>
        </w:pPrChange>
      </w:pPr>
    </w:p>
    <w:p w14:paraId="3B4C576F" w14:textId="3F69CA1D" w:rsidR="004C30FC" w:rsidRPr="00425BFF" w:rsidDel="00357A01" w:rsidRDefault="004C30FC">
      <w:pPr>
        <w:pStyle w:val="TOC1"/>
        <w:rPr>
          <w:del w:id="1251" w:author="Al-Sammarraie, Rafeef N." w:date="2016-12-15T07:08:00Z"/>
          <w:rPrChange w:id="1252" w:author="Al-Sammarraie, Rafeef N." w:date="2016-12-16T09:13:00Z">
            <w:rPr>
              <w:del w:id="1253" w:author="Al-Sammarraie, Rafeef N." w:date="2016-12-15T07:08:00Z"/>
            </w:rPr>
          </w:rPrChange>
        </w:rPr>
        <w:pPrChange w:id="1254" w:author="Al-Sammarraie, Rafeef N." w:date="2016-12-15T09:05:00Z">
          <w:pPr>
            <w:jc w:val="center"/>
          </w:pPr>
        </w:pPrChange>
      </w:pPr>
      <w:del w:id="1255" w:author="Al-Sammarraie, Rafeef N." w:date="2016-12-15T07:08:00Z">
        <w:r w:rsidRPr="00425BFF" w:rsidDel="00357A01">
          <w:rPr>
            <w:rPrChange w:id="1256" w:author="Al-Sammarraie, Rafeef N." w:date="2016-12-16T09:13:00Z">
              <w:rPr/>
            </w:rPrChange>
          </w:rPr>
          <w:delText>Table of Contents</w:delText>
        </w:r>
      </w:del>
    </w:p>
    <w:p w14:paraId="5E528300" w14:textId="1ADBCCCE" w:rsidR="00544D72" w:rsidRPr="00425BFF" w:rsidDel="00357A01" w:rsidRDefault="00544D72">
      <w:pPr>
        <w:pStyle w:val="TOC1"/>
        <w:rPr>
          <w:del w:id="1257" w:author="Al-Sammarraie, Rafeef N." w:date="2016-12-15T07:08:00Z"/>
          <w:rPrChange w:id="1258" w:author="Al-Sammarraie, Rafeef N." w:date="2016-12-16T09:13:00Z">
            <w:rPr>
              <w:del w:id="1259" w:author="Al-Sammarraie, Rafeef N." w:date="2016-12-15T07:08:00Z"/>
            </w:rPr>
          </w:rPrChange>
        </w:rPr>
        <w:pPrChange w:id="1260" w:author="Al-Sammarraie, Rafeef N." w:date="2016-12-15T09:05:00Z">
          <w:pPr>
            <w:tabs>
              <w:tab w:val="left" w:pos="1680"/>
              <w:tab w:val="right" w:leader="dot" w:pos="9360"/>
            </w:tabs>
            <w:spacing w:after="60" w:line="280" w:lineRule="exact"/>
          </w:pPr>
        </w:pPrChange>
      </w:pPr>
      <w:del w:id="1261" w:author="Al-Sammarraie, Rafeef N." w:date="2016-12-15T07:08:00Z">
        <w:r w:rsidRPr="00425BFF" w:rsidDel="00357A01">
          <w:rPr>
            <w:rPrChange w:id="1262" w:author="Al-Sammarraie, Rafeef N." w:date="2016-12-16T09:13:00Z">
              <w:rPr/>
            </w:rPrChange>
          </w:rPr>
          <w:delText xml:space="preserve">Acknowledgements </w:delText>
        </w:r>
        <w:r w:rsidRPr="00425BFF" w:rsidDel="00357A01">
          <w:rPr>
            <w:rPrChange w:id="1263" w:author="Al-Sammarraie, Rafeef N." w:date="2016-12-16T09:13:00Z">
              <w:rPr/>
            </w:rPrChange>
          </w:rPr>
          <w:tab/>
          <w:delText>iv</w:delText>
        </w:r>
      </w:del>
    </w:p>
    <w:p w14:paraId="03099577" w14:textId="744E45BD" w:rsidR="009A3B34" w:rsidRPr="00425BFF" w:rsidDel="00357A01" w:rsidRDefault="00544D72">
      <w:pPr>
        <w:pStyle w:val="TOC1"/>
        <w:rPr>
          <w:del w:id="1264" w:author="Al-Sammarraie, Rafeef N." w:date="2016-12-15T07:08:00Z"/>
          <w:rPrChange w:id="1265" w:author="Al-Sammarraie, Rafeef N." w:date="2016-12-16T09:13:00Z">
            <w:rPr>
              <w:del w:id="1266" w:author="Al-Sammarraie, Rafeef N." w:date="2016-12-15T07:08:00Z"/>
            </w:rPr>
          </w:rPrChange>
        </w:rPr>
        <w:pPrChange w:id="1267" w:author="Al-Sammarraie, Rafeef N." w:date="2016-12-15T09:05:00Z">
          <w:pPr>
            <w:tabs>
              <w:tab w:val="left" w:pos="1680"/>
              <w:tab w:val="right" w:leader="dot" w:pos="9360"/>
            </w:tabs>
            <w:spacing w:after="60" w:line="280" w:lineRule="exact"/>
          </w:pPr>
        </w:pPrChange>
      </w:pPr>
      <w:del w:id="1268" w:author="Al-Sammarraie, Rafeef N." w:date="2016-12-15T07:08:00Z">
        <w:r w:rsidRPr="00425BFF" w:rsidDel="00357A01">
          <w:rPr>
            <w:rPrChange w:id="1269" w:author="Al-Sammarraie, Rafeef N." w:date="2016-12-16T09:13:00Z">
              <w:rPr/>
            </w:rPrChange>
          </w:rPr>
          <w:delText xml:space="preserve">Table of Contents </w:delText>
        </w:r>
        <w:r w:rsidRPr="00425BFF" w:rsidDel="00357A01">
          <w:rPr>
            <w:rPrChange w:id="1270" w:author="Al-Sammarraie, Rafeef N." w:date="2016-12-16T09:13:00Z">
              <w:rPr/>
            </w:rPrChange>
          </w:rPr>
          <w:tab/>
          <w:delText>v</w:delText>
        </w:r>
      </w:del>
    </w:p>
    <w:p w14:paraId="10455A7C" w14:textId="57060CF2" w:rsidR="00544D72" w:rsidRPr="00425BFF" w:rsidDel="00357A01" w:rsidRDefault="00544D72">
      <w:pPr>
        <w:pStyle w:val="TOC1"/>
        <w:rPr>
          <w:del w:id="1271" w:author="Al-Sammarraie, Rafeef N." w:date="2016-12-15T07:08:00Z"/>
          <w:rPrChange w:id="1272" w:author="Al-Sammarraie, Rafeef N." w:date="2016-12-16T09:13:00Z">
            <w:rPr>
              <w:del w:id="1273" w:author="Al-Sammarraie, Rafeef N." w:date="2016-12-15T07:08:00Z"/>
            </w:rPr>
          </w:rPrChange>
        </w:rPr>
        <w:pPrChange w:id="1274" w:author="Al-Sammarraie, Rafeef N." w:date="2016-12-15T09:05:00Z">
          <w:pPr>
            <w:tabs>
              <w:tab w:val="left" w:pos="1680"/>
              <w:tab w:val="right" w:leader="dot" w:pos="9360"/>
            </w:tabs>
            <w:spacing w:after="60" w:line="280" w:lineRule="exact"/>
          </w:pPr>
        </w:pPrChange>
      </w:pPr>
      <w:del w:id="1275" w:author="Al-Sammarraie, Rafeef N." w:date="2016-12-15T07:08:00Z">
        <w:r w:rsidRPr="00425BFF" w:rsidDel="00357A01">
          <w:rPr>
            <w:rPrChange w:id="1276" w:author="Al-Sammarraie, Rafeef N." w:date="2016-12-16T09:13:00Z">
              <w:rPr/>
            </w:rPrChange>
          </w:rPr>
          <w:delText>List of Figures</w:delText>
        </w:r>
        <w:r w:rsidRPr="00425BFF" w:rsidDel="00357A01">
          <w:rPr>
            <w:rPrChange w:id="1277" w:author="Al-Sammarraie, Rafeef N." w:date="2016-12-16T09:13:00Z">
              <w:rPr/>
            </w:rPrChange>
          </w:rPr>
          <w:tab/>
          <w:delText>.</w:delText>
        </w:r>
        <w:r w:rsidRPr="00425BFF" w:rsidDel="00357A01">
          <w:rPr>
            <w:rPrChange w:id="1278" w:author="Al-Sammarraie, Rafeef N." w:date="2016-12-16T09:13:00Z">
              <w:rPr/>
            </w:rPrChange>
          </w:rPr>
          <w:tab/>
          <w:delText>vi</w:delText>
        </w:r>
      </w:del>
    </w:p>
    <w:p w14:paraId="4FACFA39" w14:textId="1AA0590E" w:rsidR="00544D72" w:rsidRPr="00425BFF" w:rsidDel="00357A01" w:rsidRDefault="00544D72">
      <w:pPr>
        <w:pStyle w:val="TOC1"/>
        <w:rPr>
          <w:del w:id="1279" w:author="Al-Sammarraie, Rafeef N." w:date="2016-12-15T07:08:00Z"/>
          <w:rPrChange w:id="1280" w:author="Al-Sammarraie, Rafeef N." w:date="2016-12-16T09:13:00Z">
            <w:rPr>
              <w:del w:id="1281" w:author="Al-Sammarraie, Rafeef N." w:date="2016-12-15T07:08:00Z"/>
            </w:rPr>
          </w:rPrChange>
        </w:rPr>
        <w:pPrChange w:id="1282" w:author="Al-Sammarraie, Rafeef N." w:date="2016-12-15T09:05:00Z">
          <w:pPr>
            <w:tabs>
              <w:tab w:val="left" w:pos="1680"/>
              <w:tab w:val="right" w:leader="dot" w:pos="9360"/>
            </w:tabs>
            <w:spacing w:after="60" w:line="280" w:lineRule="exact"/>
          </w:pPr>
        </w:pPrChange>
      </w:pPr>
      <w:del w:id="1283" w:author="Al-Sammarraie, Rafeef N." w:date="2016-12-15T07:08:00Z">
        <w:r w:rsidRPr="00425BFF" w:rsidDel="00357A01">
          <w:rPr>
            <w:rPrChange w:id="1284" w:author="Al-Sammarraie, Rafeef N." w:date="2016-12-16T09:13:00Z">
              <w:rPr/>
            </w:rPrChange>
          </w:rPr>
          <w:delText>Abstract</w:delText>
        </w:r>
        <w:r w:rsidRPr="00425BFF" w:rsidDel="00357A01">
          <w:rPr>
            <w:rPrChange w:id="1285" w:author="Al-Sammarraie, Rafeef N." w:date="2016-12-16T09:13:00Z">
              <w:rPr/>
            </w:rPrChange>
          </w:rPr>
          <w:tab/>
        </w:r>
        <w:r w:rsidRPr="00425BFF" w:rsidDel="00357A01">
          <w:rPr>
            <w:rPrChange w:id="1286" w:author="Al-Sammarraie, Rafeef N." w:date="2016-12-16T09:13:00Z">
              <w:rPr/>
            </w:rPrChange>
          </w:rPr>
          <w:tab/>
          <w:delText>vii</w:delText>
        </w:r>
      </w:del>
    </w:p>
    <w:p w14:paraId="3A0838DF" w14:textId="14852BE8" w:rsidR="00544D72" w:rsidRPr="00425BFF" w:rsidDel="00357A01" w:rsidRDefault="00544D72">
      <w:pPr>
        <w:pStyle w:val="TOC1"/>
        <w:rPr>
          <w:del w:id="1287" w:author="Al-Sammarraie, Rafeef N." w:date="2016-12-15T07:08:00Z"/>
          <w:rPrChange w:id="1288" w:author="Al-Sammarraie, Rafeef N." w:date="2016-12-16T09:13:00Z">
            <w:rPr>
              <w:del w:id="1289" w:author="Al-Sammarraie, Rafeef N." w:date="2016-12-15T07:08:00Z"/>
            </w:rPr>
          </w:rPrChange>
        </w:rPr>
        <w:pPrChange w:id="1290" w:author="Al-Sammarraie, Rafeef N." w:date="2016-12-15T09:05:00Z">
          <w:pPr>
            <w:tabs>
              <w:tab w:val="left" w:pos="1680"/>
              <w:tab w:val="right" w:leader="dot" w:pos="9360"/>
            </w:tabs>
            <w:spacing w:after="60"/>
          </w:pPr>
        </w:pPrChange>
      </w:pPr>
      <w:del w:id="1291" w:author="Al-Sammarraie, Rafeef N." w:date="2016-12-15T07:08:00Z">
        <w:r w:rsidRPr="00425BFF" w:rsidDel="00357A01">
          <w:rPr>
            <w:rPrChange w:id="1292" w:author="Al-Sammarraie, Rafeef N." w:date="2016-12-16T09:13:00Z">
              <w:rPr/>
            </w:rPrChange>
          </w:rPr>
          <w:delText>Chapter 1. Introduction and Background</w:delText>
        </w:r>
        <w:r w:rsidRPr="00425BFF" w:rsidDel="00357A01">
          <w:rPr>
            <w:rPrChange w:id="1293" w:author="Al-Sammarraie, Rafeef N." w:date="2016-12-16T09:13:00Z">
              <w:rPr/>
            </w:rPrChange>
          </w:rPr>
          <w:tab/>
          <w:delText>1</w:delText>
        </w:r>
      </w:del>
    </w:p>
    <w:p w14:paraId="687A8685" w14:textId="53F21123" w:rsidR="00544D72" w:rsidRPr="00425BFF" w:rsidDel="00357A01" w:rsidRDefault="00544D72">
      <w:pPr>
        <w:pStyle w:val="TOC1"/>
        <w:rPr>
          <w:del w:id="1294" w:author="Al-Sammarraie, Rafeef N." w:date="2016-12-15T07:08:00Z"/>
          <w:rPrChange w:id="1295" w:author="Al-Sammarraie, Rafeef N." w:date="2016-12-16T09:13:00Z">
            <w:rPr>
              <w:del w:id="1296" w:author="Al-Sammarraie, Rafeef N." w:date="2016-12-15T07:08:00Z"/>
            </w:rPr>
          </w:rPrChange>
        </w:rPr>
        <w:pPrChange w:id="1297" w:author="Al-Sammarraie, Rafeef N." w:date="2016-12-15T09:05:00Z">
          <w:pPr>
            <w:tabs>
              <w:tab w:val="left" w:pos="1680"/>
              <w:tab w:val="right" w:leader="dot" w:pos="9360"/>
            </w:tabs>
            <w:ind w:left="965"/>
          </w:pPr>
        </w:pPrChange>
      </w:pPr>
      <w:del w:id="1298" w:author="Al-Sammarraie, Rafeef N." w:date="2016-12-15T07:08:00Z">
        <w:r w:rsidRPr="00425BFF" w:rsidDel="00357A01">
          <w:rPr>
            <w:rPrChange w:id="1299" w:author="Al-Sammarraie, Rafeef N." w:date="2016-12-16T09:13:00Z">
              <w:rPr/>
            </w:rPrChange>
          </w:rPr>
          <w:delText>1.1</w:delText>
        </w:r>
        <w:r w:rsidRPr="00425BFF" w:rsidDel="00357A01">
          <w:rPr>
            <w:rPrChange w:id="1300" w:author="Al-Sammarraie, Rafeef N." w:date="2016-12-16T09:13:00Z">
              <w:rPr/>
            </w:rPrChange>
          </w:rPr>
          <w:tab/>
          <w:delText>Hydraulic Fracture</w:delText>
        </w:r>
        <w:r w:rsidRPr="00425BFF" w:rsidDel="00357A01">
          <w:rPr>
            <w:rPrChange w:id="1301" w:author="Al-Sammarraie, Rafeef N." w:date="2016-12-16T09:13:00Z">
              <w:rPr/>
            </w:rPrChange>
          </w:rPr>
          <w:tab/>
          <w:delText>3</w:delText>
        </w:r>
      </w:del>
    </w:p>
    <w:p w14:paraId="3F878F68" w14:textId="08884BDA" w:rsidR="00544D72" w:rsidRPr="00425BFF" w:rsidDel="00357A01" w:rsidRDefault="00544D72">
      <w:pPr>
        <w:pStyle w:val="TOC1"/>
        <w:rPr>
          <w:del w:id="1302" w:author="Al-Sammarraie, Rafeef N." w:date="2016-12-15T07:08:00Z"/>
          <w:rPrChange w:id="1303" w:author="Al-Sammarraie, Rafeef N." w:date="2016-12-16T09:13:00Z">
            <w:rPr>
              <w:del w:id="1304" w:author="Al-Sammarraie, Rafeef N." w:date="2016-12-15T07:08:00Z"/>
            </w:rPr>
          </w:rPrChange>
        </w:rPr>
        <w:pPrChange w:id="1305" w:author="Al-Sammarraie, Rafeef N." w:date="2016-12-15T09:05:00Z">
          <w:pPr>
            <w:tabs>
              <w:tab w:val="left" w:pos="1680"/>
              <w:tab w:val="right" w:leader="dot" w:pos="9360"/>
            </w:tabs>
            <w:spacing w:line="280" w:lineRule="exact"/>
            <w:ind w:left="960"/>
          </w:pPr>
        </w:pPrChange>
      </w:pPr>
      <w:del w:id="1306" w:author="Al-Sammarraie, Rafeef N." w:date="2016-12-15T07:08:00Z">
        <w:r w:rsidRPr="00425BFF" w:rsidDel="00357A01">
          <w:rPr>
            <w:rPrChange w:id="1307" w:author="Al-Sammarraie, Rafeef N." w:date="2016-12-16T09:13:00Z">
              <w:rPr/>
            </w:rPrChange>
          </w:rPr>
          <w:tab/>
          <w:delText>1.1.1     In-Situ Pressure</w:delText>
        </w:r>
        <w:r w:rsidRPr="00425BFF" w:rsidDel="00357A01">
          <w:rPr>
            <w:rPrChange w:id="1308" w:author="Al-Sammarraie, Rafeef N." w:date="2016-12-16T09:13:00Z">
              <w:rPr/>
            </w:rPrChange>
          </w:rPr>
          <w:tab/>
          <w:delText>4</w:delText>
        </w:r>
      </w:del>
    </w:p>
    <w:p w14:paraId="4E95629F" w14:textId="6FD29F64" w:rsidR="00544D72" w:rsidRPr="00425BFF" w:rsidDel="00357A01" w:rsidRDefault="00544D72">
      <w:pPr>
        <w:pStyle w:val="TOC1"/>
        <w:rPr>
          <w:del w:id="1309" w:author="Al-Sammarraie, Rafeef N." w:date="2016-12-15T07:08:00Z"/>
          <w:rPrChange w:id="1310" w:author="Al-Sammarraie, Rafeef N." w:date="2016-12-16T09:13:00Z">
            <w:rPr>
              <w:del w:id="1311" w:author="Al-Sammarraie, Rafeef N." w:date="2016-12-15T07:08:00Z"/>
            </w:rPr>
          </w:rPrChange>
        </w:rPr>
        <w:pPrChange w:id="1312" w:author="Al-Sammarraie, Rafeef N." w:date="2016-12-15T09:05:00Z">
          <w:pPr>
            <w:tabs>
              <w:tab w:val="left" w:pos="1680"/>
              <w:tab w:val="right" w:leader="dot" w:pos="9360"/>
            </w:tabs>
            <w:spacing w:line="280" w:lineRule="exact"/>
            <w:ind w:left="960"/>
          </w:pPr>
        </w:pPrChange>
      </w:pPr>
      <w:del w:id="1313" w:author="Al-Sammarraie, Rafeef N." w:date="2016-12-15T07:08:00Z">
        <w:r w:rsidRPr="00425BFF" w:rsidDel="00357A01">
          <w:rPr>
            <w:rPrChange w:id="1314" w:author="Al-Sammarraie, Rafeef N." w:date="2016-12-16T09:13:00Z">
              <w:rPr/>
            </w:rPrChange>
          </w:rPr>
          <w:lastRenderedPageBreak/>
          <w:tab/>
          <w:delText>1.1.2     Reservoir Properties</w:delText>
        </w:r>
        <w:r w:rsidRPr="00425BFF" w:rsidDel="00357A01">
          <w:rPr>
            <w:rPrChange w:id="1315" w:author="Al-Sammarraie, Rafeef N." w:date="2016-12-16T09:13:00Z">
              <w:rPr/>
            </w:rPrChange>
          </w:rPr>
          <w:tab/>
          <w:delText>6</w:delText>
        </w:r>
      </w:del>
    </w:p>
    <w:p w14:paraId="53F53F6F" w14:textId="0841D87C" w:rsidR="00544D72" w:rsidRPr="00425BFF" w:rsidDel="00357A01" w:rsidRDefault="00544D72">
      <w:pPr>
        <w:pStyle w:val="TOC1"/>
        <w:rPr>
          <w:del w:id="1316" w:author="Al-Sammarraie, Rafeef N." w:date="2016-12-15T07:08:00Z"/>
          <w:rPrChange w:id="1317" w:author="Al-Sammarraie, Rafeef N." w:date="2016-12-16T09:13:00Z">
            <w:rPr>
              <w:del w:id="1318" w:author="Al-Sammarraie, Rafeef N." w:date="2016-12-15T07:08:00Z"/>
            </w:rPr>
          </w:rPrChange>
        </w:rPr>
        <w:pPrChange w:id="1319" w:author="Al-Sammarraie, Rafeef N." w:date="2016-12-15T09:05:00Z">
          <w:pPr>
            <w:tabs>
              <w:tab w:val="left" w:pos="1680"/>
              <w:tab w:val="right" w:leader="dot" w:pos="9360"/>
            </w:tabs>
            <w:spacing w:line="280" w:lineRule="exact"/>
            <w:ind w:left="960"/>
          </w:pPr>
        </w:pPrChange>
      </w:pPr>
      <w:del w:id="1320" w:author="Al-Sammarraie, Rafeef N." w:date="2016-12-15T07:08:00Z">
        <w:r w:rsidRPr="00425BFF" w:rsidDel="00357A01">
          <w:rPr>
            <w:rPrChange w:id="1321" w:author="Al-Sammarraie, Rafeef N." w:date="2016-12-16T09:13:00Z">
              <w:rPr/>
            </w:rPrChange>
          </w:rPr>
          <w:tab/>
          <w:delText>1.1.3     Rock Mechanics</w:delText>
        </w:r>
        <w:r w:rsidRPr="00425BFF" w:rsidDel="00357A01">
          <w:rPr>
            <w:rPrChange w:id="1322" w:author="Al-Sammarraie, Rafeef N." w:date="2016-12-16T09:13:00Z">
              <w:rPr/>
            </w:rPrChange>
          </w:rPr>
          <w:tab/>
          <w:delText>8</w:delText>
        </w:r>
      </w:del>
    </w:p>
    <w:p w14:paraId="028F5EB8" w14:textId="611AC491" w:rsidR="00544D72" w:rsidRPr="00425BFF" w:rsidDel="00357A01" w:rsidRDefault="00544D72">
      <w:pPr>
        <w:pStyle w:val="TOC1"/>
        <w:rPr>
          <w:del w:id="1323" w:author="Al-Sammarraie, Rafeef N." w:date="2016-12-15T07:08:00Z"/>
          <w:rPrChange w:id="1324" w:author="Al-Sammarraie, Rafeef N." w:date="2016-12-16T09:13:00Z">
            <w:rPr>
              <w:del w:id="1325" w:author="Al-Sammarraie, Rafeef N." w:date="2016-12-15T07:08:00Z"/>
            </w:rPr>
          </w:rPrChange>
        </w:rPr>
        <w:pPrChange w:id="1326" w:author="Al-Sammarraie, Rafeef N." w:date="2016-12-15T09:05:00Z">
          <w:pPr>
            <w:tabs>
              <w:tab w:val="left" w:pos="1183"/>
              <w:tab w:val="left" w:pos="1680"/>
              <w:tab w:val="right" w:leader="dot" w:pos="9360"/>
            </w:tabs>
            <w:spacing w:line="280" w:lineRule="exact"/>
            <w:ind w:left="960"/>
          </w:pPr>
        </w:pPrChange>
      </w:pPr>
      <w:del w:id="1327" w:author="Al-Sammarraie, Rafeef N." w:date="2016-12-15T07:08:00Z">
        <w:r w:rsidRPr="00425BFF" w:rsidDel="00357A01">
          <w:rPr>
            <w:rPrChange w:id="1328" w:author="Al-Sammarraie, Rafeef N." w:date="2016-12-16T09:13:00Z">
              <w:rPr/>
            </w:rPrChange>
          </w:rPr>
          <w:tab/>
        </w:r>
        <w:r w:rsidRPr="00425BFF" w:rsidDel="00357A01">
          <w:rPr>
            <w:rPrChange w:id="1329" w:author="Al-Sammarraie, Rafeef N." w:date="2016-12-16T09:13:00Z">
              <w:rPr/>
            </w:rPrChange>
          </w:rPr>
          <w:tab/>
          <w:delText>1.1.4     Proppants</w:delText>
        </w:r>
        <w:r w:rsidRPr="00425BFF" w:rsidDel="00357A01">
          <w:rPr>
            <w:rPrChange w:id="1330" w:author="Al-Sammarraie, Rafeef N." w:date="2016-12-16T09:13:00Z">
              <w:rPr/>
            </w:rPrChange>
          </w:rPr>
          <w:tab/>
          <w:delText>9</w:delText>
        </w:r>
      </w:del>
    </w:p>
    <w:p w14:paraId="513160B4" w14:textId="5AF3DF5E" w:rsidR="00544D72" w:rsidRPr="00425BFF" w:rsidDel="00357A01" w:rsidRDefault="00544D72">
      <w:pPr>
        <w:pStyle w:val="TOC1"/>
        <w:rPr>
          <w:del w:id="1331" w:author="Al-Sammarraie, Rafeef N." w:date="2016-12-15T07:08:00Z"/>
          <w:rPrChange w:id="1332" w:author="Al-Sammarraie, Rafeef N." w:date="2016-12-16T09:13:00Z">
            <w:rPr>
              <w:del w:id="1333" w:author="Al-Sammarraie, Rafeef N." w:date="2016-12-15T07:08:00Z"/>
            </w:rPr>
          </w:rPrChange>
        </w:rPr>
        <w:pPrChange w:id="1334" w:author="Al-Sammarraie, Rafeef N." w:date="2016-12-15T09:05:00Z">
          <w:pPr>
            <w:tabs>
              <w:tab w:val="left" w:pos="1680"/>
              <w:tab w:val="right" w:leader="dot" w:pos="9360"/>
            </w:tabs>
            <w:spacing w:line="280" w:lineRule="exact"/>
            <w:ind w:left="960"/>
          </w:pPr>
        </w:pPrChange>
      </w:pPr>
      <w:del w:id="1335" w:author="Al-Sammarraie, Rafeef N." w:date="2016-12-15T07:08:00Z">
        <w:r w:rsidRPr="00425BFF" w:rsidDel="00357A01">
          <w:rPr>
            <w:rPrChange w:id="1336" w:author="Al-Sammarraie, Rafeef N." w:date="2016-12-16T09:13:00Z">
              <w:rPr/>
            </w:rPrChange>
          </w:rPr>
          <w:delText>1.2</w:delText>
        </w:r>
        <w:r w:rsidRPr="00425BFF" w:rsidDel="00357A01">
          <w:rPr>
            <w:rPrChange w:id="1337" w:author="Al-Sammarraie, Rafeef N." w:date="2016-12-16T09:13:00Z">
              <w:rPr/>
            </w:rPrChange>
          </w:rPr>
          <w:tab/>
          <w:delText>Post Treatment Evaluation</w:delText>
        </w:r>
        <w:r w:rsidRPr="00425BFF" w:rsidDel="00357A01">
          <w:rPr>
            <w:rPrChange w:id="1338" w:author="Al-Sammarraie, Rafeef N." w:date="2016-12-16T09:13:00Z">
              <w:rPr/>
            </w:rPrChange>
          </w:rPr>
          <w:tab/>
          <w:delText>11</w:delText>
        </w:r>
      </w:del>
    </w:p>
    <w:p w14:paraId="6E57CB82" w14:textId="58CCFA2E" w:rsidR="00544D72" w:rsidRPr="00425BFF" w:rsidDel="00357A01" w:rsidRDefault="00544D72">
      <w:pPr>
        <w:pStyle w:val="TOC1"/>
        <w:rPr>
          <w:del w:id="1339" w:author="Al-Sammarraie, Rafeef N." w:date="2016-12-15T07:08:00Z"/>
          <w:rPrChange w:id="1340" w:author="Al-Sammarraie, Rafeef N." w:date="2016-12-16T09:13:00Z">
            <w:rPr>
              <w:del w:id="1341" w:author="Al-Sammarraie, Rafeef N." w:date="2016-12-15T07:08:00Z"/>
            </w:rPr>
          </w:rPrChange>
        </w:rPr>
        <w:pPrChange w:id="1342" w:author="Al-Sammarraie, Rafeef N." w:date="2016-12-15T09:05:00Z">
          <w:pPr>
            <w:tabs>
              <w:tab w:val="left" w:pos="1680"/>
              <w:tab w:val="right" w:leader="dot" w:pos="9360"/>
            </w:tabs>
            <w:spacing w:line="280" w:lineRule="exact"/>
            <w:ind w:left="960"/>
          </w:pPr>
        </w:pPrChange>
      </w:pPr>
      <w:del w:id="1343" w:author="Al-Sammarraie, Rafeef N." w:date="2016-12-15T07:08:00Z">
        <w:r w:rsidRPr="00425BFF" w:rsidDel="00357A01">
          <w:rPr>
            <w:rPrChange w:id="1344" w:author="Al-Sammarraie, Rafeef N." w:date="2016-12-16T09:13:00Z">
              <w:rPr/>
            </w:rPrChange>
          </w:rPr>
          <w:tab/>
          <w:delText>1.2.1     Fracture-Mapping and Logging Techniques Evaluation</w:delText>
        </w:r>
        <w:r w:rsidRPr="00425BFF" w:rsidDel="00357A01">
          <w:rPr>
            <w:rPrChange w:id="1345" w:author="Al-Sammarraie, Rafeef N." w:date="2016-12-16T09:13:00Z">
              <w:rPr/>
            </w:rPrChange>
          </w:rPr>
          <w:tab/>
          <w:delText>13</w:delText>
        </w:r>
      </w:del>
    </w:p>
    <w:p w14:paraId="39271D35" w14:textId="4AA6992B" w:rsidR="00544D72" w:rsidRPr="00425BFF" w:rsidDel="00357A01" w:rsidRDefault="00544D72">
      <w:pPr>
        <w:pStyle w:val="TOC1"/>
        <w:rPr>
          <w:del w:id="1346" w:author="Al-Sammarraie, Rafeef N." w:date="2016-12-15T07:08:00Z"/>
          <w:rPrChange w:id="1347" w:author="Al-Sammarraie, Rafeef N." w:date="2016-12-16T09:13:00Z">
            <w:rPr>
              <w:del w:id="1348" w:author="Al-Sammarraie, Rafeef N." w:date="2016-12-15T07:08:00Z"/>
            </w:rPr>
          </w:rPrChange>
        </w:rPr>
        <w:pPrChange w:id="1349" w:author="Al-Sammarraie, Rafeef N." w:date="2016-12-15T09:05:00Z">
          <w:pPr>
            <w:tabs>
              <w:tab w:val="left" w:pos="1680"/>
              <w:tab w:val="right" w:leader="dot" w:pos="9360"/>
            </w:tabs>
            <w:spacing w:line="280" w:lineRule="exact"/>
            <w:ind w:left="960"/>
          </w:pPr>
        </w:pPrChange>
      </w:pPr>
      <w:del w:id="1350" w:author="Al-Sammarraie, Rafeef N." w:date="2016-12-15T07:08:00Z">
        <w:r w:rsidRPr="00425BFF" w:rsidDel="00357A01">
          <w:rPr>
            <w:rPrChange w:id="1351" w:author="Al-Sammarraie, Rafeef N." w:date="2016-12-16T09:13:00Z">
              <w:rPr/>
            </w:rPrChange>
          </w:rPr>
          <w:tab/>
          <w:delText>1.2.2     Flow Regimes and Pressure Transient Analysis</w:delText>
        </w:r>
        <w:r w:rsidRPr="00425BFF" w:rsidDel="00357A01">
          <w:rPr>
            <w:rPrChange w:id="1352" w:author="Al-Sammarraie, Rafeef N." w:date="2016-12-16T09:13:00Z">
              <w:rPr/>
            </w:rPrChange>
          </w:rPr>
          <w:tab/>
          <w:delText>15</w:delText>
        </w:r>
      </w:del>
    </w:p>
    <w:p w14:paraId="2C985225" w14:textId="27DB3DAD" w:rsidR="00544D72" w:rsidRPr="00425BFF" w:rsidDel="00357A01" w:rsidRDefault="00544D72">
      <w:pPr>
        <w:pStyle w:val="TOC1"/>
        <w:rPr>
          <w:del w:id="1353" w:author="Al-Sammarraie, Rafeef N." w:date="2016-12-15T07:08:00Z"/>
          <w:rPrChange w:id="1354" w:author="Al-Sammarraie, Rafeef N." w:date="2016-12-16T09:13:00Z">
            <w:rPr>
              <w:del w:id="1355" w:author="Al-Sammarraie, Rafeef N." w:date="2016-12-15T07:08:00Z"/>
            </w:rPr>
          </w:rPrChange>
        </w:rPr>
        <w:pPrChange w:id="1356" w:author="Al-Sammarraie, Rafeef N." w:date="2016-12-15T09:05:00Z">
          <w:pPr>
            <w:tabs>
              <w:tab w:val="left" w:pos="1680"/>
              <w:tab w:val="right" w:leader="dot" w:pos="9360"/>
            </w:tabs>
            <w:spacing w:line="280" w:lineRule="exact"/>
            <w:ind w:left="960"/>
          </w:pPr>
        </w:pPrChange>
      </w:pPr>
      <w:del w:id="1357" w:author="Al-Sammarraie, Rafeef N." w:date="2016-12-15T07:08:00Z">
        <w:r w:rsidRPr="00425BFF" w:rsidDel="00357A01">
          <w:rPr>
            <w:rPrChange w:id="1358" w:author="Al-Sammarraie, Rafeef N." w:date="2016-12-16T09:13:00Z">
              <w:rPr/>
            </w:rPrChange>
          </w:rPr>
          <w:delText>1.3        Reservoir Characterization</w:delText>
        </w:r>
        <w:r w:rsidRPr="00425BFF" w:rsidDel="00357A01">
          <w:rPr>
            <w:rPrChange w:id="1359" w:author="Al-Sammarraie, Rafeef N." w:date="2016-12-16T09:13:00Z">
              <w:rPr/>
            </w:rPrChange>
          </w:rPr>
          <w:tab/>
          <w:delText>17</w:delText>
        </w:r>
      </w:del>
    </w:p>
    <w:p w14:paraId="6A9431C0" w14:textId="73C03A20" w:rsidR="00544D72" w:rsidRPr="00425BFF" w:rsidDel="00357A01" w:rsidRDefault="00544D72">
      <w:pPr>
        <w:pStyle w:val="TOC1"/>
        <w:rPr>
          <w:del w:id="1360" w:author="Al-Sammarraie, Rafeef N." w:date="2016-12-15T07:08:00Z"/>
          <w:rPrChange w:id="1361" w:author="Al-Sammarraie, Rafeef N." w:date="2016-12-16T09:13:00Z">
            <w:rPr>
              <w:del w:id="1362" w:author="Al-Sammarraie, Rafeef N." w:date="2016-12-15T07:08:00Z"/>
            </w:rPr>
          </w:rPrChange>
        </w:rPr>
        <w:pPrChange w:id="1363" w:author="Al-Sammarraie, Rafeef N." w:date="2016-12-15T09:05:00Z">
          <w:pPr>
            <w:tabs>
              <w:tab w:val="left" w:pos="1680"/>
              <w:tab w:val="right" w:leader="dot" w:pos="9360"/>
            </w:tabs>
            <w:spacing w:line="280" w:lineRule="exact"/>
            <w:ind w:left="960"/>
          </w:pPr>
        </w:pPrChange>
      </w:pPr>
      <w:del w:id="1364" w:author="Al-Sammarraie, Rafeef N." w:date="2016-12-15T07:08:00Z">
        <w:r w:rsidRPr="00425BFF" w:rsidDel="00357A01">
          <w:rPr>
            <w:rPrChange w:id="1365" w:author="Al-Sammarraie, Rafeef N." w:date="2016-12-16T09:13:00Z">
              <w:rPr/>
            </w:rPrChange>
          </w:rPr>
          <w:tab/>
          <w:delText>1.3.1     Analytic Approaches</w:delText>
        </w:r>
        <w:r w:rsidRPr="00425BFF" w:rsidDel="00357A01">
          <w:rPr>
            <w:rPrChange w:id="1366" w:author="Al-Sammarraie, Rafeef N." w:date="2016-12-16T09:13:00Z">
              <w:rPr/>
            </w:rPrChange>
          </w:rPr>
          <w:tab/>
          <w:delText>17</w:delText>
        </w:r>
      </w:del>
    </w:p>
    <w:p w14:paraId="52458A8F" w14:textId="50F9271E" w:rsidR="00544D72" w:rsidRPr="00425BFF" w:rsidDel="00357A01" w:rsidRDefault="00544D72">
      <w:pPr>
        <w:pStyle w:val="TOC1"/>
        <w:rPr>
          <w:del w:id="1367" w:author="Al-Sammarraie, Rafeef N." w:date="2016-12-15T07:08:00Z"/>
          <w:rPrChange w:id="1368" w:author="Al-Sammarraie, Rafeef N." w:date="2016-12-16T09:13:00Z">
            <w:rPr>
              <w:del w:id="1369" w:author="Al-Sammarraie, Rafeef N." w:date="2016-12-15T07:08:00Z"/>
            </w:rPr>
          </w:rPrChange>
        </w:rPr>
        <w:pPrChange w:id="1370" w:author="Al-Sammarraie, Rafeef N." w:date="2016-12-15T09:05:00Z">
          <w:pPr>
            <w:tabs>
              <w:tab w:val="left" w:pos="1680"/>
              <w:tab w:val="right" w:leader="dot" w:pos="9360"/>
            </w:tabs>
            <w:spacing w:line="280" w:lineRule="exact"/>
            <w:ind w:left="960"/>
          </w:pPr>
        </w:pPrChange>
      </w:pPr>
      <w:del w:id="1371" w:author="Al-Sammarraie, Rafeef N." w:date="2016-12-15T07:08:00Z">
        <w:r w:rsidRPr="00425BFF" w:rsidDel="00357A01">
          <w:rPr>
            <w:rPrChange w:id="1372" w:author="Al-Sammarraie, Rafeef N." w:date="2016-12-16T09:13:00Z">
              <w:rPr/>
            </w:rPrChange>
          </w:rPr>
          <w:tab/>
          <w:delText>1.3.2     Semi-analytic and Numerical Approaches</w:delText>
        </w:r>
        <w:r w:rsidRPr="00425BFF" w:rsidDel="00357A01">
          <w:rPr>
            <w:rPrChange w:id="1373" w:author="Al-Sammarraie, Rafeef N." w:date="2016-12-16T09:13:00Z">
              <w:rPr/>
            </w:rPrChange>
          </w:rPr>
          <w:tab/>
          <w:delText>25</w:delText>
        </w:r>
      </w:del>
    </w:p>
    <w:p w14:paraId="50E17ACC" w14:textId="2B8DBF7C" w:rsidR="00544D72" w:rsidRPr="00425BFF" w:rsidDel="00357A01" w:rsidRDefault="00544D72">
      <w:pPr>
        <w:pStyle w:val="TOC1"/>
        <w:rPr>
          <w:del w:id="1374" w:author="Al-Sammarraie, Rafeef N." w:date="2016-12-15T07:08:00Z"/>
          <w:rPrChange w:id="1375" w:author="Al-Sammarraie, Rafeef N." w:date="2016-12-16T09:13:00Z">
            <w:rPr>
              <w:del w:id="1376" w:author="Al-Sammarraie, Rafeef N." w:date="2016-12-15T07:08:00Z"/>
            </w:rPr>
          </w:rPrChange>
        </w:rPr>
        <w:pPrChange w:id="1377" w:author="Al-Sammarraie, Rafeef N." w:date="2016-12-15T09:05:00Z">
          <w:pPr>
            <w:tabs>
              <w:tab w:val="left" w:pos="1680"/>
              <w:tab w:val="right" w:leader="dot" w:pos="9360"/>
            </w:tabs>
            <w:spacing w:line="280" w:lineRule="exact"/>
            <w:ind w:left="960"/>
          </w:pPr>
        </w:pPrChange>
      </w:pPr>
      <w:del w:id="1378" w:author="Al-Sammarraie, Rafeef N." w:date="2016-12-15T07:08:00Z">
        <w:r w:rsidRPr="00425BFF" w:rsidDel="00357A01">
          <w:rPr>
            <w:rPrChange w:id="1379" w:author="Al-Sammarraie, Rafeef N." w:date="2016-12-16T09:13:00Z">
              <w:rPr/>
            </w:rPrChange>
          </w:rPr>
          <w:delText>1.4        Problem Statement</w:delText>
        </w:r>
        <w:r w:rsidRPr="00425BFF" w:rsidDel="00357A01">
          <w:rPr>
            <w:rPrChange w:id="1380" w:author="Al-Sammarraie, Rafeef N." w:date="2016-12-16T09:13:00Z">
              <w:rPr/>
            </w:rPrChange>
          </w:rPr>
          <w:tab/>
          <w:delText>29</w:delText>
        </w:r>
      </w:del>
    </w:p>
    <w:p w14:paraId="7530BEB2" w14:textId="77F7C76E" w:rsidR="00544D72" w:rsidRPr="00425BFF" w:rsidDel="00357A01" w:rsidRDefault="00544D72">
      <w:pPr>
        <w:pStyle w:val="TOC1"/>
        <w:rPr>
          <w:del w:id="1381" w:author="Al-Sammarraie, Rafeef N." w:date="2016-12-15T07:08:00Z"/>
          <w:rPrChange w:id="1382" w:author="Al-Sammarraie, Rafeef N." w:date="2016-12-16T09:13:00Z">
            <w:rPr>
              <w:del w:id="1383" w:author="Al-Sammarraie, Rafeef N." w:date="2016-12-15T07:08:00Z"/>
            </w:rPr>
          </w:rPrChange>
        </w:rPr>
        <w:pPrChange w:id="1384" w:author="Al-Sammarraie, Rafeef N." w:date="2016-12-15T09:05:00Z">
          <w:pPr>
            <w:tabs>
              <w:tab w:val="left" w:pos="1680"/>
              <w:tab w:val="right" w:leader="dot" w:pos="9360"/>
            </w:tabs>
            <w:spacing w:after="60" w:line="280" w:lineRule="exact"/>
          </w:pPr>
        </w:pPrChange>
      </w:pPr>
      <w:del w:id="1385" w:author="Al-Sammarraie, Rafeef N." w:date="2016-12-15T07:08:00Z">
        <w:r w:rsidRPr="00425BFF" w:rsidDel="00357A01">
          <w:rPr>
            <w:rPrChange w:id="1386" w:author="Al-Sammarraie, Rafeef N." w:date="2016-12-16T09:13:00Z">
              <w:rPr/>
            </w:rPrChange>
          </w:rPr>
          <w:delText xml:space="preserve">Chapter 2. Mathematical Formulation </w:delText>
        </w:r>
        <w:r w:rsidRPr="00425BFF" w:rsidDel="00357A01">
          <w:rPr>
            <w:rPrChange w:id="1387" w:author="Al-Sammarraie, Rafeef N." w:date="2016-12-16T09:13:00Z">
              <w:rPr/>
            </w:rPrChange>
          </w:rPr>
          <w:tab/>
          <w:delText>32</w:delText>
        </w:r>
      </w:del>
    </w:p>
    <w:p w14:paraId="6A10A3A7" w14:textId="77AAC52D" w:rsidR="00544D72" w:rsidRPr="00425BFF" w:rsidDel="00357A01" w:rsidRDefault="00544D72">
      <w:pPr>
        <w:pStyle w:val="TOC1"/>
        <w:rPr>
          <w:del w:id="1388" w:author="Al-Sammarraie, Rafeef N." w:date="2016-12-15T07:08:00Z"/>
          <w:rPrChange w:id="1389" w:author="Al-Sammarraie, Rafeef N." w:date="2016-12-16T09:13:00Z">
            <w:rPr>
              <w:del w:id="1390" w:author="Al-Sammarraie, Rafeef N." w:date="2016-12-15T07:08:00Z"/>
            </w:rPr>
          </w:rPrChange>
        </w:rPr>
        <w:pPrChange w:id="1391" w:author="Al-Sammarraie, Rafeef N." w:date="2016-12-15T09:05:00Z">
          <w:pPr>
            <w:tabs>
              <w:tab w:val="left" w:pos="1680"/>
              <w:tab w:val="right" w:leader="dot" w:pos="9360"/>
            </w:tabs>
            <w:spacing w:line="280" w:lineRule="exact"/>
            <w:ind w:left="960"/>
          </w:pPr>
        </w:pPrChange>
      </w:pPr>
      <w:del w:id="1392" w:author="Al-Sammarraie, Rafeef N." w:date="2016-12-15T07:08:00Z">
        <w:r w:rsidRPr="00425BFF" w:rsidDel="00357A01">
          <w:rPr>
            <w:rPrChange w:id="1393" w:author="Al-Sammarraie, Rafeef N." w:date="2016-12-16T09:13:00Z">
              <w:rPr/>
            </w:rPrChange>
          </w:rPr>
          <w:delText xml:space="preserve">2.1    </w:delText>
        </w:r>
        <w:r w:rsidRPr="00425BFF" w:rsidDel="00357A01">
          <w:rPr>
            <w:rPrChange w:id="1394" w:author="Al-Sammarraie, Rafeef N." w:date="2016-12-16T09:13:00Z">
              <w:rPr/>
            </w:rPrChange>
          </w:rPr>
          <w:tab/>
          <w:delText xml:space="preserve"> Methodology</w:delText>
        </w:r>
        <w:r w:rsidRPr="00425BFF" w:rsidDel="00357A01">
          <w:rPr>
            <w:rPrChange w:id="1395" w:author="Al-Sammarraie, Rafeef N." w:date="2016-12-16T09:13:00Z">
              <w:rPr/>
            </w:rPrChange>
          </w:rPr>
          <w:tab/>
          <w:delText>33</w:delText>
        </w:r>
      </w:del>
    </w:p>
    <w:p w14:paraId="1B633A93" w14:textId="6D5B3B77" w:rsidR="00544D72" w:rsidRPr="00425BFF" w:rsidDel="00357A01" w:rsidRDefault="00544D72">
      <w:pPr>
        <w:pStyle w:val="TOC1"/>
        <w:rPr>
          <w:del w:id="1396" w:author="Al-Sammarraie, Rafeef N." w:date="2016-12-15T07:08:00Z"/>
          <w:rPrChange w:id="1397" w:author="Al-Sammarraie, Rafeef N." w:date="2016-12-16T09:13:00Z">
            <w:rPr>
              <w:del w:id="1398" w:author="Al-Sammarraie, Rafeef N." w:date="2016-12-15T07:08:00Z"/>
            </w:rPr>
          </w:rPrChange>
        </w:rPr>
        <w:pPrChange w:id="1399" w:author="Al-Sammarraie, Rafeef N." w:date="2016-12-15T09:05:00Z">
          <w:pPr>
            <w:tabs>
              <w:tab w:val="left" w:pos="1680"/>
              <w:tab w:val="right" w:leader="dot" w:pos="9360"/>
            </w:tabs>
            <w:spacing w:line="280" w:lineRule="exact"/>
            <w:ind w:left="960"/>
          </w:pPr>
        </w:pPrChange>
      </w:pPr>
      <w:del w:id="1400" w:author="Al-Sammarraie, Rafeef N." w:date="2016-12-15T07:08:00Z">
        <w:r w:rsidRPr="00425BFF" w:rsidDel="00357A01">
          <w:rPr>
            <w:rPrChange w:id="1401" w:author="Al-Sammarraie, Rafeef N." w:date="2016-12-16T09:13:00Z">
              <w:rPr/>
            </w:rPrChange>
          </w:rPr>
          <w:delText xml:space="preserve">2.2    </w:delText>
        </w:r>
        <w:r w:rsidRPr="00425BFF" w:rsidDel="00357A01">
          <w:rPr>
            <w:rPrChange w:id="1402" w:author="Al-Sammarraie, Rafeef N." w:date="2016-12-16T09:13:00Z">
              <w:rPr/>
            </w:rPrChange>
          </w:rPr>
          <w:tab/>
          <w:delText xml:space="preserve"> Fourier Transform</w:delText>
        </w:r>
        <w:r w:rsidRPr="00425BFF" w:rsidDel="00357A01">
          <w:rPr>
            <w:rPrChange w:id="1403" w:author="Al-Sammarraie, Rafeef N." w:date="2016-12-16T09:13:00Z">
              <w:rPr/>
            </w:rPrChange>
          </w:rPr>
          <w:tab/>
          <w:delText>34</w:delText>
        </w:r>
      </w:del>
    </w:p>
    <w:p w14:paraId="48CAEB60" w14:textId="600548A1" w:rsidR="00544D72" w:rsidRPr="00425BFF" w:rsidDel="00357A01" w:rsidRDefault="00544D72">
      <w:pPr>
        <w:pStyle w:val="TOC1"/>
        <w:rPr>
          <w:del w:id="1404" w:author="Al-Sammarraie, Rafeef N." w:date="2016-12-15T07:08:00Z"/>
          <w:rPrChange w:id="1405" w:author="Al-Sammarraie, Rafeef N." w:date="2016-12-16T09:13:00Z">
            <w:rPr>
              <w:del w:id="1406" w:author="Al-Sammarraie, Rafeef N." w:date="2016-12-15T07:08:00Z"/>
            </w:rPr>
          </w:rPrChange>
        </w:rPr>
        <w:pPrChange w:id="1407" w:author="Al-Sammarraie, Rafeef N." w:date="2016-12-15T09:05:00Z">
          <w:pPr>
            <w:tabs>
              <w:tab w:val="left" w:pos="1680"/>
              <w:tab w:val="right" w:leader="dot" w:pos="9360"/>
            </w:tabs>
            <w:spacing w:line="280" w:lineRule="exact"/>
            <w:ind w:left="960"/>
          </w:pPr>
        </w:pPrChange>
      </w:pPr>
      <w:del w:id="1408" w:author="Al-Sammarraie, Rafeef N." w:date="2016-12-15T07:08:00Z">
        <w:r w:rsidRPr="00425BFF" w:rsidDel="00357A01">
          <w:rPr>
            <w:rPrChange w:id="1409" w:author="Al-Sammarraie, Rafeef N." w:date="2016-12-16T09:13:00Z">
              <w:rPr/>
            </w:rPrChange>
          </w:rPr>
          <w:delText xml:space="preserve">2.3    </w:delText>
        </w:r>
        <w:r w:rsidRPr="00425BFF" w:rsidDel="00357A01">
          <w:rPr>
            <w:rPrChange w:id="1410" w:author="Al-Sammarraie, Rafeef N." w:date="2016-12-16T09:13:00Z">
              <w:rPr/>
            </w:rPrChange>
          </w:rPr>
          <w:tab/>
          <w:delText xml:space="preserve"> Derivation of Pressure Equation</w:delText>
        </w:r>
        <w:r w:rsidRPr="00425BFF" w:rsidDel="00357A01">
          <w:rPr>
            <w:rPrChange w:id="1411" w:author="Al-Sammarraie, Rafeef N." w:date="2016-12-16T09:13:00Z">
              <w:rPr/>
            </w:rPrChange>
          </w:rPr>
          <w:tab/>
          <w:delText>35</w:delText>
        </w:r>
      </w:del>
    </w:p>
    <w:p w14:paraId="2BB490C7" w14:textId="76B844C5" w:rsidR="00544D72" w:rsidRPr="00425BFF" w:rsidDel="00357A01" w:rsidRDefault="00544D72">
      <w:pPr>
        <w:pStyle w:val="TOC1"/>
        <w:rPr>
          <w:del w:id="1412" w:author="Al-Sammarraie, Rafeef N." w:date="2016-12-15T07:08:00Z"/>
          <w:rPrChange w:id="1413" w:author="Al-Sammarraie, Rafeef N." w:date="2016-12-16T09:13:00Z">
            <w:rPr>
              <w:del w:id="1414" w:author="Al-Sammarraie, Rafeef N." w:date="2016-12-15T07:08:00Z"/>
            </w:rPr>
          </w:rPrChange>
        </w:rPr>
        <w:pPrChange w:id="1415" w:author="Al-Sammarraie, Rafeef N." w:date="2016-12-15T09:05:00Z">
          <w:pPr>
            <w:tabs>
              <w:tab w:val="left" w:pos="1680"/>
              <w:tab w:val="right" w:leader="dot" w:pos="9360"/>
            </w:tabs>
            <w:spacing w:line="280" w:lineRule="exact"/>
            <w:ind w:left="960"/>
          </w:pPr>
        </w:pPrChange>
      </w:pPr>
      <w:del w:id="1416" w:author="Al-Sammarraie, Rafeef N." w:date="2016-12-15T07:08:00Z">
        <w:r w:rsidRPr="00425BFF" w:rsidDel="00357A01">
          <w:rPr>
            <w:rPrChange w:id="1417" w:author="Al-Sammarraie, Rafeef N." w:date="2016-12-16T09:13:00Z">
              <w:rPr/>
            </w:rPrChange>
          </w:rPr>
          <w:delText xml:space="preserve">2.4   </w:delText>
        </w:r>
        <w:r w:rsidRPr="00425BFF" w:rsidDel="00357A01">
          <w:rPr>
            <w:rPrChange w:id="1418" w:author="Al-Sammarraie, Rafeef N." w:date="2016-12-16T09:13:00Z">
              <w:rPr/>
            </w:rPrChange>
          </w:rPr>
          <w:tab/>
          <w:delText xml:space="preserve"> Low Frequency Asymptotic Solution</w:delText>
        </w:r>
        <w:r w:rsidRPr="00425BFF" w:rsidDel="00357A01">
          <w:rPr>
            <w:rPrChange w:id="1419" w:author="Al-Sammarraie, Rafeef N." w:date="2016-12-16T09:13:00Z">
              <w:rPr/>
            </w:rPrChange>
          </w:rPr>
          <w:tab/>
          <w:delText>37</w:delText>
        </w:r>
      </w:del>
    </w:p>
    <w:p w14:paraId="4922E009" w14:textId="16333F04" w:rsidR="00544D72" w:rsidRPr="00425BFF" w:rsidDel="00357A01" w:rsidRDefault="00544D72">
      <w:pPr>
        <w:pStyle w:val="TOC1"/>
        <w:rPr>
          <w:del w:id="1420" w:author="Al-Sammarraie, Rafeef N." w:date="2016-12-15T07:08:00Z"/>
          <w:rPrChange w:id="1421" w:author="Al-Sammarraie, Rafeef N." w:date="2016-12-16T09:13:00Z">
            <w:rPr>
              <w:del w:id="1422" w:author="Al-Sammarraie, Rafeef N." w:date="2016-12-15T07:08:00Z"/>
            </w:rPr>
          </w:rPrChange>
        </w:rPr>
        <w:pPrChange w:id="1423" w:author="Al-Sammarraie, Rafeef N." w:date="2016-12-15T09:05:00Z">
          <w:pPr>
            <w:tabs>
              <w:tab w:val="left" w:pos="1680"/>
              <w:tab w:val="right" w:leader="dot" w:pos="9360"/>
            </w:tabs>
            <w:spacing w:after="60"/>
          </w:pPr>
        </w:pPrChange>
      </w:pPr>
      <w:del w:id="1424" w:author="Al-Sammarraie, Rafeef N." w:date="2016-12-15T07:08:00Z">
        <w:r w:rsidRPr="00425BFF" w:rsidDel="00357A01">
          <w:rPr>
            <w:rPrChange w:id="1425" w:author="Al-Sammarraie, Rafeef N." w:date="2016-12-16T09:13:00Z">
              <w:rPr/>
            </w:rPrChange>
          </w:rPr>
          <w:delText>Chapter 3. Model Parameters Sensitivity Calculations</w:delText>
        </w:r>
        <w:r w:rsidRPr="00425BFF" w:rsidDel="00357A01">
          <w:rPr>
            <w:rPrChange w:id="1426" w:author="Al-Sammarraie, Rafeef N." w:date="2016-12-16T09:13:00Z">
              <w:rPr/>
            </w:rPrChange>
          </w:rPr>
          <w:tab/>
          <w:delText>45</w:delText>
        </w:r>
      </w:del>
    </w:p>
    <w:p w14:paraId="59F98685" w14:textId="47054343" w:rsidR="00544D72" w:rsidRPr="00425BFF" w:rsidDel="00357A01" w:rsidRDefault="00544D72">
      <w:pPr>
        <w:pStyle w:val="TOC1"/>
        <w:rPr>
          <w:del w:id="1427" w:author="Al-Sammarraie, Rafeef N." w:date="2016-12-15T07:08:00Z"/>
          <w:rPrChange w:id="1428" w:author="Al-Sammarraie, Rafeef N." w:date="2016-12-16T09:13:00Z">
            <w:rPr>
              <w:del w:id="1429" w:author="Al-Sammarraie, Rafeef N." w:date="2016-12-15T07:08:00Z"/>
            </w:rPr>
          </w:rPrChange>
        </w:rPr>
        <w:pPrChange w:id="1430" w:author="Al-Sammarraie, Rafeef N." w:date="2016-12-15T09:05:00Z">
          <w:pPr>
            <w:tabs>
              <w:tab w:val="left" w:pos="1680"/>
              <w:tab w:val="right" w:leader="dot" w:pos="9360"/>
            </w:tabs>
            <w:ind w:left="960"/>
          </w:pPr>
        </w:pPrChange>
      </w:pPr>
      <w:del w:id="1431" w:author="Al-Sammarraie, Rafeef N." w:date="2016-12-15T07:08:00Z">
        <w:r w:rsidRPr="00425BFF" w:rsidDel="00357A01">
          <w:rPr>
            <w:rPrChange w:id="1432" w:author="Al-Sammarraie, Rafeef N." w:date="2016-12-16T09:13:00Z">
              <w:rPr/>
            </w:rPrChange>
          </w:rPr>
          <w:delText>3.1</w:delText>
        </w:r>
        <w:r w:rsidRPr="00425BFF" w:rsidDel="00357A01">
          <w:rPr>
            <w:rPrChange w:id="1433" w:author="Al-Sammarraie, Rafeef N." w:date="2016-12-16T09:13:00Z">
              <w:rPr/>
            </w:rPrChange>
          </w:rPr>
          <w:tab/>
          <w:delText xml:space="preserve"> Semi-Analytical Sensitivity Calculations</w:delText>
        </w:r>
        <w:r w:rsidRPr="00425BFF" w:rsidDel="00357A01">
          <w:rPr>
            <w:rPrChange w:id="1434" w:author="Al-Sammarraie, Rafeef N." w:date="2016-12-16T09:13:00Z">
              <w:rPr/>
            </w:rPrChange>
          </w:rPr>
          <w:tab/>
          <w:delText>45</w:delText>
        </w:r>
      </w:del>
    </w:p>
    <w:p w14:paraId="54AA8092" w14:textId="2FF22DC5" w:rsidR="00544D72" w:rsidRPr="00425BFF" w:rsidDel="00357A01" w:rsidRDefault="00544D72">
      <w:pPr>
        <w:pStyle w:val="TOC1"/>
        <w:rPr>
          <w:del w:id="1435" w:author="Al-Sammarraie, Rafeef N." w:date="2016-12-15T07:08:00Z"/>
          <w:rPrChange w:id="1436" w:author="Al-Sammarraie, Rafeef N." w:date="2016-12-16T09:13:00Z">
            <w:rPr>
              <w:del w:id="1437" w:author="Al-Sammarraie, Rafeef N." w:date="2016-12-15T07:08:00Z"/>
            </w:rPr>
          </w:rPrChange>
        </w:rPr>
        <w:pPrChange w:id="1438" w:author="Al-Sammarraie, Rafeef N." w:date="2016-12-15T09:05:00Z">
          <w:pPr>
            <w:tabs>
              <w:tab w:val="left" w:pos="1680"/>
              <w:tab w:val="right" w:leader="dot" w:pos="9360"/>
            </w:tabs>
            <w:spacing w:line="280" w:lineRule="exact"/>
            <w:ind w:left="960"/>
          </w:pPr>
        </w:pPrChange>
      </w:pPr>
      <w:del w:id="1439" w:author="Al-Sammarraie, Rafeef N." w:date="2016-12-15T07:08:00Z">
        <w:r w:rsidRPr="00425BFF" w:rsidDel="00357A01">
          <w:rPr>
            <w:rPrChange w:id="1440" w:author="Al-Sammarraie, Rafeef N." w:date="2016-12-16T09:13:00Z">
              <w:rPr/>
            </w:rPrChange>
          </w:rPr>
          <w:delText>3.2</w:delText>
        </w:r>
        <w:r w:rsidRPr="00425BFF" w:rsidDel="00357A01">
          <w:rPr>
            <w:rPrChange w:id="1441" w:author="Al-Sammarraie, Rafeef N." w:date="2016-12-16T09:13:00Z">
              <w:rPr/>
            </w:rPrChange>
          </w:rPr>
          <w:tab/>
          <w:delText xml:space="preserve"> Numerical Sensitivity Calculations</w:delText>
        </w:r>
        <w:r w:rsidRPr="00425BFF" w:rsidDel="00357A01">
          <w:rPr>
            <w:rPrChange w:id="1442" w:author="Al-Sammarraie, Rafeef N." w:date="2016-12-16T09:13:00Z">
              <w:rPr/>
            </w:rPrChange>
          </w:rPr>
          <w:tab/>
          <w:delText>48</w:delText>
        </w:r>
      </w:del>
    </w:p>
    <w:p w14:paraId="2C133C3A" w14:textId="42CBEF90" w:rsidR="00544D72" w:rsidRPr="00425BFF" w:rsidDel="00357A01" w:rsidRDefault="00544D72">
      <w:pPr>
        <w:pStyle w:val="TOC1"/>
        <w:rPr>
          <w:del w:id="1443" w:author="Al-Sammarraie, Rafeef N." w:date="2016-12-15T07:08:00Z"/>
          <w:rPrChange w:id="1444" w:author="Al-Sammarraie, Rafeef N." w:date="2016-12-16T09:13:00Z">
            <w:rPr>
              <w:del w:id="1445" w:author="Al-Sammarraie, Rafeef N." w:date="2016-12-15T07:08:00Z"/>
            </w:rPr>
          </w:rPrChange>
        </w:rPr>
        <w:pPrChange w:id="1446" w:author="Al-Sammarraie, Rafeef N." w:date="2016-12-15T09:05:00Z">
          <w:pPr>
            <w:tabs>
              <w:tab w:val="left" w:pos="1680"/>
              <w:tab w:val="right" w:leader="dot" w:pos="9360"/>
            </w:tabs>
            <w:spacing w:after="60" w:line="280" w:lineRule="exact"/>
          </w:pPr>
        </w:pPrChange>
      </w:pPr>
      <w:del w:id="1447" w:author="Al-Sammarraie, Rafeef N." w:date="2016-12-15T07:08:00Z">
        <w:r w:rsidRPr="00425BFF" w:rsidDel="00357A01">
          <w:rPr>
            <w:rPrChange w:id="1448" w:author="Al-Sammarraie, Rafeef N." w:date="2016-12-16T09:13:00Z">
              <w:rPr/>
            </w:rPrChange>
          </w:rPr>
          <w:delText>Chapter 4: Application of Semi-Analytic Approach to Estimating Hydraulic</w:delText>
        </w:r>
        <w:r w:rsidRPr="00425BFF" w:rsidDel="00357A01">
          <w:rPr>
            <w:rPrChange w:id="1449" w:author="Al-Sammarraie, Rafeef N." w:date="2016-12-16T09:13:00Z">
              <w:rPr/>
            </w:rPrChange>
          </w:rPr>
          <w:br/>
          <w:delText xml:space="preserve">                       Fracture Properties</w:delText>
        </w:r>
        <w:r w:rsidRPr="00425BFF" w:rsidDel="00357A01">
          <w:rPr>
            <w:rPrChange w:id="1450" w:author="Al-Sammarraie, Rafeef N." w:date="2016-12-16T09:13:00Z">
              <w:rPr/>
            </w:rPrChange>
          </w:rPr>
          <w:tab/>
          <w:delText>53</w:delText>
        </w:r>
      </w:del>
    </w:p>
    <w:p w14:paraId="78FA5914" w14:textId="24B23F5B" w:rsidR="00544D72" w:rsidRPr="00425BFF" w:rsidDel="00357A01" w:rsidRDefault="00544D72">
      <w:pPr>
        <w:pStyle w:val="TOC1"/>
        <w:rPr>
          <w:del w:id="1451" w:author="Al-Sammarraie, Rafeef N." w:date="2016-12-15T07:08:00Z"/>
          <w:rPrChange w:id="1452" w:author="Al-Sammarraie, Rafeef N." w:date="2016-12-16T09:13:00Z">
            <w:rPr>
              <w:del w:id="1453" w:author="Al-Sammarraie, Rafeef N." w:date="2016-12-15T07:08:00Z"/>
            </w:rPr>
          </w:rPrChange>
        </w:rPr>
        <w:pPrChange w:id="1454" w:author="Al-Sammarraie, Rafeef N." w:date="2016-12-15T09:05:00Z">
          <w:pPr>
            <w:tabs>
              <w:tab w:val="left" w:pos="1680"/>
              <w:tab w:val="right" w:leader="dot" w:pos="9360"/>
            </w:tabs>
            <w:spacing w:line="280" w:lineRule="exact"/>
            <w:ind w:left="960"/>
          </w:pPr>
        </w:pPrChange>
      </w:pPr>
      <w:del w:id="1455" w:author="Al-Sammarraie, Rafeef N." w:date="2016-12-15T07:08:00Z">
        <w:r w:rsidRPr="00425BFF" w:rsidDel="00357A01">
          <w:rPr>
            <w:rPrChange w:id="1456" w:author="Al-Sammarraie, Rafeef N." w:date="2016-12-16T09:13:00Z">
              <w:rPr/>
            </w:rPrChange>
          </w:rPr>
          <w:delText>4.1</w:delText>
        </w:r>
        <w:r w:rsidRPr="00425BFF" w:rsidDel="00357A01">
          <w:rPr>
            <w:rPrChange w:id="1457" w:author="Al-Sammarraie, Rafeef N." w:date="2016-12-16T09:13:00Z">
              <w:rPr/>
            </w:rPrChange>
          </w:rPr>
          <w:tab/>
          <w:delText>Application to Synthetic Case Studies</w:delText>
        </w:r>
        <w:r w:rsidRPr="00425BFF" w:rsidDel="00357A01">
          <w:rPr>
            <w:rPrChange w:id="1458" w:author="Al-Sammarraie, Rafeef N." w:date="2016-12-16T09:13:00Z">
              <w:rPr/>
            </w:rPrChange>
          </w:rPr>
          <w:tab/>
          <w:delText>53</w:delText>
        </w:r>
      </w:del>
    </w:p>
    <w:p w14:paraId="37385691" w14:textId="653549F1" w:rsidR="00544D72" w:rsidRPr="00425BFF" w:rsidDel="00357A01" w:rsidRDefault="00544D72">
      <w:pPr>
        <w:pStyle w:val="TOC1"/>
        <w:rPr>
          <w:del w:id="1459" w:author="Al-Sammarraie, Rafeef N." w:date="2016-12-15T07:08:00Z"/>
          <w:rPrChange w:id="1460" w:author="Al-Sammarraie, Rafeef N." w:date="2016-12-16T09:13:00Z">
            <w:rPr>
              <w:del w:id="1461" w:author="Al-Sammarraie, Rafeef N." w:date="2016-12-15T07:08:00Z"/>
            </w:rPr>
          </w:rPrChange>
        </w:rPr>
        <w:pPrChange w:id="1462" w:author="Al-Sammarraie, Rafeef N." w:date="2016-12-15T09:05:00Z">
          <w:pPr>
            <w:tabs>
              <w:tab w:val="left" w:pos="1680"/>
              <w:tab w:val="right" w:leader="dot" w:pos="9360"/>
            </w:tabs>
            <w:spacing w:line="280" w:lineRule="exact"/>
            <w:ind w:left="960"/>
          </w:pPr>
        </w:pPrChange>
      </w:pPr>
      <w:del w:id="1463" w:author="Al-Sammarraie, Rafeef N." w:date="2016-12-15T07:08:00Z">
        <w:r w:rsidRPr="00425BFF" w:rsidDel="00357A01">
          <w:rPr>
            <w:rPrChange w:id="1464" w:author="Al-Sammarraie, Rafeef N." w:date="2016-12-16T09:13:00Z">
              <w:rPr/>
            </w:rPrChange>
          </w:rPr>
          <w:tab/>
          <w:delText>4.1.1 Synthetic Oil Reservoir Case Study</w:delText>
        </w:r>
        <w:r w:rsidRPr="00425BFF" w:rsidDel="00357A01">
          <w:rPr>
            <w:rPrChange w:id="1465" w:author="Al-Sammarraie, Rafeef N." w:date="2016-12-16T09:13:00Z">
              <w:rPr/>
            </w:rPrChange>
          </w:rPr>
          <w:tab/>
          <w:delText>54</w:delText>
        </w:r>
      </w:del>
    </w:p>
    <w:p w14:paraId="075DCDB9" w14:textId="0F5DFFAF" w:rsidR="00544D72" w:rsidRPr="00425BFF" w:rsidDel="00357A01" w:rsidRDefault="00544D72">
      <w:pPr>
        <w:pStyle w:val="TOC1"/>
        <w:rPr>
          <w:del w:id="1466" w:author="Al-Sammarraie, Rafeef N." w:date="2016-12-15T07:08:00Z"/>
          <w:rPrChange w:id="1467" w:author="Al-Sammarraie, Rafeef N." w:date="2016-12-16T09:13:00Z">
            <w:rPr>
              <w:del w:id="1468" w:author="Al-Sammarraie, Rafeef N." w:date="2016-12-15T07:08:00Z"/>
            </w:rPr>
          </w:rPrChange>
        </w:rPr>
        <w:pPrChange w:id="1469" w:author="Al-Sammarraie, Rafeef N." w:date="2016-12-15T09:05:00Z">
          <w:pPr>
            <w:tabs>
              <w:tab w:val="left" w:pos="1680"/>
              <w:tab w:val="right" w:leader="dot" w:pos="9360"/>
            </w:tabs>
            <w:spacing w:line="280" w:lineRule="exact"/>
            <w:ind w:left="960"/>
          </w:pPr>
        </w:pPrChange>
      </w:pPr>
      <w:del w:id="1470" w:author="Al-Sammarraie, Rafeef N." w:date="2016-12-15T07:08:00Z">
        <w:r w:rsidRPr="00425BFF" w:rsidDel="00357A01">
          <w:rPr>
            <w:rPrChange w:id="1471" w:author="Al-Sammarraie, Rafeef N." w:date="2016-12-16T09:13:00Z">
              <w:rPr/>
            </w:rPrChange>
          </w:rPr>
          <w:tab/>
          <w:delText>4.1.</w:delText>
        </w:r>
        <w:r w:rsidRPr="00425BFF" w:rsidDel="00357A01">
          <w:rPr>
            <w:rFonts w:ascii="Book Antiqua" w:hAnsi="Book Antiqua"/>
            <w:sz w:val="22"/>
            <w:rPrChange w:id="1472" w:author="Al-Sammarraie, Rafeef N." w:date="2016-12-16T09:13:00Z">
              <w:rPr>
                <w:rFonts w:ascii="Book Antiqua" w:hAnsi="Book Antiqua"/>
                <w:sz w:val="22"/>
              </w:rPr>
            </w:rPrChange>
          </w:rPr>
          <w:delText xml:space="preserve">2 </w:delText>
        </w:r>
        <w:r w:rsidRPr="00425BFF" w:rsidDel="00357A01">
          <w:rPr>
            <w:rPrChange w:id="1473" w:author="Al-Sammarraie, Rafeef N." w:date="2016-12-16T09:13:00Z">
              <w:rPr/>
            </w:rPrChange>
          </w:rPr>
          <w:delText>Synthetic Gas Reservoir Case Study</w:delText>
        </w:r>
        <w:r w:rsidRPr="00425BFF" w:rsidDel="00357A01">
          <w:rPr>
            <w:rPrChange w:id="1474" w:author="Al-Sammarraie, Rafeef N." w:date="2016-12-16T09:13:00Z">
              <w:rPr/>
            </w:rPrChange>
          </w:rPr>
          <w:tab/>
          <w:delText>58</w:delText>
        </w:r>
      </w:del>
    </w:p>
    <w:p w14:paraId="34A9EBE7" w14:textId="2426A45C" w:rsidR="00544D72" w:rsidRPr="00425BFF" w:rsidDel="00357A01" w:rsidRDefault="00544D72">
      <w:pPr>
        <w:pStyle w:val="TOC1"/>
        <w:rPr>
          <w:del w:id="1475" w:author="Al-Sammarraie, Rafeef N." w:date="2016-12-15T07:08:00Z"/>
          <w:rPrChange w:id="1476" w:author="Al-Sammarraie, Rafeef N." w:date="2016-12-16T09:13:00Z">
            <w:rPr>
              <w:del w:id="1477" w:author="Al-Sammarraie, Rafeef N." w:date="2016-12-15T07:08:00Z"/>
            </w:rPr>
          </w:rPrChange>
        </w:rPr>
        <w:pPrChange w:id="1478" w:author="Al-Sammarraie, Rafeef N." w:date="2016-12-15T09:05:00Z">
          <w:pPr>
            <w:tabs>
              <w:tab w:val="left" w:pos="1680"/>
              <w:tab w:val="right" w:leader="dot" w:pos="9360"/>
            </w:tabs>
            <w:spacing w:line="280" w:lineRule="exact"/>
            <w:ind w:left="960"/>
          </w:pPr>
        </w:pPrChange>
      </w:pPr>
      <w:del w:id="1479" w:author="Al-Sammarraie, Rafeef N." w:date="2016-12-15T07:08:00Z">
        <w:r w:rsidRPr="00425BFF" w:rsidDel="00357A01">
          <w:rPr>
            <w:rPrChange w:id="1480" w:author="Al-Sammarraie, Rafeef N." w:date="2016-12-16T09:13:00Z">
              <w:rPr/>
            </w:rPrChange>
          </w:rPr>
          <w:delText>4.2</w:delText>
        </w:r>
        <w:r w:rsidRPr="00425BFF" w:rsidDel="00357A01">
          <w:rPr>
            <w:rPrChange w:id="1481" w:author="Al-Sammarraie, Rafeef N." w:date="2016-12-16T09:13:00Z">
              <w:rPr/>
            </w:rPrChange>
          </w:rPr>
          <w:tab/>
          <w:delText>Eagle Ford Shale Reservoir Model</w:delText>
        </w:r>
        <w:r w:rsidRPr="00425BFF" w:rsidDel="00357A01">
          <w:rPr>
            <w:rPrChange w:id="1482" w:author="Al-Sammarraie, Rafeef N." w:date="2016-12-16T09:13:00Z">
              <w:rPr/>
            </w:rPrChange>
          </w:rPr>
          <w:tab/>
          <w:delText>61</w:delText>
        </w:r>
      </w:del>
    </w:p>
    <w:p w14:paraId="75CBD182" w14:textId="797C1158" w:rsidR="00544D72" w:rsidRPr="00425BFF" w:rsidDel="00357A01" w:rsidRDefault="00544D72">
      <w:pPr>
        <w:pStyle w:val="TOC1"/>
        <w:rPr>
          <w:del w:id="1483" w:author="Al-Sammarraie, Rafeef N." w:date="2016-12-15T07:08:00Z"/>
          <w:rPrChange w:id="1484" w:author="Al-Sammarraie, Rafeef N." w:date="2016-12-16T09:13:00Z">
            <w:rPr>
              <w:del w:id="1485" w:author="Al-Sammarraie, Rafeef N." w:date="2016-12-15T07:08:00Z"/>
            </w:rPr>
          </w:rPrChange>
        </w:rPr>
        <w:pPrChange w:id="1486" w:author="Al-Sammarraie, Rafeef N." w:date="2016-12-15T09:05:00Z">
          <w:pPr>
            <w:tabs>
              <w:tab w:val="left" w:pos="1680"/>
              <w:tab w:val="right" w:leader="dot" w:pos="9360"/>
            </w:tabs>
            <w:spacing w:after="60" w:line="280" w:lineRule="exact"/>
          </w:pPr>
        </w:pPrChange>
      </w:pPr>
      <w:del w:id="1487" w:author="Al-Sammarraie, Rafeef N." w:date="2016-12-15T07:08:00Z">
        <w:r w:rsidRPr="00425BFF" w:rsidDel="00357A01">
          <w:rPr>
            <w:rPrChange w:id="1488" w:author="Al-Sammarraie, Rafeef N." w:date="2016-12-16T09:13:00Z">
              <w:rPr/>
            </w:rPrChange>
          </w:rPr>
          <w:delText>Chapter 5: Conclusions</w:delText>
        </w:r>
        <w:r w:rsidRPr="00425BFF" w:rsidDel="00357A01">
          <w:rPr>
            <w:rPrChange w:id="1489" w:author="Al-Sammarraie, Rafeef N." w:date="2016-12-16T09:13:00Z">
              <w:rPr/>
            </w:rPrChange>
          </w:rPr>
          <w:tab/>
          <w:delText>64</w:delText>
        </w:r>
      </w:del>
    </w:p>
    <w:p w14:paraId="27316B34" w14:textId="6C29214E" w:rsidR="00544D72" w:rsidRPr="00425BFF" w:rsidDel="00357A01" w:rsidRDefault="00544D72">
      <w:pPr>
        <w:pStyle w:val="TOC1"/>
        <w:rPr>
          <w:del w:id="1490" w:author="Al-Sammarraie, Rafeef N." w:date="2016-12-15T07:08:00Z"/>
          <w:rPrChange w:id="1491" w:author="Al-Sammarraie, Rafeef N." w:date="2016-12-16T09:13:00Z">
            <w:rPr>
              <w:del w:id="1492" w:author="Al-Sammarraie, Rafeef N." w:date="2016-12-15T07:08:00Z"/>
            </w:rPr>
          </w:rPrChange>
        </w:rPr>
        <w:pPrChange w:id="1493" w:author="Al-Sammarraie, Rafeef N." w:date="2016-12-15T09:05:00Z">
          <w:pPr>
            <w:tabs>
              <w:tab w:val="left" w:pos="1680"/>
              <w:tab w:val="right" w:leader="dot" w:pos="9360"/>
            </w:tabs>
            <w:spacing w:after="60" w:line="280" w:lineRule="exact"/>
          </w:pPr>
        </w:pPrChange>
      </w:pPr>
      <w:del w:id="1494" w:author="Al-Sammarraie, Rafeef N." w:date="2016-12-15T07:08:00Z">
        <w:r w:rsidRPr="00425BFF" w:rsidDel="00357A01">
          <w:rPr>
            <w:rPrChange w:id="1495" w:author="Al-Sammarraie, Rafeef N." w:date="2016-12-16T09:13:00Z">
              <w:rPr/>
            </w:rPrChange>
          </w:rPr>
          <w:delText>References</w:delText>
        </w:r>
        <w:r w:rsidRPr="00425BFF" w:rsidDel="00357A01">
          <w:rPr>
            <w:rPrChange w:id="1496" w:author="Al-Sammarraie, Rafeef N." w:date="2016-12-16T09:13:00Z">
              <w:rPr/>
            </w:rPrChange>
          </w:rPr>
          <w:tab/>
          <w:delText xml:space="preserve">  </w:delText>
        </w:r>
        <w:r w:rsidRPr="00425BFF" w:rsidDel="00357A01">
          <w:rPr>
            <w:rPrChange w:id="1497" w:author="Al-Sammarraie, Rafeef N." w:date="2016-12-16T09:13:00Z">
              <w:rPr/>
            </w:rPrChange>
          </w:rPr>
          <w:tab/>
        </w:r>
        <w:r w:rsidR="009F651A" w:rsidRPr="00425BFF" w:rsidDel="00357A01">
          <w:rPr>
            <w:rPrChange w:id="1498" w:author="Al-Sammarraie, Rafeef N." w:date="2016-12-16T09:13:00Z">
              <w:rPr/>
            </w:rPrChange>
          </w:rPr>
          <w:delText>66</w:delText>
        </w:r>
        <w:r w:rsidRPr="00425BFF" w:rsidDel="00357A01">
          <w:rPr>
            <w:rPrChange w:id="1499" w:author="Al-Sammarraie, Rafeef N." w:date="2016-12-16T09:13:00Z">
              <w:rPr/>
            </w:rPrChange>
          </w:rPr>
          <w:delText xml:space="preserve"> </w:delText>
        </w:r>
      </w:del>
    </w:p>
    <w:p w14:paraId="2DEA70D9" w14:textId="1A91AD9B" w:rsidR="00544D72" w:rsidRPr="00425BFF" w:rsidDel="00357A01" w:rsidRDefault="00544D72">
      <w:pPr>
        <w:pStyle w:val="TOC1"/>
        <w:rPr>
          <w:del w:id="1500" w:author="Al-Sammarraie, Rafeef N." w:date="2016-12-15T07:08:00Z"/>
          <w:rPrChange w:id="1501" w:author="Al-Sammarraie, Rafeef N." w:date="2016-12-16T09:13:00Z">
            <w:rPr>
              <w:del w:id="1502" w:author="Al-Sammarraie, Rafeef N." w:date="2016-12-15T07:08:00Z"/>
            </w:rPr>
          </w:rPrChange>
        </w:rPr>
        <w:pPrChange w:id="1503" w:author="Al-Sammarraie, Rafeef N." w:date="2016-12-15T09:05:00Z">
          <w:pPr>
            <w:tabs>
              <w:tab w:val="left" w:pos="1680"/>
              <w:tab w:val="right" w:leader="dot" w:pos="9360"/>
            </w:tabs>
            <w:spacing w:after="60" w:line="280" w:lineRule="exact"/>
          </w:pPr>
        </w:pPrChange>
      </w:pPr>
      <w:del w:id="1504" w:author="Al-Sammarraie, Rafeef N." w:date="2016-12-15T07:08:00Z">
        <w:r w:rsidRPr="00425BFF" w:rsidDel="00357A01">
          <w:rPr>
            <w:rPrChange w:id="1505" w:author="Al-Sammarraie, Rafeef N." w:date="2016-12-16T09:13:00Z">
              <w:rPr/>
            </w:rPrChange>
          </w:rPr>
          <w:delText>Appendices</w:delText>
        </w:r>
        <w:r w:rsidRPr="00425BFF" w:rsidDel="00357A01">
          <w:rPr>
            <w:rPrChange w:id="1506" w:author="Al-Sammarraie, Rafeef N." w:date="2016-12-16T09:13:00Z">
              <w:rPr/>
            </w:rPrChange>
          </w:rPr>
          <w:tab/>
          <w:delText xml:space="preserve">  </w:delText>
        </w:r>
        <w:r w:rsidRPr="00425BFF" w:rsidDel="00357A01">
          <w:rPr>
            <w:rPrChange w:id="1507" w:author="Al-Sammarraie, Rafeef N." w:date="2016-12-16T09:13:00Z">
              <w:rPr/>
            </w:rPrChange>
          </w:rPr>
          <w:tab/>
        </w:r>
        <w:r w:rsidR="009F651A" w:rsidRPr="00425BFF" w:rsidDel="00357A01">
          <w:rPr>
            <w:rPrChange w:id="1508" w:author="Al-Sammarraie, Rafeef N." w:date="2016-12-16T09:13:00Z">
              <w:rPr/>
            </w:rPrChange>
          </w:rPr>
          <w:delText>70</w:delText>
        </w:r>
        <w:r w:rsidRPr="00425BFF" w:rsidDel="00357A01">
          <w:rPr>
            <w:rPrChange w:id="1509" w:author="Al-Sammarraie, Rafeef N." w:date="2016-12-16T09:13:00Z">
              <w:rPr/>
            </w:rPrChange>
          </w:rPr>
          <w:delText xml:space="preserve"> </w:delText>
        </w:r>
      </w:del>
    </w:p>
    <w:p w14:paraId="15F80F33" w14:textId="4E4482B8" w:rsidR="00544D72" w:rsidRPr="00425BFF" w:rsidDel="00357A01" w:rsidRDefault="00544D72">
      <w:pPr>
        <w:pStyle w:val="TOC1"/>
        <w:rPr>
          <w:del w:id="1510" w:author="Al-Sammarraie, Rafeef N." w:date="2016-12-15T07:08:00Z"/>
          <w:rPrChange w:id="1511" w:author="Al-Sammarraie, Rafeef N." w:date="2016-12-16T09:13:00Z">
            <w:rPr>
              <w:del w:id="1512" w:author="Al-Sammarraie, Rafeef N." w:date="2016-12-15T07:08:00Z"/>
            </w:rPr>
          </w:rPrChange>
        </w:rPr>
        <w:pPrChange w:id="1513" w:author="Al-Sammarraie, Rafeef N." w:date="2016-12-15T09:05:00Z">
          <w:pPr>
            <w:tabs>
              <w:tab w:val="left" w:pos="1680"/>
              <w:tab w:val="right" w:leader="dot" w:pos="9360"/>
            </w:tabs>
            <w:spacing w:line="280" w:lineRule="exact"/>
            <w:ind w:left="960"/>
          </w:pPr>
        </w:pPrChange>
      </w:pPr>
      <w:del w:id="1514" w:author="Al-Sammarraie, Rafeef N." w:date="2016-12-15T07:08:00Z">
        <w:r w:rsidRPr="00425BFF" w:rsidDel="00357A01">
          <w:rPr>
            <w:rPrChange w:id="1515" w:author="Al-Sammarraie, Rafeef N." w:date="2016-12-16T09:13:00Z">
              <w:rPr/>
            </w:rPrChange>
          </w:rPr>
          <w:delText>Appendix A: Nomenclature</w:delText>
        </w:r>
        <w:r w:rsidRPr="00425BFF" w:rsidDel="00357A01">
          <w:rPr>
            <w:rPrChange w:id="1516" w:author="Al-Sammarraie, Rafeef N." w:date="2016-12-16T09:13:00Z">
              <w:rPr/>
            </w:rPrChange>
          </w:rPr>
          <w:tab/>
        </w:r>
        <w:r w:rsidR="009F651A" w:rsidRPr="00425BFF" w:rsidDel="00357A01">
          <w:rPr>
            <w:rPrChange w:id="1517" w:author="Al-Sammarraie, Rafeef N." w:date="2016-12-16T09:13:00Z">
              <w:rPr/>
            </w:rPrChange>
          </w:rPr>
          <w:delText>70</w:delText>
        </w:r>
      </w:del>
    </w:p>
    <w:p w14:paraId="686BCD40" w14:textId="7414F307" w:rsidR="00544D72" w:rsidRPr="00425BFF" w:rsidDel="00357A01" w:rsidRDefault="00544D72">
      <w:pPr>
        <w:pStyle w:val="TOC1"/>
        <w:rPr>
          <w:del w:id="1518" w:author="Al-Sammarraie, Rafeef N." w:date="2016-12-15T07:08:00Z"/>
          <w:rPrChange w:id="1519" w:author="Al-Sammarraie, Rafeef N." w:date="2016-12-16T09:13:00Z">
            <w:rPr>
              <w:del w:id="1520" w:author="Al-Sammarraie, Rafeef N." w:date="2016-12-15T07:08:00Z"/>
            </w:rPr>
          </w:rPrChange>
        </w:rPr>
        <w:pPrChange w:id="1521" w:author="Al-Sammarraie, Rafeef N." w:date="2016-12-15T09:05:00Z">
          <w:pPr>
            <w:tabs>
              <w:tab w:val="left" w:pos="1680"/>
              <w:tab w:val="right" w:leader="dot" w:pos="9360"/>
            </w:tabs>
            <w:spacing w:line="280" w:lineRule="exact"/>
            <w:ind w:left="960"/>
          </w:pPr>
        </w:pPrChange>
      </w:pPr>
      <w:del w:id="1522" w:author="Al-Sammarraie, Rafeef N." w:date="2016-12-15T07:08:00Z">
        <w:r w:rsidRPr="00425BFF" w:rsidDel="00357A01">
          <w:rPr>
            <w:rPrChange w:id="1523" w:author="Al-Sammarraie, Rafeef N." w:date="2016-12-16T09:13:00Z">
              <w:rPr/>
            </w:rPrChange>
          </w:rPr>
          <w:delText>Appendix B: Properties of Vector Differential Operators</w:delText>
        </w:r>
        <w:r w:rsidRPr="00425BFF" w:rsidDel="00357A01">
          <w:rPr>
            <w:rPrChange w:id="1524" w:author="Al-Sammarraie, Rafeef N." w:date="2016-12-16T09:13:00Z">
              <w:rPr/>
            </w:rPrChange>
          </w:rPr>
          <w:tab/>
          <w:delText>7</w:delText>
        </w:r>
        <w:r w:rsidR="009F651A" w:rsidRPr="00425BFF" w:rsidDel="00357A01">
          <w:rPr>
            <w:rPrChange w:id="1525" w:author="Al-Sammarraie, Rafeef N." w:date="2016-12-16T09:13:00Z">
              <w:rPr/>
            </w:rPrChange>
          </w:rPr>
          <w:delText>1</w:delText>
        </w:r>
      </w:del>
    </w:p>
    <w:p w14:paraId="0AADF329" w14:textId="72E2584C" w:rsidR="00544D72" w:rsidRPr="00425BFF" w:rsidDel="00357A01" w:rsidRDefault="00544D72">
      <w:pPr>
        <w:pStyle w:val="TOC1"/>
        <w:rPr>
          <w:del w:id="1526" w:author="Al-Sammarraie, Rafeef N." w:date="2016-12-15T07:08:00Z"/>
          <w:rPrChange w:id="1527" w:author="Al-Sammarraie, Rafeef N." w:date="2016-12-16T09:13:00Z">
            <w:rPr>
              <w:del w:id="1528" w:author="Al-Sammarraie, Rafeef N." w:date="2016-12-15T07:08:00Z"/>
            </w:rPr>
          </w:rPrChange>
        </w:rPr>
        <w:pPrChange w:id="1529" w:author="Al-Sammarraie, Rafeef N." w:date="2016-12-15T09:05:00Z">
          <w:pPr>
            <w:tabs>
              <w:tab w:val="left" w:pos="1680"/>
              <w:tab w:val="right" w:leader="dot" w:pos="9360"/>
            </w:tabs>
            <w:spacing w:line="280" w:lineRule="exact"/>
            <w:ind w:left="960"/>
          </w:pPr>
        </w:pPrChange>
      </w:pPr>
      <w:del w:id="1530" w:author="Al-Sammarraie, Rafeef N." w:date="2016-12-15T07:08:00Z">
        <w:r w:rsidRPr="00425BFF" w:rsidDel="00357A01">
          <w:rPr>
            <w:rPrChange w:id="1531" w:author="Al-Sammarraie, Rafeef N." w:date="2016-12-16T09:13:00Z">
              <w:rPr/>
            </w:rPrChange>
          </w:rPr>
          <w:delText>Appendix C: Asymptotic Solution</w:delText>
        </w:r>
        <w:r w:rsidRPr="00425BFF" w:rsidDel="00357A01">
          <w:rPr>
            <w:rPrChange w:id="1532" w:author="Al-Sammarraie, Rafeef N." w:date="2016-12-16T09:13:00Z">
              <w:rPr/>
            </w:rPrChange>
          </w:rPr>
          <w:tab/>
          <w:delText>7</w:delText>
        </w:r>
        <w:r w:rsidR="009F651A" w:rsidRPr="00425BFF" w:rsidDel="00357A01">
          <w:rPr>
            <w:rPrChange w:id="1533" w:author="Al-Sammarraie, Rafeef N." w:date="2016-12-16T09:13:00Z">
              <w:rPr/>
            </w:rPrChange>
          </w:rPr>
          <w:delText>3</w:delText>
        </w:r>
      </w:del>
    </w:p>
    <w:p w14:paraId="1722DA73" w14:textId="72CC0A82" w:rsidR="00357A01" w:rsidRPr="00425BFF" w:rsidDel="00DD10A6" w:rsidRDefault="00357A01">
      <w:pPr>
        <w:pStyle w:val="TOC1"/>
        <w:rPr>
          <w:del w:id="1534" w:author="Al-Sammarraie, Rafeef N." w:date="2016-12-15T07:19:00Z"/>
          <w:rPrChange w:id="1535" w:author="Al-Sammarraie, Rafeef N." w:date="2016-12-16T09:13:00Z">
            <w:rPr>
              <w:del w:id="1536" w:author="Al-Sammarraie, Rafeef N." w:date="2016-12-15T07:19:00Z"/>
            </w:rPr>
          </w:rPrChange>
        </w:rPr>
        <w:pPrChange w:id="1537" w:author="Al-Sammarraie, Rafeef N." w:date="2016-12-15T09:05:00Z">
          <w:pPr/>
        </w:pPrChange>
      </w:pPr>
    </w:p>
    <w:p w14:paraId="36CA1E2D" w14:textId="18BBFF29" w:rsidR="004C30FC" w:rsidRPr="00425BFF" w:rsidDel="00DD10A6" w:rsidRDefault="004C30FC">
      <w:pPr>
        <w:pStyle w:val="TOC1"/>
        <w:rPr>
          <w:del w:id="1538" w:author="Al-Sammarraie, Rafeef N." w:date="2016-12-15T07:19:00Z"/>
          <w:rPrChange w:id="1539" w:author="Al-Sammarraie, Rafeef N." w:date="2016-12-16T09:13:00Z">
            <w:rPr>
              <w:del w:id="1540" w:author="Al-Sammarraie, Rafeef N." w:date="2016-12-15T07:19:00Z"/>
            </w:rPr>
          </w:rPrChange>
        </w:rPr>
        <w:pPrChange w:id="1541" w:author="Al-Sammarraie, Rafeef N." w:date="2016-12-15T09:05:00Z">
          <w:pPr>
            <w:spacing w:line="480" w:lineRule="auto"/>
            <w:jc w:val="center"/>
          </w:pPr>
        </w:pPrChange>
      </w:pPr>
    </w:p>
    <w:p w14:paraId="5A3F87FE" w14:textId="77777777" w:rsidR="00544D72" w:rsidRPr="00425BFF" w:rsidDel="00DD10A6" w:rsidRDefault="00544D72">
      <w:pPr>
        <w:pStyle w:val="TOC1"/>
        <w:rPr>
          <w:del w:id="1542" w:author="Al-Sammarraie, Rafeef N." w:date="2016-12-15T07:19:00Z"/>
          <w:rPrChange w:id="1543" w:author="Al-Sammarraie, Rafeef N." w:date="2016-12-16T09:13:00Z">
            <w:rPr>
              <w:del w:id="1544" w:author="Al-Sammarraie, Rafeef N." w:date="2016-12-15T07:19:00Z"/>
            </w:rPr>
          </w:rPrChange>
        </w:rPr>
        <w:pPrChange w:id="1545" w:author="Al-Sammarraie, Rafeef N." w:date="2016-12-15T09:05:00Z">
          <w:pPr>
            <w:spacing w:line="480" w:lineRule="auto"/>
          </w:pPr>
        </w:pPrChange>
      </w:pPr>
    </w:p>
    <w:p w14:paraId="19A1E8FC" w14:textId="14FD1C05" w:rsidR="00FB00C4" w:rsidRPr="0087080E" w:rsidDel="00DD10A6" w:rsidRDefault="00FB00C4">
      <w:pPr>
        <w:pStyle w:val="TOC1"/>
        <w:rPr>
          <w:del w:id="1546" w:author="Al-Sammarraie, Rafeef N." w:date="2016-12-15T07:20:00Z"/>
        </w:rPr>
        <w:pPrChange w:id="1547" w:author="Al-Sammarraie, Rafeef N." w:date="2016-12-15T09:05:00Z">
          <w:pPr>
            <w:pStyle w:val="TableofFigures"/>
            <w:tabs>
              <w:tab w:val="right" w:leader="dot" w:pos="8126"/>
            </w:tabs>
          </w:pPr>
        </w:pPrChange>
      </w:pPr>
    </w:p>
    <w:p w14:paraId="7373CBC2" w14:textId="03E9E9C0" w:rsidR="00FB00C4" w:rsidRPr="00425BFF" w:rsidDel="00DD10A6" w:rsidRDefault="00FB00C4">
      <w:pPr>
        <w:pStyle w:val="TOC1"/>
        <w:rPr>
          <w:del w:id="1548" w:author="Al-Sammarraie, Rafeef N." w:date="2016-12-15T07:21:00Z"/>
          <w:rPrChange w:id="1549" w:author="Al-Sammarraie, Rafeef N." w:date="2016-12-16T09:13:00Z">
            <w:rPr>
              <w:del w:id="1550" w:author="Al-Sammarraie, Rafeef N." w:date="2016-12-15T07:21:00Z"/>
            </w:rPr>
          </w:rPrChange>
        </w:rPr>
        <w:pPrChange w:id="1551" w:author="Al-Sammarraie, Rafeef N." w:date="2016-12-15T09:05:00Z">
          <w:pPr>
            <w:pStyle w:val="TableofFigures"/>
            <w:tabs>
              <w:tab w:val="right" w:leader="dot" w:pos="8126"/>
            </w:tabs>
          </w:pPr>
        </w:pPrChange>
      </w:pPr>
      <w:bookmarkStart w:id="1552" w:name="_Toc469549189"/>
      <w:del w:id="1553" w:author="Al-Sammarraie, Rafeef N." w:date="2016-12-15T07:21:00Z">
        <w:r w:rsidRPr="00425BFF" w:rsidDel="00DD10A6">
          <w:rPr>
            <w:rPrChange w:id="1554" w:author="Al-Sammarraie, Rafeef N." w:date="2016-12-16T09:13:00Z">
              <w:rPr/>
            </w:rPrChange>
          </w:rPr>
          <w:delText>List of Tables</w:delText>
        </w:r>
        <w:bookmarkEnd w:id="1552"/>
      </w:del>
    </w:p>
    <w:p w14:paraId="3C5CC4DE" w14:textId="4D38AF08" w:rsidR="00FB00C4" w:rsidRPr="00425BFF" w:rsidDel="00DD10A6" w:rsidRDefault="00FB00C4">
      <w:pPr>
        <w:pStyle w:val="TOC1"/>
        <w:rPr>
          <w:del w:id="1555" w:author="Al-Sammarraie, Rafeef N." w:date="2016-12-15T07:21:00Z"/>
          <w:rPrChange w:id="1556" w:author="Al-Sammarraie, Rafeef N." w:date="2016-12-16T09:13:00Z">
            <w:rPr>
              <w:del w:id="1557" w:author="Al-Sammarraie, Rafeef N." w:date="2016-12-15T07:21:00Z"/>
            </w:rPr>
          </w:rPrChange>
        </w:rPr>
        <w:pPrChange w:id="1558" w:author="Al-Sammarraie, Rafeef N." w:date="2016-12-15T09:05:00Z">
          <w:pPr>
            <w:pStyle w:val="TableofFigures"/>
            <w:tabs>
              <w:tab w:val="right" w:leader="dot" w:pos="8126"/>
            </w:tabs>
          </w:pPr>
        </w:pPrChange>
      </w:pPr>
    </w:p>
    <w:p w14:paraId="7CE934F7" w14:textId="3092A69A" w:rsidR="00FB00C4" w:rsidRPr="00425BFF" w:rsidDel="009A3B34" w:rsidRDefault="00FB00C4">
      <w:pPr>
        <w:pStyle w:val="TOC1"/>
        <w:rPr>
          <w:del w:id="1559" w:author="Al-Sammarraie, Rafeef N." w:date="2016-12-15T06:23:00Z"/>
          <w:noProof/>
          <w:rPrChange w:id="1560" w:author="Al-Sammarraie, Rafeef N." w:date="2016-12-16T09:13:00Z">
            <w:rPr>
              <w:del w:id="1561" w:author="Al-Sammarraie, Rafeef N." w:date="2016-12-15T06:23:00Z"/>
              <w:noProof/>
              <w:sz w:val="22"/>
              <w:szCs w:val="22"/>
            </w:rPr>
          </w:rPrChange>
        </w:rPr>
        <w:pPrChange w:id="1562" w:author="Al-Sammarraie, Rafeef N." w:date="2016-12-15T09:05:00Z">
          <w:pPr>
            <w:pStyle w:val="TableofFigures"/>
            <w:tabs>
              <w:tab w:val="right" w:leader="dot" w:pos="8126"/>
            </w:tabs>
          </w:pPr>
        </w:pPrChange>
      </w:pPr>
      <w:del w:id="1563" w:author="Al-Sammarraie, Rafeef N." w:date="2016-12-15T07:21:00Z">
        <w:r w:rsidRPr="00425BFF" w:rsidDel="00DD10A6">
          <w:rPr>
            <w:rFonts w:asciiTheme="minorHAnsi" w:hAnsiTheme="minorHAnsi"/>
            <w:rPrChange w:id="1564" w:author="Al-Sammarraie, Rafeef N." w:date="2016-12-16T09:13:00Z">
              <w:rPr/>
            </w:rPrChange>
          </w:rPr>
          <w:fldChar w:fldCharType="begin"/>
        </w:r>
        <w:r w:rsidRPr="00425BFF" w:rsidDel="00DD10A6">
          <w:rPr>
            <w:rFonts w:asciiTheme="minorHAnsi" w:hAnsiTheme="minorHAnsi"/>
            <w:b w:val="0"/>
            <w:rPrChange w:id="1565" w:author="Al-Sammarraie, Rafeef N." w:date="2016-12-16T09:13:00Z">
              <w:rPr>
                <w:b/>
                <w:sz w:val="28"/>
              </w:rPr>
            </w:rPrChange>
          </w:rPr>
          <w:delInstrText xml:space="preserve"> TOC \c "Table" </w:delInstrText>
        </w:r>
        <w:r w:rsidRPr="00425BFF" w:rsidDel="00DD10A6">
          <w:rPr>
            <w:rFonts w:asciiTheme="minorHAnsi" w:hAnsiTheme="minorHAnsi"/>
            <w:rPrChange w:id="1566" w:author="Al-Sammarraie, Rafeef N." w:date="2016-12-16T09:13:00Z">
              <w:rPr/>
            </w:rPrChange>
          </w:rPr>
          <w:fldChar w:fldCharType="separate"/>
        </w:r>
      </w:del>
      <w:del w:id="1567" w:author="Al-Sammarraie, Rafeef N." w:date="2016-12-15T06:23:00Z">
        <w:r w:rsidRPr="00425BFF" w:rsidDel="009A3B34">
          <w:rPr>
            <w:noProof/>
            <w:rPrChange w:id="1568" w:author="Al-Sammarraie, Rafeef N." w:date="2016-12-16T09:13:00Z">
              <w:rPr>
                <w:noProof/>
              </w:rPr>
            </w:rPrChange>
          </w:rPr>
          <w:delText>Table 1 - Reservoir Properties for Synthetic Oil Reservoir</w:delText>
        </w:r>
        <w:r w:rsidRPr="00425BFF" w:rsidDel="009A3B34">
          <w:rPr>
            <w:noProof/>
            <w:rPrChange w:id="1569" w:author="Al-Sammarraie, Rafeef N." w:date="2016-12-16T09:13:00Z">
              <w:rPr>
                <w:noProof/>
              </w:rPr>
            </w:rPrChange>
          </w:rPr>
          <w:tab/>
          <w:delText>55</w:delText>
        </w:r>
      </w:del>
    </w:p>
    <w:p w14:paraId="6A939C0E" w14:textId="5A21C574" w:rsidR="005D0CC4" w:rsidRPr="00425BFF" w:rsidDel="00565B1C" w:rsidRDefault="00FB00C4">
      <w:pPr>
        <w:rPr>
          <w:del w:id="1570" w:author="Al-Sammarraie, Rafeef N." w:date="2016-12-15T11:09:00Z"/>
          <w:rFonts w:asciiTheme="minorHAnsi" w:hAnsiTheme="minorHAnsi"/>
          <w:rPrChange w:id="1571" w:author="Al-Sammarraie, Rafeef N." w:date="2016-12-16T09:13:00Z">
            <w:rPr>
              <w:del w:id="1572" w:author="Al-Sammarraie, Rafeef N." w:date="2016-12-15T11:09:00Z"/>
              <w:b/>
              <w:sz w:val="28"/>
            </w:rPr>
          </w:rPrChange>
        </w:rPr>
        <w:pPrChange w:id="1573" w:author="Al-Sammarraie, Rafeef N." w:date="2016-12-15T10:53:00Z">
          <w:pPr>
            <w:spacing w:line="480" w:lineRule="auto"/>
            <w:jc w:val="center"/>
          </w:pPr>
        </w:pPrChange>
      </w:pPr>
      <w:del w:id="1574" w:author="Al-Sammarraie, Rafeef N." w:date="2016-12-15T07:21:00Z">
        <w:r w:rsidRPr="00425BFF" w:rsidDel="00DD10A6">
          <w:rPr>
            <w:rPrChange w:id="1575" w:author="Al-Sammarraie, Rafeef N." w:date="2016-12-16T09:13:00Z">
              <w:rPr/>
            </w:rPrChange>
          </w:rPr>
          <w:fldChar w:fldCharType="end"/>
        </w:r>
      </w:del>
    </w:p>
    <w:p w14:paraId="02C7D935" w14:textId="77777777" w:rsidR="005D0CC4" w:rsidRPr="00425BFF" w:rsidRDefault="005D0CC4" w:rsidP="005D0CC4">
      <w:pPr>
        <w:rPr>
          <w:rFonts w:eastAsia="Times New Roman" w:cs="Times New Roman"/>
          <w:b/>
        </w:rPr>
      </w:pPr>
      <w:bookmarkStart w:id="1576" w:name="_Toc469549190"/>
    </w:p>
    <w:p w14:paraId="47E487E4" w14:textId="77777777" w:rsidR="005D0CC4" w:rsidRPr="00425BFF" w:rsidRDefault="005D0CC4" w:rsidP="005D0CC4">
      <w:pPr>
        <w:rPr>
          <w:rFonts w:eastAsia="Times New Roman" w:cs="Times New Roman"/>
          <w:b/>
        </w:rPr>
      </w:pPr>
    </w:p>
    <w:p w14:paraId="253E142B" w14:textId="02625305" w:rsidR="005D0CC4" w:rsidRPr="00425BFF" w:rsidRDefault="005D0CC4" w:rsidP="005D0CC4">
      <w:pPr>
        <w:pStyle w:val="Style1-Heading1"/>
      </w:pPr>
      <w:bookmarkStart w:id="1577" w:name="_Toc469563793"/>
      <w:r w:rsidRPr="00425BFF">
        <w:lastRenderedPageBreak/>
        <w:t>List of Table</w:t>
      </w:r>
      <w:bookmarkEnd w:id="1577"/>
      <w:ins w:id="1578" w:author="Al-Sammarraie, Rafeef N." w:date="2016-12-15T11:16:00Z">
        <w:r w:rsidR="00565B1C" w:rsidRPr="00425BFF">
          <w:t>s</w:t>
        </w:r>
      </w:ins>
    </w:p>
    <w:p w14:paraId="05C405E2" w14:textId="77777777" w:rsidR="00B86C4F" w:rsidRPr="00425BFF" w:rsidRDefault="005D0CC4" w:rsidP="0068533A">
      <w:pPr>
        <w:pStyle w:val="TableofFigures"/>
        <w:tabs>
          <w:tab w:val="right" w:leader="dot" w:pos="8126"/>
        </w:tabs>
        <w:spacing w:line="480" w:lineRule="auto"/>
        <w:rPr>
          <w:noProof/>
          <w:sz w:val="22"/>
          <w:szCs w:val="22"/>
        </w:rPr>
      </w:pPr>
      <w:r w:rsidRPr="00425BFF">
        <w:rPr>
          <w:b/>
          <w:sz w:val="28"/>
          <w:rPrChange w:id="1579" w:author="Al-Sammarraie, Rafeef N." w:date="2016-12-16T09:13:00Z">
            <w:rPr/>
          </w:rPrChange>
        </w:rPr>
        <w:fldChar w:fldCharType="begin"/>
      </w:r>
      <w:r w:rsidRPr="00425BFF">
        <w:rPr>
          <w:b/>
          <w:sz w:val="28"/>
        </w:rPr>
        <w:instrText xml:space="preserve"> TOC \c "Table" </w:instrText>
      </w:r>
      <w:r w:rsidRPr="00425BFF">
        <w:rPr>
          <w:b/>
          <w:sz w:val="28"/>
          <w:rPrChange w:id="1580" w:author="Al-Sammarraie, Rafeef N." w:date="2016-12-16T09:13:00Z">
            <w:rPr/>
          </w:rPrChange>
        </w:rPr>
        <w:fldChar w:fldCharType="separate"/>
      </w:r>
      <w:r w:rsidR="00B86C4F" w:rsidRPr="00425BFF">
        <w:rPr>
          <w:noProof/>
        </w:rPr>
        <w:t>Table 1 - Reservoir Properties for Synthetic Oil Reservoir</w:t>
      </w:r>
      <w:r w:rsidR="00B86C4F" w:rsidRPr="00425BFF">
        <w:rPr>
          <w:noProof/>
        </w:rPr>
        <w:tab/>
      </w:r>
      <w:r w:rsidR="00B86C4F" w:rsidRPr="00425BFF">
        <w:rPr>
          <w:noProof/>
          <w:rPrChange w:id="1581" w:author="Al-Sammarraie, Rafeef N." w:date="2016-12-16T09:13:00Z">
            <w:rPr>
              <w:noProof/>
            </w:rPr>
          </w:rPrChange>
        </w:rPr>
        <w:fldChar w:fldCharType="begin"/>
      </w:r>
      <w:r w:rsidR="00B86C4F" w:rsidRPr="00425BFF">
        <w:rPr>
          <w:noProof/>
        </w:rPr>
        <w:instrText xml:space="preserve"> PAGEREF _Toc469562966 \h </w:instrText>
      </w:r>
      <w:r w:rsidR="00B86C4F" w:rsidRPr="00425BFF">
        <w:rPr>
          <w:noProof/>
          <w:rPrChange w:id="1582" w:author="Al-Sammarraie, Rafeef N." w:date="2016-12-16T09:13:00Z">
            <w:rPr>
              <w:noProof/>
            </w:rPr>
          </w:rPrChange>
        </w:rPr>
      </w:r>
      <w:r w:rsidR="00B86C4F" w:rsidRPr="00425BFF">
        <w:rPr>
          <w:noProof/>
          <w:rPrChange w:id="1583" w:author="Al-Sammarraie, Rafeef N." w:date="2016-12-16T09:13:00Z">
            <w:rPr>
              <w:noProof/>
            </w:rPr>
          </w:rPrChange>
        </w:rPr>
        <w:fldChar w:fldCharType="separate"/>
      </w:r>
      <w:r w:rsidR="00003E03">
        <w:rPr>
          <w:noProof/>
        </w:rPr>
        <w:t>54</w:t>
      </w:r>
      <w:r w:rsidR="00B86C4F" w:rsidRPr="00425BFF">
        <w:rPr>
          <w:noProof/>
          <w:rPrChange w:id="1584" w:author="Al-Sammarraie, Rafeef N." w:date="2016-12-16T09:13:00Z">
            <w:rPr>
              <w:noProof/>
            </w:rPr>
          </w:rPrChange>
        </w:rPr>
        <w:fldChar w:fldCharType="end"/>
      </w:r>
    </w:p>
    <w:p w14:paraId="4C2263A0" w14:textId="77777777" w:rsidR="00B86C4F" w:rsidRPr="00425BFF" w:rsidRDefault="00B86C4F" w:rsidP="0068533A">
      <w:pPr>
        <w:pStyle w:val="TableofFigures"/>
        <w:tabs>
          <w:tab w:val="right" w:leader="dot" w:pos="8126"/>
        </w:tabs>
        <w:spacing w:line="480" w:lineRule="auto"/>
        <w:rPr>
          <w:noProof/>
          <w:sz w:val="22"/>
          <w:szCs w:val="22"/>
        </w:rPr>
      </w:pPr>
      <w:r w:rsidRPr="00425BFF">
        <w:rPr>
          <w:noProof/>
        </w:rPr>
        <w:t>Table 2 - Reservoir Properties for Synthetic Gas Reservoir</w:t>
      </w:r>
      <w:r w:rsidRPr="00425BFF">
        <w:rPr>
          <w:noProof/>
        </w:rPr>
        <w:tab/>
      </w:r>
      <w:r w:rsidRPr="00425BFF">
        <w:rPr>
          <w:noProof/>
          <w:rPrChange w:id="1585" w:author="Al-Sammarraie, Rafeef N." w:date="2016-12-16T09:13:00Z">
            <w:rPr>
              <w:noProof/>
            </w:rPr>
          </w:rPrChange>
        </w:rPr>
        <w:fldChar w:fldCharType="begin"/>
      </w:r>
      <w:r w:rsidRPr="00425BFF">
        <w:rPr>
          <w:noProof/>
        </w:rPr>
        <w:instrText xml:space="preserve"> PAGEREF _Toc469562967 \h </w:instrText>
      </w:r>
      <w:r w:rsidRPr="00425BFF">
        <w:rPr>
          <w:noProof/>
          <w:rPrChange w:id="1586" w:author="Al-Sammarraie, Rafeef N." w:date="2016-12-16T09:13:00Z">
            <w:rPr>
              <w:noProof/>
            </w:rPr>
          </w:rPrChange>
        </w:rPr>
      </w:r>
      <w:r w:rsidRPr="00425BFF">
        <w:rPr>
          <w:noProof/>
          <w:rPrChange w:id="1587" w:author="Al-Sammarraie, Rafeef N." w:date="2016-12-16T09:13:00Z">
            <w:rPr>
              <w:noProof/>
            </w:rPr>
          </w:rPrChange>
        </w:rPr>
        <w:fldChar w:fldCharType="separate"/>
      </w:r>
      <w:r w:rsidR="00003E03">
        <w:rPr>
          <w:noProof/>
        </w:rPr>
        <w:t>61</w:t>
      </w:r>
      <w:r w:rsidRPr="00425BFF">
        <w:rPr>
          <w:noProof/>
          <w:rPrChange w:id="1588" w:author="Al-Sammarraie, Rafeef N." w:date="2016-12-16T09:13:00Z">
            <w:rPr>
              <w:noProof/>
            </w:rPr>
          </w:rPrChange>
        </w:rPr>
        <w:fldChar w:fldCharType="end"/>
      </w:r>
    </w:p>
    <w:p w14:paraId="5E54D7A0" w14:textId="77777777" w:rsidR="00B86C4F" w:rsidRPr="00425BFF" w:rsidRDefault="00B86C4F" w:rsidP="0068533A">
      <w:pPr>
        <w:pStyle w:val="TableofFigures"/>
        <w:tabs>
          <w:tab w:val="right" w:leader="dot" w:pos="8126"/>
        </w:tabs>
        <w:spacing w:line="480" w:lineRule="auto"/>
        <w:rPr>
          <w:noProof/>
          <w:sz w:val="22"/>
          <w:szCs w:val="22"/>
        </w:rPr>
      </w:pPr>
      <w:r w:rsidRPr="00425BFF">
        <w:rPr>
          <w:noProof/>
        </w:rPr>
        <w:t>Table 3 - Reservoir Properties of the Eagle Ford Shale Reservoir</w:t>
      </w:r>
      <w:r w:rsidRPr="00425BFF">
        <w:rPr>
          <w:noProof/>
        </w:rPr>
        <w:tab/>
      </w:r>
      <w:r w:rsidRPr="00425BFF">
        <w:rPr>
          <w:noProof/>
          <w:rPrChange w:id="1589" w:author="Al-Sammarraie, Rafeef N." w:date="2016-12-16T09:13:00Z">
            <w:rPr>
              <w:noProof/>
            </w:rPr>
          </w:rPrChange>
        </w:rPr>
        <w:fldChar w:fldCharType="begin"/>
      </w:r>
      <w:r w:rsidRPr="00425BFF">
        <w:rPr>
          <w:noProof/>
        </w:rPr>
        <w:instrText xml:space="preserve"> PAGEREF _Toc469562968 \h </w:instrText>
      </w:r>
      <w:r w:rsidRPr="00425BFF">
        <w:rPr>
          <w:noProof/>
          <w:rPrChange w:id="1590" w:author="Al-Sammarraie, Rafeef N." w:date="2016-12-16T09:13:00Z">
            <w:rPr>
              <w:noProof/>
            </w:rPr>
          </w:rPrChange>
        </w:rPr>
      </w:r>
      <w:r w:rsidRPr="00425BFF">
        <w:rPr>
          <w:noProof/>
          <w:rPrChange w:id="1591" w:author="Al-Sammarraie, Rafeef N." w:date="2016-12-16T09:13:00Z">
            <w:rPr>
              <w:noProof/>
            </w:rPr>
          </w:rPrChange>
        </w:rPr>
        <w:fldChar w:fldCharType="separate"/>
      </w:r>
      <w:r w:rsidR="00003E03">
        <w:rPr>
          <w:noProof/>
        </w:rPr>
        <w:t>66</w:t>
      </w:r>
      <w:r w:rsidRPr="00425BFF">
        <w:rPr>
          <w:noProof/>
          <w:rPrChange w:id="1592" w:author="Al-Sammarraie, Rafeef N." w:date="2016-12-16T09:13:00Z">
            <w:rPr>
              <w:noProof/>
            </w:rPr>
          </w:rPrChange>
        </w:rPr>
        <w:fldChar w:fldCharType="end"/>
      </w:r>
    </w:p>
    <w:p w14:paraId="59987409" w14:textId="77777777" w:rsidR="005D0CC4" w:rsidRPr="00425BFF" w:rsidDel="00B86C4F" w:rsidRDefault="005D0CC4" w:rsidP="00837E08">
      <w:pPr>
        <w:pStyle w:val="TableofFigures"/>
        <w:tabs>
          <w:tab w:val="right" w:leader="dot" w:pos="8126"/>
        </w:tabs>
        <w:spacing w:line="480" w:lineRule="auto"/>
        <w:rPr>
          <w:del w:id="1593" w:author="Al-Sammarraie, Rafeef N." w:date="2016-12-15T11:00:00Z"/>
          <w:noProof/>
          <w:sz w:val="22"/>
          <w:szCs w:val="22"/>
        </w:rPr>
      </w:pPr>
      <w:del w:id="1594" w:author="Al-Sammarraie, Rafeef N." w:date="2016-12-15T11:00:00Z">
        <w:r w:rsidRPr="00425BFF" w:rsidDel="00B86C4F">
          <w:rPr>
            <w:noProof/>
          </w:rPr>
          <w:delText>Table 1 - Reservoir Properties for Synthetic Oil Reservoir</w:delText>
        </w:r>
        <w:r w:rsidRPr="00425BFF" w:rsidDel="00B86C4F">
          <w:rPr>
            <w:noProof/>
          </w:rPr>
          <w:tab/>
          <w:delText>55</w:delText>
        </w:r>
      </w:del>
    </w:p>
    <w:p w14:paraId="48A862DF" w14:textId="77777777" w:rsidR="005D0CC4" w:rsidRPr="00425BFF" w:rsidDel="00B86C4F" w:rsidRDefault="005D0CC4">
      <w:pPr>
        <w:pStyle w:val="TableofFigures"/>
        <w:tabs>
          <w:tab w:val="right" w:leader="dot" w:pos="8126"/>
        </w:tabs>
        <w:spacing w:line="480" w:lineRule="auto"/>
        <w:rPr>
          <w:del w:id="1595" w:author="Al-Sammarraie, Rafeef N." w:date="2016-12-15T11:00:00Z"/>
          <w:noProof/>
          <w:sz w:val="22"/>
          <w:szCs w:val="22"/>
        </w:rPr>
      </w:pPr>
      <w:del w:id="1596" w:author="Al-Sammarraie, Rafeef N." w:date="2016-12-15T11:00:00Z">
        <w:r w:rsidRPr="00425BFF" w:rsidDel="00B86C4F">
          <w:rPr>
            <w:noProof/>
          </w:rPr>
          <w:delText>Table 2 - Reservoir Properties for Synthetic Gas Reservoir</w:delText>
        </w:r>
        <w:r w:rsidRPr="00425BFF" w:rsidDel="00B86C4F">
          <w:rPr>
            <w:noProof/>
          </w:rPr>
          <w:tab/>
          <w:delText>60</w:delText>
        </w:r>
      </w:del>
    </w:p>
    <w:p w14:paraId="7EE5EA89" w14:textId="77777777" w:rsidR="005D0CC4" w:rsidRPr="00425BFF" w:rsidDel="00B86C4F" w:rsidRDefault="005D0CC4">
      <w:pPr>
        <w:pStyle w:val="TableofFigures"/>
        <w:tabs>
          <w:tab w:val="right" w:leader="dot" w:pos="8126"/>
        </w:tabs>
        <w:spacing w:line="480" w:lineRule="auto"/>
        <w:rPr>
          <w:del w:id="1597" w:author="Al-Sammarraie, Rafeef N." w:date="2016-12-15T11:00:00Z"/>
          <w:noProof/>
          <w:sz w:val="22"/>
          <w:szCs w:val="22"/>
        </w:rPr>
      </w:pPr>
      <w:del w:id="1598" w:author="Al-Sammarraie, Rafeef N." w:date="2016-12-15T11:00:00Z">
        <w:r w:rsidRPr="00425BFF" w:rsidDel="00B86C4F">
          <w:rPr>
            <w:noProof/>
          </w:rPr>
          <w:delText>Table 3 - Reservoir Properties of the Eagle Ford Shale Reservoir</w:delText>
        </w:r>
        <w:r w:rsidRPr="00425BFF" w:rsidDel="00B86C4F">
          <w:rPr>
            <w:noProof/>
          </w:rPr>
          <w:tab/>
          <w:delText>63</w:delText>
        </w:r>
      </w:del>
    </w:p>
    <w:p w14:paraId="684289BA" w14:textId="77777777" w:rsidR="005D0CC4" w:rsidRPr="00425BFF" w:rsidDel="00837E08" w:rsidRDefault="005D0CC4">
      <w:pPr>
        <w:rPr>
          <w:del w:id="1599" w:author="Al-Sammarraie, Rafeef N." w:date="2016-12-15T11:28:00Z"/>
        </w:rPr>
      </w:pPr>
      <w:r w:rsidRPr="00425BFF">
        <w:rPr>
          <w:rPrChange w:id="1600" w:author="Al-Sammarraie, Rafeef N." w:date="2016-12-16T09:13:00Z">
            <w:rPr/>
          </w:rPrChange>
        </w:rPr>
        <w:fldChar w:fldCharType="end"/>
      </w:r>
    </w:p>
    <w:p w14:paraId="7D85FA66" w14:textId="77777777" w:rsidR="00837E08" w:rsidRPr="005A450E" w:rsidRDefault="00837E08">
      <w:pPr>
        <w:rPr>
          <w:ins w:id="1601" w:author="Al-Sammarraie, Rafeef N." w:date="2016-12-15T11:29:00Z"/>
        </w:rPr>
        <w:pPrChange w:id="1602" w:author="Al-Sammarraie, Rafeef N." w:date="2016-12-15T11:28:00Z">
          <w:pPr>
            <w:pStyle w:val="Style1-Heading1"/>
          </w:pPr>
        </w:pPrChange>
      </w:pPr>
    </w:p>
    <w:p w14:paraId="5B71162B" w14:textId="77777777" w:rsidR="00837E08" w:rsidRPr="0087080E" w:rsidRDefault="00837E08">
      <w:pPr>
        <w:rPr>
          <w:ins w:id="1603" w:author="Al-Sammarraie, Rafeef N." w:date="2016-12-15T11:29:00Z"/>
        </w:rPr>
        <w:pPrChange w:id="1604" w:author="Al-Sammarraie, Rafeef N." w:date="2016-12-15T11:28:00Z">
          <w:pPr>
            <w:pStyle w:val="Style1-Heading1"/>
          </w:pPr>
        </w:pPrChange>
      </w:pPr>
    </w:p>
    <w:p w14:paraId="1C6C529B" w14:textId="77777777" w:rsidR="00837E08" w:rsidRPr="00060FC7" w:rsidRDefault="00837E08">
      <w:pPr>
        <w:rPr>
          <w:ins w:id="1605" w:author="Al-Sammarraie, Rafeef N." w:date="2016-12-15T11:29:00Z"/>
        </w:rPr>
        <w:pPrChange w:id="1606" w:author="Al-Sammarraie, Rafeef N." w:date="2016-12-15T11:28:00Z">
          <w:pPr>
            <w:pStyle w:val="Style1-Heading1"/>
          </w:pPr>
        </w:pPrChange>
      </w:pPr>
    </w:p>
    <w:p w14:paraId="02A9B5C4" w14:textId="77777777" w:rsidR="00837E08" w:rsidRPr="00425BFF" w:rsidRDefault="00837E08">
      <w:pPr>
        <w:rPr>
          <w:ins w:id="1607" w:author="Al-Sammarraie, Rafeef N." w:date="2016-12-15T11:29:00Z"/>
          <w:rPrChange w:id="1608" w:author="Al-Sammarraie, Rafeef N." w:date="2016-12-16T09:13:00Z">
            <w:rPr>
              <w:ins w:id="1609" w:author="Al-Sammarraie, Rafeef N." w:date="2016-12-15T11:29:00Z"/>
            </w:rPr>
          </w:rPrChange>
        </w:rPr>
        <w:pPrChange w:id="1610" w:author="Al-Sammarraie, Rafeef N." w:date="2016-12-15T11:28:00Z">
          <w:pPr>
            <w:pStyle w:val="Style1-Heading1"/>
          </w:pPr>
        </w:pPrChange>
      </w:pPr>
    </w:p>
    <w:p w14:paraId="43AECF2F" w14:textId="77777777" w:rsidR="00837E08" w:rsidRPr="00425BFF" w:rsidRDefault="00837E08">
      <w:pPr>
        <w:rPr>
          <w:ins w:id="1611" w:author="Al-Sammarraie, Rafeef N." w:date="2016-12-15T11:29:00Z"/>
          <w:rPrChange w:id="1612" w:author="Al-Sammarraie, Rafeef N." w:date="2016-12-16T09:13:00Z">
            <w:rPr>
              <w:ins w:id="1613" w:author="Al-Sammarraie, Rafeef N." w:date="2016-12-15T11:29:00Z"/>
            </w:rPr>
          </w:rPrChange>
        </w:rPr>
        <w:pPrChange w:id="1614" w:author="Al-Sammarraie, Rafeef N." w:date="2016-12-15T11:28:00Z">
          <w:pPr>
            <w:pStyle w:val="Style1-Heading1"/>
          </w:pPr>
        </w:pPrChange>
      </w:pPr>
    </w:p>
    <w:p w14:paraId="244F13A6" w14:textId="77777777" w:rsidR="00837E08" w:rsidRPr="00425BFF" w:rsidRDefault="00837E08">
      <w:pPr>
        <w:rPr>
          <w:ins w:id="1615" w:author="Al-Sammarraie, Rafeef N." w:date="2016-12-15T11:29:00Z"/>
          <w:rPrChange w:id="1616" w:author="Al-Sammarraie, Rafeef N." w:date="2016-12-16T09:13:00Z">
            <w:rPr>
              <w:ins w:id="1617" w:author="Al-Sammarraie, Rafeef N." w:date="2016-12-15T11:29:00Z"/>
            </w:rPr>
          </w:rPrChange>
        </w:rPr>
        <w:pPrChange w:id="1618" w:author="Al-Sammarraie, Rafeef N." w:date="2016-12-15T11:28:00Z">
          <w:pPr>
            <w:pStyle w:val="Style1-Heading1"/>
          </w:pPr>
        </w:pPrChange>
      </w:pPr>
    </w:p>
    <w:p w14:paraId="08B17C0F" w14:textId="77777777" w:rsidR="00837E08" w:rsidRPr="00425BFF" w:rsidRDefault="00837E08">
      <w:pPr>
        <w:rPr>
          <w:ins w:id="1619" w:author="Al-Sammarraie, Rafeef N." w:date="2016-12-15T11:29:00Z"/>
          <w:rPrChange w:id="1620" w:author="Al-Sammarraie, Rafeef N." w:date="2016-12-16T09:13:00Z">
            <w:rPr>
              <w:ins w:id="1621" w:author="Al-Sammarraie, Rafeef N." w:date="2016-12-15T11:29:00Z"/>
            </w:rPr>
          </w:rPrChange>
        </w:rPr>
        <w:pPrChange w:id="1622" w:author="Al-Sammarraie, Rafeef N." w:date="2016-12-15T11:28:00Z">
          <w:pPr>
            <w:pStyle w:val="Style1-Heading1"/>
          </w:pPr>
        </w:pPrChange>
      </w:pPr>
    </w:p>
    <w:p w14:paraId="1BF0FA22" w14:textId="77777777" w:rsidR="00837E08" w:rsidRPr="00425BFF" w:rsidRDefault="00837E08">
      <w:pPr>
        <w:rPr>
          <w:ins w:id="1623" w:author="Al-Sammarraie, Rafeef N." w:date="2016-12-15T11:29:00Z"/>
          <w:rPrChange w:id="1624" w:author="Al-Sammarraie, Rafeef N." w:date="2016-12-16T09:13:00Z">
            <w:rPr>
              <w:ins w:id="1625" w:author="Al-Sammarraie, Rafeef N." w:date="2016-12-15T11:29:00Z"/>
            </w:rPr>
          </w:rPrChange>
        </w:rPr>
        <w:pPrChange w:id="1626" w:author="Al-Sammarraie, Rafeef N." w:date="2016-12-15T11:28:00Z">
          <w:pPr>
            <w:pStyle w:val="Style1-Heading1"/>
          </w:pPr>
        </w:pPrChange>
      </w:pPr>
    </w:p>
    <w:p w14:paraId="06B8A40D" w14:textId="77777777" w:rsidR="00837E08" w:rsidRPr="00425BFF" w:rsidRDefault="00837E08">
      <w:pPr>
        <w:rPr>
          <w:ins w:id="1627" w:author="Al-Sammarraie, Rafeef N." w:date="2016-12-15T11:29:00Z"/>
          <w:rPrChange w:id="1628" w:author="Al-Sammarraie, Rafeef N." w:date="2016-12-16T09:13:00Z">
            <w:rPr>
              <w:ins w:id="1629" w:author="Al-Sammarraie, Rafeef N." w:date="2016-12-15T11:29:00Z"/>
            </w:rPr>
          </w:rPrChange>
        </w:rPr>
        <w:pPrChange w:id="1630" w:author="Al-Sammarraie, Rafeef N." w:date="2016-12-15T11:28:00Z">
          <w:pPr>
            <w:pStyle w:val="Style1-Heading1"/>
          </w:pPr>
        </w:pPrChange>
      </w:pPr>
    </w:p>
    <w:p w14:paraId="747A34F3" w14:textId="77777777" w:rsidR="00837E08" w:rsidRPr="00425BFF" w:rsidRDefault="00837E08">
      <w:pPr>
        <w:rPr>
          <w:ins w:id="1631" w:author="Al-Sammarraie, Rafeef N." w:date="2016-12-15T11:29:00Z"/>
          <w:rPrChange w:id="1632" w:author="Al-Sammarraie, Rafeef N." w:date="2016-12-16T09:13:00Z">
            <w:rPr>
              <w:ins w:id="1633" w:author="Al-Sammarraie, Rafeef N." w:date="2016-12-15T11:29:00Z"/>
            </w:rPr>
          </w:rPrChange>
        </w:rPr>
        <w:pPrChange w:id="1634" w:author="Al-Sammarraie, Rafeef N." w:date="2016-12-15T11:28:00Z">
          <w:pPr>
            <w:pStyle w:val="Style1-Heading1"/>
          </w:pPr>
        </w:pPrChange>
      </w:pPr>
    </w:p>
    <w:p w14:paraId="0F4E5141" w14:textId="77777777" w:rsidR="00837E08" w:rsidRPr="00425BFF" w:rsidRDefault="00837E08">
      <w:pPr>
        <w:rPr>
          <w:ins w:id="1635" w:author="Al-Sammarraie, Rafeef N." w:date="2016-12-15T11:29:00Z"/>
          <w:rPrChange w:id="1636" w:author="Al-Sammarraie, Rafeef N." w:date="2016-12-16T09:13:00Z">
            <w:rPr>
              <w:ins w:id="1637" w:author="Al-Sammarraie, Rafeef N." w:date="2016-12-15T11:29:00Z"/>
            </w:rPr>
          </w:rPrChange>
        </w:rPr>
        <w:pPrChange w:id="1638" w:author="Al-Sammarraie, Rafeef N." w:date="2016-12-15T11:28:00Z">
          <w:pPr>
            <w:pStyle w:val="Style1-Heading1"/>
          </w:pPr>
        </w:pPrChange>
      </w:pPr>
    </w:p>
    <w:p w14:paraId="4A8FF192" w14:textId="77777777" w:rsidR="00837E08" w:rsidRPr="00425BFF" w:rsidRDefault="00837E08">
      <w:pPr>
        <w:rPr>
          <w:ins w:id="1639" w:author="Al-Sammarraie, Rafeef N." w:date="2016-12-15T11:29:00Z"/>
          <w:rPrChange w:id="1640" w:author="Al-Sammarraie, Rafeef N." w:date="2016-12-16T09:13:00Z">
            <w:rPr>
              <w:ins w:id="1641" w:author="Al-Sammarraie, Rafeef N." w:date="2016-12-15T11:29:00Z"/>
            </w:rPr>
          </w:rPrChange>
        </w:rPr>
        <w:pPrChange w:id="1642" w:author="Al-Sammarraie, Rafeef N." w:date="2016-12-15T11:28:00Z">
          <w:pPr>
            <w:pStyle w:val="Style1-Heading1"/>
          </w:pPr>
        </w:pPrChange>
      </w:pPr>
    </w:p>
    <w:p w14:paraId="0F334868" w14:textId="77777777" w:rsidR="00837E08" w:rsidRPr="00425BFF" w:rsidRDefault="00837E08">
      <w:pPr>
        <w:rPr>
          <w:ins w:id="1643" w:author="Al-Sammarraie, Rafeef N." w:date="2016-12-15T11:29:00Z"/>
          <w:rPrChange w:id="1644" w:author="Al-Sammarraie, Rafeef N." w:date="2016-12-16T09:13:00Z">
            <w:rPr>
              <w:ins w:id="1645" w:author="Al-Sammarraie, Rafeef N." w:date="2016-12-15T11:29:00Z"/>
            </w:rPr>
          </w:rPrChange>
        </w:rPr>
        <w:pPrChange w:id="1646" w:author="Al-Sammarraie, Rafeef N." w:date="2016-12-15T11:28:00Z">
          <w:pPr>
            <w:pStyle w:val="Style1-Heading1"/>
          </w:pPr>
        </w:pPrChange>
      </w:pPr>
    </w:p>
    <w:p w14:paraId="3D6D7381" w14:textId="77777777" w:rsidR="00837E08" w:rsidRPr="00425BFF" w:rsidRDefault="00837E08">
      <w:pPr>
        <w:rPr>
          <w:ins w:id="1647" w:author="Al-Sammarraie, Rafeef N." w:date="2016-12-15T11:29:00Z"/>
          <w:rPrChange w:id="1648" w:author="Al-Sammarraie, Rafeef N." w:date="2016-12-16T09:13:00Z">
            <w:rPr>
              <w:ins w:id="1649" w:author="Al-Sammarraie, Rafeef N." w:date="2016-12-15T11:29:00Z"/>
            </w:rPr>
          </w:rPrChange>
        </w:rPr>
        <w:pPrChange w:id="1650" w:author="Al-Sammarraie, Rafeef N." w:date="2016-12-15T11:28:00Z">
          <w:pPr>
            <w:pStyle w:val="Style1-Heading1"/>
          </w:pPr>
        </w:pPrChange>
      </w:pPr>
    </w:p>
    <w:p w14:paraId="2AF4FEC5" w14:textId="77777777" w:rsidR="00837E08" w:rsidRPr="00425BFF" w:rsidRDefault="00837E08">
      <w:pPr>
        <w:rPr>
          <w:ins w:id="1651" w:author="Al-Sammarraie, Rafeef N." w:date="2016-12-15T11:29:00Z"/>
          <w:rPrChange w:id="1652" w:author="Al-Sammarraie, Rafeef N." w:date="2016-12-16T09:13:00Z">
            <w:rPr>
              <w:ins w:id="1653" w:author="Al-Sammarraie, Rafeef N." w:date="2016-12-15T11:29:00Z"/>
            </w:rPr>
          </w:rPrChange>
        </w:rPr>
        <w:pPrChange w:id="1654" w:author="Al-Sammarraie, Rafeef N." w:date="2016-12-15T11:28:00Z">
          <w:pPr>
            <w:pStyle w:val="Style1-Heading1"/>
          </w:pPr>
        </w:pPrChange>
      </w:pPr>
    </w:p>
    <w:p w14:paraId="13DE9C6B" w14:textId="77777777" w:rsidR="00837E08" w:rsidRPr="00425BFF" w:rsidRDefault="00837E08">
      <w:pPr>
        <w:rPr>
          <w:ins w:id="1655" w:author="Al-Sammarraie, Rafeef N." w:date="2016-12-15T11:29:00Z"/>
          <w:rPrChange w:id="1656" w:author="Al-Sammarraie, Rafeef N." w:date="2016-12-16T09:13:00Z">
            <w:rPr>
              <w:ins w:id="1657" w:author="Al-Sammarraie, Rafeef N." w:date="2016-12-15T11:29:00Z"/>
            </w:rPr>
          </w:rPrChange>
        </w:rPr>
        <w:pPrChange w:id="1658" w:author="Al-Sammarraie, Rafeef N." w:date="2016-12-15T11:28:00Z">
          <w:pPr>
            <w:pStyle w:val="Style1-Heading1"/>
          </w:pPr>
        </w:pPrChange>
      </w:pPr>
    </w:p>
    <w:p w14:paraId="5E2367F8" w14:textId="77777777" w:rsidR="00837E08" w:rsidRPr="00425BFF" w:rsidRDefault="00837E08">
      <w:pPr>
        <w:rPr>
          <w:ins w:id="1659" w:author="Al-Sammarraie, Rafeef N." w:date="2016-12-15T11:29:00Z"/>
          <w:rPrChange w:id="1660" w:author="Al-Sammarraie, Rafeef N." w:date="2016-12-16T09:13:00Z">
            <w:rPr>
              <w:ins w:id="1661" w:author="Al-Sammarraie, Rafeef N." w:date="2016-12-15T11:29:00Z"/>
            </w:rPr>
          </w:rPrChange>
        </w:rPr>
        <w:pPrChange w:id="1662" w:author="Al-Sammarraie, Rafeef N." w:date="2016-12-15T11:28:00Z">
          <w:pPr>
            <w:pStyle w:val="Style1-Heading1"/>
          </w:pPr>
        </w:pPrChange>
      </w:pPr>
    </w:p>
    <w:p w14:paraId="0F5890A7" w14:textId="77777777" w:rsidR="00837E08" w:rsidRPr="00425BFF" w:rsidRDefault="00837E08">
      <w:pPr>
        <w:rPr>
          <w:ins w:id="1663" w:author="Al-Sammarraie, Rafeef N." w:date="2016-12-15T11:29:00Z"/>
          <w:rPrChange w:id="1664" w:author="Al-Sammarraie, Rafeef N." w:date="2016-12-16T09:13:00Z">
            <w:rPr>
              <w:ins w:id="1665" w:author="Al-Sammarraie, Rafeef N." w:date="2016-12-15T11:29:00Z"/>
            </w:rPr>
          </w:rPrChange>
        </w:rPr>
        <w:pPrChange w:id="1666" w:author="Al-Sammarraie, Rafeef N." w:date="2016-12-15T11:28:00Z">
          <w:pPr>
            <w:pStyle w:val="Style1-Heading1"/>
          </w:pPr>
        </w:pPrChange>
      </w:pPr>
    </w:p>
    <w:p w14:paraId="53B21E4C" w14:textId="77777777" w:rsidR="00837E08" w:rsidRPr="00425BFF" w:rsidRDefault="00837E08">
      <w:pPr>
        <w:rPr>
          <w:ins w:id="1667" w:author="Al-Sammarraie, Rafeef N." w:date="2016-12-15T11:29:00Z"/>
          <w:rPrChange w:id="1668" w:author="Al-Sammarraie, Rafeef N." w:date="2016-12-16T09:13:00Z">
            <w:rPr>
              <w:ins w:id="1669" w:author="Al-Sammarraie, Rafeef N." w:date="2016-12-15T11:29:00Z"/>
            </w:rPr>
          </w:rPrChange>
        </w:rPr>
        <w:pPrChange w:id="1670" w:author="Al-Sammarraie, Rafeef N." w:date="2016-12-15T11:28:00Z">
          <w:pPr>
            <w:pStyle w:val="Style1-Heading1"/>
          </w:pPr>
        </w:pPrChange>
      </w:pPr>
    </w:p>
    <w:p w14:paraId="73413C52" w14:textId="77777777" w:rsidR="00837E08" w:rsidRPr="00425BFF" w:rsidRDefault="00837E08">
      <w:pPr>
        <w:rPr>
          <w:ins w:id="1671" w:author="Al-Sammarraie, Rafeef N." w:date="2016-12-15T11:29:00Z"/>
          <w:rPrChange w:id="1672" w:author="Al-Sammarraie, Rafeef N." w:date="2016-12-16T09:13:00Z">
            <w:rPr>
              <w:ins w:id="1673" w:author="Al-Sammarraie, Rafeef N." w:date="2016-12-15T11:29:00Z"/>
            </w:rPr>
          </w:rPrChange>
        </w:rPr>
        <w:pPrChange w:id="1674" w:author="Al-Sammarraie, Rafeef N." w:date="2016-12-15T11:28:00Z">
          <w:pPr>
            <w:pStyle w:val="Style1-Heading1"/>
          </w:pPr>
        </w:pPrChange>
      </w:pPr>
    </w:p>
    <w:p w14:paraId="28B41984" w14:textId="77777777" w:rsidR="00837E08" w:rsidRPr="00425BFF" w:rsidRDefault="00837E08">
      <w:pPr>
        <w:rPr>
          <w:ins w:id="1675" w:author="Al-Sammarraie, Rafeef N." w:date="2016-12-15T11:29:00Z"/>
          <w:rPrChange w:id="1676" w:author="Al-Sammarraie, Rafeef N." w:date="2016-12-16T09:13:00Z">
            <w:rPr>
              <w:ins w:id="1677" w:author="Al-Sammarraie, Rafeef N." w:date="2016-12-15T11:29:00Z"/>
            </w:rPr>
          </w:rPrChange>
        </w:rPr>
        <w:pPrChange w:id="1678" w:author="Al-Sammarraie, Rafeef N." w:date="2016-12-15T11:28:00Z">
          <w:pPr>
            <w:pStyle w:val="Style1-Heading1"/>
          </w:pPr>
        </w:pPrChange>
      </w:pPr>
    </w:p>
    <w:p w14:paraId="20439D05" w14:textId="77777777" w:rsidR="00837E08" w:rsidRPr="00425BFF" w:rsidRDefault="00837E08">
      <w:pPr>
        <w:rPr>
          <w:ins w:id="1679" w:author="Al-Sammarraie, Rafeef N." w:date="2016-12-15T11:29:00Z"/>
          <w:rPrChange w:id="1680" w:author="Al-Sammarraie, Rafeef N." w:date="2016-12-16T09:13:00Z">
            <w:rPr>
              <w:ins w:id="1681" w:author="Al-Sammarraie, Rafeef N." w:date="2016-12-15T11:29:00Z"/>
            </w:rPr>
          </w:rPrChange>
        </w:rPr>
        <w:pPrChange w:id="1682" w:author="Al-Sammarraie, Rafeef N." w:date="2016-12-15T11:28:00Z">
          <w:pPr>
            <w:pStyle w:val="Style1-Heading1"/>
          </w:pPr>
        </w:pPrChange>
      </w:pPr>
    </w:p>
    <w:p w14:paraId="5CEB87E8" w14:textId="77777777" w:rsidR="00837E08" w:rsidRPr="00425BFF" w:rsidRDefault="00837E08">
      <w:pPr>
        <w:rPr>
          <w:ins w:id="1683" w:author="Al-Sammarraie, Rafeef N." w:date="2016-12-15T11:29:00Z"/>
          <w:rPrChange w:id="1684" w:author="Al-Sammarraie, Rafeef N." w:date="2016-12-16T09:13:00Z">
            <w:rPr>
              <w:ins w:id="1685" w:author="Al-Sammarraie, Rafeef N." w:date="2016-12-15T11:29:00Z"/>
            </w:rPr>
          </w:rPrChange>
        </w:rPr>
        <w:pPrChange w:id="1686" w:author="Al-Sammarraie, Rafeef N." w:date="2016-12-15T11:28:00Z">
          <w:pPr>
            <w:pStyle w:val="Style1-Heading1"/>
          </w:pPr>
        </w:pPrChange>
      </w:pPr>
    </w:p>
    <w:p w14:paraId="52C9A6DF" w14:textId="77777777" w:rsidR="00837E08" w:rsidRPr="00425BFF" w:rsidRDefault="00837E08">
      <w:pPr>
        <w:rPr>
          <w:ins w:id="1687" w:author="Al-Sammarraie, Rafeef N." w:date="2016-12-15T11:29:00Z"/>
          <w:rPrChange w:id="1688" w:author="Al-Sammarraie, Rafeef N." w:date="2016-12-16T09:13:00Z">
            <w:rPr>
              <w:ins w:id="1689" w:author="Al-Sammarraie, Rafeef N." w:date="2016-12-15T11:29:00Z"/>
            </w:rPr>
          </w:rPrChange>
        </w:rPr>
        <w:pPrChange w:id="1690" w:author="Al-Sammarraie, Rafeef N." w:date="2016-12-15T11:28:00Z">
          <w:pPr>
            <w:pStyle w:val="Style1-Heading1"/>
          </w:pPr>
        </w:pPrChange>
      </w:pPr>
    </w:p>
    <w:p w14:paraId="1D139FD1" w14:textId="77777777" w:rsidR="00837E08" w:rsidRPr="00425BFF" w:rsidRDefault="00837E08">
      <w:pPr>
        <w:rPr>
          <w:ins w:id="1691" w:author="Al-Sammarraie, Rafeef N." w:date="2016-12-15T11:29:00Z"/>
          <w:rPrChange w:id="1692" w:author="Al-Sammarraie, Rafeef N." w:date="2016-12-16T09:13:00Z">
            <w:rPr>
              <w:ins w:id="1693" w:author="Al-Sammarraie, Rafeef N." w:date="2016-12-15T11:29:00Z"/>
            </w:rPr>
          </w:rPrChange>
        </w:rPr>
        <w:pPrChange w:id="1694" w:author="Al-Sammarraie, Rafeef N." w:date="2016-12-15T11:28:00Z">
          <w:pPr>
            <w:pStyle w:val="Style1-Heading1"/>
          </w:pPr>
        </w:pPrChange>
      </w:pPr>
    </w:p>
    <w:p w14:paraId="14E6D07F" w14:textId="77777777" w:rsidR="00837E08" w:rsidRPr="00425BFF" w:rsidRDefault="00837E08">
      <w:pPr>
        <w:rPr>
          <w:ins w:id="1695" w:author="Al-Sammarraie, Rafeef N." w:date="2016-12-15T11:29:00Z"/>
          <w:rPrChange w:id="1696" w:author="Al-Sammarraie, Rafeef N." w:date="2016-12-16T09:13:00Z">
            <w:rPr>
              <w:ins w:id="1697" w:author="Al-Sammarraie, Rafeef N." w:date="2016-12-15T11:29:00Z"/>
            </w:rPr>
          </w:rPrChange>
        </w:rPr>
        <w:pPrChange w:id="1698" w:author="Al-Sammarraie, Rafeef N." w:date="2016-12-15T11:28:00Z">
          <w:pPr>
            <w:pStyle w:val="Style1-Heading1"/>
          </w:pPr>
        </w:pPrChange>
      </w:pPr>
    </w:p>
    <w:p w14:paraId="75D95B1F" w14:textId="77777777" w:rsidR="00837E08" w:rsidRPr="00425BFF" w:rsidRDefault="00837E08">
      <w:pPr>
        <w:rPr>
          <w:ins w:id="1699" w:author="Al-Sammarraie, Rafeef N." w:date="2016-12-15T11:29:00Z"/>
          <w:rPrChange w:id="1700" w:author="Al-Sammarraie, Rafeef N." w:date="2016-12-16T09:13:00Z">
            <w:rPr>
              <w:ins w:id="1701" w:author="Al-Sammarraie, Rafeef N." w:date="2016-12-15T11:29:00Z"/>
            </w:rPr>
          </w:rPrChange>
        </w:rPr>
        <w:pPrChange w:id="1702" w:author="Al-Sammarraie, Rafeef N." w:date="2016-12-15T11:28:00Z">
          <w:pPr>
            <w:pStyle w:val="Style1-Heading1"/>
          </w:pPr>
        </w:pPrChange>
      </w:pPr>
    </w:p>
    <w:p w14:paraId="2E899CF0" w14:textId="77777777" w:rsidR="00837E08" w:rsidRPr="00425BFF" w:rsidRDefault="00837E08">
      <w:pPr>
        <w:rPr>
          <w:ins w:id="1703" w:author="Al-Sammarraie, Rafeef N." w:date="2016-12-15T11:29:00Z"/>
          <w:rPrChange w:id="1704" w:author="Al-Sammarraie, Rafeef N." w:date="2016-12-16T09:13:00Z">
            <w:rPr>
              <w:ins w:id="1705" w:author="Al-Sammarraie, Rafeef N." w:date="2016-12-15T11:29:00Z"/>
            </w:rPr>
          </w:rPrChange>
        </w:rPr>
        <w:pPrChange w:id="1706" w:author="Al-Sammarraie, Rafeef N." w:date="2016-12-15T11:28:00Z">
          <w:pPr>
            <w:pStyle w:val="Style1-Heading1"/>
          </w:pPr>
        </w:pPrChange>
      </w:pPr>
    </w:p>
    <w:p w14:paraId="70567395" w14:textId="77777777" w:rsidR="00837E08" w:rsidRPr="00425BFF" w:rsidRDefault="00837E08">
      <w:pPr>
        <w:rPr>
          <w:ins w:id="1707" w:author="Al-Sammarraie, Rafeef N." w:date="2016-12-15T11:29:00Z"/>
          <w:rPrChange w:id="1708" w:author="Al-Sammarraie, Rafeef N." w:date="2016-12-16T09:13:00Z">
            <w:rPr>
              <w:ins w:id="1709" w:author="Al-Sammarraie, Rafeef N." w:date="2016-12-15T11:29:00Z"/>
            </w:rPr>
          </w:rPrChange>
        </w:rPr>
        <w:pPrChange w:id="1710" w:author="Al-Sammarraie, Rafeef N." w:date="2016-12-15T11:28:00Z">
          <w:pPr>
            <w:pStyle w:val="Style1-Heading1"/>
          </w:pPr>
        </w:pPrChange>
      </w:pPr>
    </w:p>
    <w:p w14:paraId="3F9D1783" w14:textId="77777777" w:rsidR="00837E08" w:rsidRPr="00425BFF" w:rsidRDefault="00837E08" w:rsidP="00EC0C47"/>
    <w:p w14:paraId="056E0828" w14:textId="77777777" w:rsidR="00EC0C47" w:rsidRPr="00425BFF" w:rsidRDefault="00EC0C47" w:rsidP="00EC0C47"/>
    <w:p w14:paraId="693B9D27" w14:textId="77777777" w:rsidR="00EC0C47" w:rsidRPr="005A450E" w:rsidRDefault="00EC0C47">
      <w:pPr>
        <w:rPr>
          <w:ins w:id="1711" w:author="Al-Sammarraie, Rafeef N." w:date="2016-12-15T11:29:00Z"/>
        </w:rPr>
        <w:pPrChange w:id="1712" w:author="Al-Sammarraie, Rafeef N." w:date="2016-12-15T11:28:00Z">
          <w:pPr>
            <w:pStyle w:val="Style1-Heading1"/>
          </w:pPr>
        </w:pPrChange>
      </w:pPr>
    </w:p>
    <w:p w14:paraId="089BC426" w14:textId="77777777" w:rsidR="00837E08" w:rsidRPr="0087080E" w:rsidRDefault="00837E08">
      <w:pPr>
        <w:rPr>
          <w:ins w:id="1713" w:author="Al-Sammarraie, Rafeef N." w:date="2016-12-15T11:29:00Z"/>
        </w:rPr>
        <w:pPrChange w:id="1714" w:author="Al-Sammarraie, Rafeef N." w:date="2016-12-15T11:28:00Z">
          <w:pPr>
            <w:pStyle w:val="Style1-Heading1"/>
          </w:pPr>
        </w:pPrChange>
      </w:pPr>
    </w:p>
    <w:p w14:paraId="3AF92331" w14:textId="44E21284" w:rsidR="005D0CC4" w:rsidRPr="00425BFF" w:rsidRDefault="005D0CC4">
      <w:pPr>
        <w:rPr>
          <w:rFonts w:eastAsiaTheme="majorEastAsia" w:cstheme="majorBidi"/>
          <w:b/>
          <w:iCs/>
          <w:sz w:val="28"/>
          <w:szCs w:val="28"/>
        </w:rPr>
      </w:pPr>
      <w:del w:id="1715" w:author="Al-Sammarraie, Rafeef N." w:date="2016-12-15T11:28:00Z">
        <w:r w:rsidRPr="00425BFF" w:rsidDel="00837E08">
          <w:br w:type="page"/>
        </w:r>
      </w:del>
    </w:p>
    <w:p w14:paraId="429379D6" w14:textId="54FF1E22" w:rsidR="00410059" w:rsidRPr="005A450E" w:rsidRDefault="00410059">
      <w:pPr>
        <w:pStyle w:val="Style1-Heading1"/>
        <w:pPrChange w:id="1716" w:author="Al-Sammarraie, Rafeef N." w:date="2016-12-15T06:38:00Z">
          <w:pPr>
            <w:spacing w:line="480" w:lineRule="auto"/>
            <w:jc w:val="center"/>
          </w:pPr>
        </w:pPrChange>
      </w:pPr>
      <w:bookmarkStart w:id="1717" w:name="_Toc469563794"/>
      <w:r w:rsidRPr="005A450E">
        <w:lastRenderedPageBreak/>
        <w:t>List of Figures</w:t>
      </w:r>
      <w:bookmarkEnd w:id="1576"/>
      <w:bookmarkEnd w:id="1717"/>
    </w:p>
    <w:p w14:paraId="11971D76" w14:textId="77777777" w:rsidR="00425BFF" w:rsidRPr="00425BFF" w:rsidRDefault="00511A36">
      <w:pPr>
        <w:pStyle w:val="TableofFigures"/>
        <w:tabs>
          <w:tab w:val="right" w:leader="dot" w:pos="8126"/>
        </w:tabs>
        <w:spacing w:after="240"/>
        <w:rPr>
          <w:ins w:id="1718" w:author="Al-Sammarraie, Rafeef N." w:date="2016-12-16T09:11:00Z"/>
          <w:rFonts w:asciiTheme="minorHAnsi" w:hAnsiTheme="minorHAnsi"/>
          <w:noProof/>
          <w:rPrChange w:id="1719" w:author="Al-Sammarraie, Rafeef N." w:date="2016-12-16T09:13:00Z">
            <w:rPr>
              <w:ins w:id="1720" w:author="Al-Sammarraie, Rafeef N." w:date="2016-12-16T09:11:00Z"/>
              <w:rFonts w:asciiTheme="minorHAnsi" w:hAnsiTheme="minorHAnsi"/>
              <w:noProof/>
              <w:sz w:val="22"/>
              <w:szCs w:val="22"/>
            </w:rPr>
          </w:rPrChange>
        </w:rPr>
        <w:pPrChange w:id="1721" w:author="Al-Sammarraie, Rafeef N." w:date="2016-12-16T09:11:00Z">
          <w:pPr>
            <w:pStyle w:val="TableofFigures"/>
            <w:tabs>
              <w:tab w:val="right" w:leader="dot" w:pos="8126"/>
            </w:tabs>
          </w:pPr>
        </w:pPrChange>
      </w:pPr>
      <w:r w:rsidRPr="00425BFF">
        <w:rPr>
          <w:rFonts w:asciiTheme="minorHAnsi" w:hAnsiTheme="minorHAnsi"/>
          <w:rPrChange w:id="1722" w:author="Al-Sammarraie, Rafeef N." w:date="2016-12-16T09:13:00Z">
            <w:rPr/>
          </w:rPrChange>
        </w:rPr>
        <w:fldChar w:fldCharType="begin"/>
      </w:r>
      <w:r w:rsidRPr="00425BFF">
        <w:rPr>
          <w:rFonts w:asciiTheme="minorHAnsi" w:hAnsiTheme="minorHAnsi"/>
          <w:rPrChange w:id="1723" w:author="Al-Sammarraie, Rafeef N." w:date="2016-12-16T09:13:00Z">
            <w:rPr/>
          </w:rPrChange>
        </w:rPr>
        <w:instrText xml:space="preserve"> TOC \c "Figure" </w:instrText>
      </w:r>
      <w:r w:rsidRPr="00425BFF">
        <w:rPr>
          <w:rFonts w:asciiTheme="minorHAnsi" w:hAnsiTheme="minorHAnsi"/>
          <w:rPrChange w:id="1724" w:author="Al-Sammarraie, Rafeef N." w:date="2016-12-16T09:13:00Z">
            <w:rPr/>
          </w:rPrChange>
        </w:rPr>
        <w:fldChar w:fldCharType="separate"/>
      </w:r>
      <w:ins w:id="1725" w:author="Al-Sammarraie, Rafeef N." w:date="2016-12-16T09:11:00Z">
        <w:r w:rsidR="00425BFF" w:rsidRPr="00425BFF">
          <w:rPr>
            <w:rFonts w:asciiTheme="minorHAnsi" w:hAnsiTheme="minorHAnsi" w:cs="Arial"/>
            <w:noProof/>
            <w:rPrChange w:id="1726" w:author="Al-Sammarraie, Rafeef N." w:date="2016-12-16T09:13:00Z">
              <w:rPr>
                <w:rFonts w:cs="Arial"/>
                <w:b/>
                <w:noProof/>
              </w:rPr>
            </w:rPrChange>
          </w:rPr>
          <w:t>Figure 1 - The figure shows the pressure trend exhibited with increasing volumes of mud pumped. The formation starts breaking at FIP with increasing injection volume. After the injection is stopped, the fractures initiated start closing at FCP (after Lee et al. 2004).</w:t>
        </w:r>
        <w:r w:rsidR="00425BFF" w:rsidRPr="00425BFF">
          <w:rPr>
            <w:rFonts w:asciiTheme="minorHAnsi" w:hAnsiTheme="minorHAnsi"/>
            <w:noProof/>
            <w:rPrChange w:id="1727" w:author="Al-Sammarraie, Rafeef N." w:date="2016-12-16T09:13:00Z">
              <w:rPr>
                <w:noProof/>
              </w:rPr>
            </w:rPrChange>
          </w:rPr>
          <w:tab/>
        </w:r>
        <w:r w:rsidR="00425BFF" w:rsidRPr="00425BFF">
          <w:rPr>
            <w:rFonts w:asciiTheme="minorHAnsi" w:hAnsiTheme="minorHAnsi"/>
            <w:noProof/>
            <w:rPrChange w:id="1728" w:author="Al-Sammarraie, Rafeef N." w:date="2016-12-16T09:13:00Z">
              <w:rPr>
                <w:noProof/>
              </w:rPr>
            </w:rPrChange>
          </w:rPr>
          <w:fldChar w:fldCharType="begin"/>
        </w:r>
        <w:r w:rsidR="00425BFF" w:rsidRPr="00425BFF">
          <w:rPr>
            <w:rFonts w:asciiTheme="minorHAnsi" w:hAnsiTheme="minorHAnsi"/>
            <w:noProof/>
            <w:rPrChange w:id="1729" w:author="Al-Sammarraie, Rafeef N." w:date="2016-12-16T09:13:00Z">
              <w:rPr>
                <w:noProof/>
              </w:rPr>
            </w:rPrChange>
          </w:rPr>
          <w:instrText xml:space="preserve"> PAGEREF _Toc469642806 \h </w:instrText>
        </w:r>
      </w:ins>
      <w:r w:rsidR="00425BFF" w:rsidRPr="00425BFF">
        <w:rPr>
          <w:rFonts w:asciiTheme="minorHAnsi" w:hAnsiTheme="minorHAnsi"/>
          <w:noProof/>
          <w:rPrChange w:id="1730" w:author="Al-Sammarraie, Rafeef N." w:date="2016-12-16T09:13:00Z">
            <w:rPr>
              <w:rFonts w:asciiTheme="minorHAnsi" w:hAnsiTheme="minorHAnsi"/>
              <w:noProof/>
            </w:rPr>
          </w:rPrChange>
        </w:rPr>
      </w:r>
      <w:r w:rsidR="00425BFF" w:rsidRPr="00425BFF">
        <w:rPr>
          <w:rFonts w:asciiTheme="minorHAnsi" w:hAnsiTheme="minorHAnsi"/>
          <w:noProof/>
          <w:rPrChange w:id="1731" w:author="Al-Sammarraie, Rafeef N." w:date="2016-12-16T09:13:00Z">
            <w:rPr>
              <w:noProof/>
            </w:rPr>
          </w:rPrChange>
        </w:rPr>
        <w:fldChar w:fldCharType="separate"/>
      </w:r>
      <w:r w:rsidR="00003E03">
        <w:rPr>
          <w:rFonts w:asciiTheme="minorHAnsi" w:hAnsiTheme="minorHAnsi"/>
          <w:noProof/>
        </w:rPr>
        <w:t>2</w:t>
      </w:r>
      <w:ins w:id="1732" w:author="Al-Sammarraie, Rafeef N." w:date="2016-12-16T09:11:00Z">
        <w:r w:rsidR="00425BFF" w:rsidRPr="00425BFF">
          <w:rPr>
            <w:rFonts w:asciiTheme="minorHAnsi" w:hAnsiTheme="minorHAnsi"/>
            <w:noProof/>
            <w:rPrChange w:id="1733" w:author="Al-Sammarraie, Rafeef N." w:date="2016-12-16T09:13:00Z">
              <w:rPr>
                <w:noProof/>
              </w:rPr>
            </w:rPrChange>
          </w:rPr>
          <w:fldChar w:fldCharType="end"/>
        </w:r>
      </w:ins>
    </w:p>
    <w:p w14:paraId="6D51FE39" w14:textId="77777777" w:rsidR="00425BFF" w:rsidRPr="00425BFF" w:rsidRDefault="00425BFF">
      <w:pPr>
        <w:pStyle w:val="TableofFigures"/>
        <w:tabs>
          <w:tab w:val="right" w:leader="dot" w:pos="8126"/>
        </w:tabs>
        <w:spacing w:after="240"/>
        <w:rPr>
          <w:ins w:id="1734" w:author="Al-Sammarraie, Rafeef N." w:date="2016-12-16T09:11:00Z"/>
          <w:rFonts w:asciiTheme="minorHAnsi" w:hAnsiTheme="minorHAnsi"/>
          <w:noProof/>
          <w:rPrChange w:id="1735" w:author="Al-Sammarraie, Rafeef N." w:date="2016-12-16T09:13:00Z">
            <w:rPr>
              <w:ins w:id="1736" w:author="Al-Sammarraie, Rafeef N." w:date="2016-12-16T09:11:00Z"/>
              <w:rFonts w:asciiTheme="minorHAnsi" w:hAnsiTheme="minorHAnsi"/>
              <w:noProof/>
              <w:sz w:val="22"/>
              <w:szCs w:val="22"/>
            </w:rPr>
          </w:rPrChange>
        </w:rPr>
        <w:pPrChange w:id="1737" w:author="Al-Sammarraie, Rafeef N." w:date="2016-12-16T09:11:00Z">
          <w:pPr>
            <w:pStyle w:val="TableofFigures"/>
            <w:tabs>
              <w:tab w:val="right" w:leader="dot" w:pos="8126"/>
            </w:tabs>
          </w:pPr>
        </w:pPrChange>
      </w:pPr>
      <w:ins w:id="1738" w:author="Al-Sammarraie, Rafeef N." w:date="2016-12-16T09:11:00Z">
        <w:r w:rsidRPr="00425BFF">
          <w:rPr>
            <w:rFonts w:asciiTheme="minorHAnsi" w:hAnsiTheme="minorHAnsi"/>
            <w:iCs/>
            <w:noProof/>
            <w:rPrChange w:id="1739" w:author="Al-Sammarraie, Rafeef N." w:date="2016-12-16T09:13:00Z">
              <w:rPr>
                <w:b/>
                <w:iCs/>
                <w:noProof/>
              </w:rPr>
            </w:rPrChange>
          </w:rPr>
          <w:t>Figure 2 - The different complexities of fractures (after Mayerhofer et al.  2008)</w:t>
        </w:r>
        <w:r w:rsidRPr="00425BFF">
          <w:rPr>
            <w:rFonts w:asciiTheme="minorHAnsi" w:hAnsiTheme="minorHAnsi"/>
            <w:noProof/>
            <w:rPrChange w:id="1740" w:author="Al-Sammarraie, Rafeef N." w:date="2016-12-16T09:13:00Z">
              <w:rPr>
                <w:noProof/>
              </w:rPr>
            </w:rPrChange>
          </w:rPr>
          <w:tab/>
        </w:r>
        <w:r w:rsidRPr="00425BFF">
          <w:rPr>
            <w:rFonts w:asciiTheme="minorHAnsi" w:hAnsiTheme="minorHAnsi"/>
            <w:noProof/>
            <w:rPrChange w:id="1741" w:author="Al-Sammarraie, Rafeef N." w:date="2016-12-16T09:13:00Z">
              <w:rPr>
                <w:noProof/>
              </w:rPr>
            </w:rPrChange>
          </w:rPr>
          <w:fldChar w:fldCharType="begin"/>
        </w:r>
        <w:r w:rsidRPr="00425BFF">
          <w:rPr>
            <w:rFonts w:asciiTheme="minorHAnsi" w:hAnsiTheme="minorHAnsi"/>
            <w:noProof/>
            <w:rPrChange w:id="1742" w:author="Al-Sammarraie, Rafeef N." w:date="2016-12-16T09:13:00Z">
              <w:rPr>
                <w:noProof/>
              </w:rPr>
            </w:rPrChange>
          </w:rPr>
          <w:instrText xml:space="preserve"> PAGEREF _Toc469642807 \h </w:instrText>
        </w:r>
      </w:ins>
      <w:r w:rsidRPr="00425BFF">
        <w:rPr>
          <w:rFonts w:asciiTheme="minorHAnsi" w:hAnsiTheme="minorHAnsi"/>
          <w:noProof/>
          <w:rPrChange w:id="1743" w:author="Al-Sammarraie, Rafeef N." w:date="2016-12-16T09:13:00Z">
            <w:rPr>
              <w:rFonts w:asciiTheme="minorHAnsi" w:hAnsiTheme="minorHAnsi"/>
              <w:noProof/>
            </w:rPr>
          </w:rPrChange>
        </w:rPr>
      </w:r>
      <w:r w:rsidRPr="00425BFF">
        <w:rPr>
          <w:rFonts w:asciiTheme="minorHAnsi" w:hAnsiTheme="minorHAnsi"/>
          <w:noProof/>
          <w:rPrChange w:id="1744" w:author="Al-Sammarraie, Rafeef N." w:date="2016-12-16T09:13:00Z">
            <w:rPr>
              <w:noProof/>
            </w:rPr>
          </w:rPrChange>
        </w:rPr>
        <w:fldChar w:fldCharType="separate"/>
      </w:r>
      <w:r w:rsidR="00003E03">
        <w:rPr>
          <w:rFonts w:asciiTheme="minorHAnsi" w:hAnsiTheme="minorHAnsi"/>
          <w:noProof/>
        </w:rPr>
        <w:t>12</w:t>
      </w:r>
      <w:ins w:id="1745" w:author="Al-Sammarraie, Rafeef N." w:date="2016-12-16T09:11:00Z">
        <w:r w:rsidRPr="00425BFF">
          <w:rPr>
            <w:rFonts w:asciiTheme="minorHAnsi" w:hAnsiTheme="minorHAnsi"/>
            <w:noProof/>
            <w:rPrChange w:id="1746" w:author="Al-Sammarraie, Rafeef N." w:date="2016-12-16T09:13:00Z">
              <w:rPr>
                <w:noProof/>
              </w:rPr>
            </w:rPrChange>
          </w:rPr>
          <w:fldChar w:fldCharType="end"/>
        </w:r>
      </w:ins>
    </w:p>
    <w:p w14:paraId="7D92C00C" w14:textId="77777777" w:rsidR="00425BFF" w:rsidRPr="00425BFF" w:rsidRDefault="00425BFF">
      <w:pPr>
        <w:pStyle w:val="TableofFigures"/>
        <w:tabs>
          <w:tab w:val="right" w:leader="dot" w:pos="8126"/>
        </w:tabs>
        <w:spacing w:after="240"/>
        <w:rPr>
          <w:ins w:id="1747" w:author="Al-Sammarraie, Rafeef N." w:date="2016-12-16T09:11:00Z"/>
          <w:rFonts w:asciiTheme="minorHAnsi" w:hAnsiTheme="minorHAnsi"/>
          <w:noProof/>
          <w:rPrChange w:id="1748" w:author="Al-Sammarraie, Rafeef N." w:date="2016-12-16T09:13:00Z">
            <w:rPr>
              <w:ins w:id="1749" w:author="Al-Sammarraie, Rafeef N." w:date="2016-12-16T09:11:00Z"/>
              <w:rFonts w:asciiTheme="minorHAnsi" w:hAnsiTheme="minorHAnsi"/>
              <w:noProof/>
              <w:sz w:val="22"/>
              <w:szCs w:val="22"/>
            </w:rPr>
          </w:rPrChange>
        </w:rPr>
        <w:pPrChange w:id="1750" w:author="Al-Sammarraie, Rafeef N." w:date="2016-12-16T09:11:00Z">
          <w:pPr>
            <w:pStyle w:val="TableofFigures"/>
            <w:tabs>
              <w:tab w:val="right" w:leader="dot" w:pos="8126"/>
            </w:tabs>
          </w:pPr>
        </w:pPrChange>
      </w:pPr>
      <w:ins w:id="1751" w:author="Al-Sammarraie, Rafeef N." w:date="2016-12-16T09:11:00Z">
        <w:r w:rsidRPr="00425BFF">
          <w:rPr>
            <w:rFonts w:asciiTheme="minorHAnsi" w:hAnsiTheme="minorHAnsi"/>
            <w:noProof/>
            <w:rPrChange w:id="1752" w:author="Al-Sammarraie, Rafeef N." w:date="2016-12-16T09:13:00Z">
              <w:rPr>
                <w:b/>
                <w:noProof/>
              </w:rPr>
            </w:rPrChange>
          </w:rPr>
          <w:t>Figure 3 - An example of Microseismic events (after Lewis and Perry 2011).</w:t>
        </w:r>
        <w:r w:rsidRPr="00425BFF">
          <w:rPr>
            <w:rFonts w:asciiTheme="minorHAnsi" w:hAnsiTheme="minorHAnsi"/>
            <w:noProof/>
            <w:rPrChange w:id="1753" w:author="Al-Sammarraie, Rafeef N." w:date="2016-12-16T09:13:00Z">
              <w:rPr>
                <w:noProof/>
              </w:rPr>
            </w:rPrChange>
          </w:rPr>
          <w:tab/>
        </w:r>
        <w:r w:rsidRPr="00425BFF">
          <w:rPr>
            <w:rFonts w:asciiTheme="minorHAnsi" w:hAnsiTheme="minorHAnsi"/>
            <w:noProof/>
            <w:rPrChange w:id="1754" w:author="Al-Sammarraie, Rafeef N." w:date="2016-12-16T09:13:00Z">
              <w:rPr>
                <w:noProof/>
              </w:rPr>
            </w:rPrChange>
          </w:rPr>
          <w:fldChar w:fldCharType="begin"/>
        </w:r>
        <w:r w:rsidRPr="00425BFF">
          <w:rPr>
            <w:rFonts w:asciiTheme="minorHAnsi" w:hAnsiTheme="minorHAnsi"/>
            <w:noProof/>
            <w:rPrChange w:id="1755" w:author="Al-Sammarraie, Rafeef N." w:date="2016-12-16T09:13:00Z">
              <w:rPr>
                <w:noProof/>
              </w:rPr>
            </w:rPrChange>
          </w:rPr>
          <w:instrText xml:space="preserve"> PAGEREF _Toc469642808 \h </w:instrText>
        </w:r>
      </w:ins>
      <w:r w:rsidRPr="00425BFF">
        <w:rPr>
          <w:rFonts w:asciiTheme="minorHAnsi" w:hAnsiTheme="minorHAnsi"/>
          <w:noProof/>
          <w:rPrChange w:id="1756" w:author="Al-Sammarraie, Rafeef N." w:date="2016-12-16T09:13:00Z">
            <w:rPr>
              <w:rFonts w:asciiTheme="minorHAnsi" w:hAnsiTheme="minorHAnsi"/>
              <w:noProof/>
            </w:rPr>
          </w:rPrChange>
        </w:rPr>
      </w:r>
      <w:r w:rsidRPr="00425BFF">
        <w:rPr>
          <w:rFonts w:asciiTheme="minorHAnsi" w:hAnsiTheme="minorHAnsi"/>
          <w:noProof/>
          <w:rPrChange w:id="1757" w:author="Al-Sammarraie, Rafeef N." w:date="2016-12-16T09:13:00Z">
            <w:rPr>
              <w:noProof/>
            </w:rPr>
          </w:rPrChange>
        </w:rPr>
        <w:fldChar w:fldCharType="separate"/>
      </w:r>
      <w:r w:rsidR="00003E03">
        <w:rPr>
          <w:rFonts w:asciiTheme="minorHAnsi" w:hAnsiTheme="minorHAnsi"/>
          <w:noProof/>
        </w:rPr>
        <w:t>14</w:t>
      </w:r>
      <w:ins w:id="1758" w:author="Al-Sammarraie, Rafeef N." w:date="2016-12-16T09:11:00Z">
        <w:r w:rsidRPr="00425BFF">
          <w:rPr>
            <w:rFonts w:asciiTheme="minorHAnsi" w:hAnsiTheme="minorHAnsi"/>
            <w:noProof/>
            <w:rPrChange w:id="1759" w:author="Al-Sammarraie, Rafeef N." w:date="2016-12-16T09:13:00Z">
              <w:rPr>
                <w:noProof/>
              </w:rPr>
            </w:rPrChange>
          </w:rPr>
          <w:fldChar w:fldCharType="end"/>
        </w:r>
      </w:ins>
    </w:p>
    <w:p w14:paraId="01DE8992" w14:textId="77777777" w:rsidR="00425BFF" w:rsidRPr="00425BFF" w:rsidRDefault="00425BFF">
      <w:pPr>
        <w:pStyle w:val="TableofFigures"/>
        <w:tabs>
          <w:tab w:val="right" w:leader="dot" w:pos="8126"/>
        </w:tabs>
        <w:spacing w:after="240"/>
        <w:rPr>
          <w:ins w:id="1760" w:author="Al-Sammarraie, Rafeef N." w:date="2016-12-16T09:11:00Z"/>
          <w:rFonts w:asciiTheme="minorHAnsi" w:hAnsiTheme="minorHAnsi"/>
          <w:noProof/>
          <w:rPrChange w:id="1761" w:author="Al-Sammarraie, Rafeef N." w:date="2016-12-16T09:13:00Z">
            <w:rPr>
              <w:ins w:id="1762" w:author="Al-Sammarraie, Rafeef N." w:date="2016-12-16T09:11:00Z"/>
              <w:rFonts w:asciiTheme="minorHAnsi" w:hAnsiTheme="minorHAnsi"/>
              <w:noProof/>
              <w:sz w:val="22"/>
              <w:szCs w:val="22"/>
            </w:rPr>
          </w:rPrChange>
        </w:rPr>
        <w:pPrChange w:id="1763" w:author="Al-Sammarraie, Rafeef N." w:date="2016-12-16T09:11:00Z">
          <w:pPr>
            <w:pStyle w:val="TableofFigures"/>
            <w:tabs>
              <w:tab w:val="right" w:leader="dot" w:pos="8126"/>
            </w:tabs>
          </w:pPr>
        </w:pPrChange>
      </w:pPr>
      <w:ins w:id="1764" w:author="Al-Sammarraie, Rafeef N." w:date="2016-12-16T09:11:00Z">
        <w:r w:rsidRPr="00425BFF">
          <w:rPr>
            <w:rFonts w:asciiTheme="minorHAnsi" w:hAnsiTheme="minorHAnsi"/>
            <w:noProof/>
            <w:rPrChange w:id="1765" w:author="Al-Sammarraie, Rafeef N." w:date="2016-12-16T09:13:00Z">
              <w:rPr>
                <w:b/>
                <w:noProof/>
              </w:rPr>
            </w:rPrChange>
          </w:rPr>
          <w:t>Figure 4 - An example of SRV Estimation (after Lewis and Perry 2011)</w:t>
        </w:r>
        <w:r w:rsidRPr="00425BFF">
          <w:rPr>
            <w:rFonts w:asciiTheme="minorHAnsi" w:hAnsiTheme="minorHAnsi"/>
            <w:noProof/>
            <w:rPrChange w:id="1766" w:author="Al-Sammarraie, Rafeef N." w:date="2016-12-16T09:13:00Z">
              <w:rPr>
                <w:noProof/>
              </w:rPr>
            </w:rPrChange>
          </w:rPr>
          <w:tab/>
        </w:r>
        <w:r w:rsidRPr="00425BFF">
          <w:rPr>
            <w:rFonts w:asciiTheme="minorHAnsi" w:hAnsiTheme="minorHAnsi"/>
            <w:noProof/>
            <w:rPrChange w:id="1767" w:author="Al-Sammarraie, Rafeef N." w:date="2016-12-16T09:13:00Z">
              <w:rPr>
                <w:noProof/>
              </w:rPr>
            </w:rPrChange>
          </w:rPr>
          <w:fldChar w:fldCharType="begin"/>
        </w:r>
        <w:r w:rsidRPr="00425BFF">
          <w:rPr>
            <w:rFonts w:asciiTheme="minorHAnsi" w:hAnsiTheme="minorHAnsi"/>
            <w:noProof/>
            <w:rPrChange w:id="1768" w:author="Al-Sammarraie, Rafeef N." w:date="2016-12-16T09:13:00Z">
              <w:rPr>
                <w:noProof/>
              </w:rPr>
            </w:rPrChange>
          </w:rPr>
          <w:instrText xml:space="preserve"> PAGEREF _Toc469642809 \h </w:instrText>
        </w:r>
      </w:ins>
      <w:r w:rsidRPr="00425BFF">
        <w:rPr>
          <w:rFonts w:asciiTheme="minorHAnsi" w:hAnsiTheme="minorHAnsi"/>
          <w:noProof/>
          <w:rPrChange w:id="1769" w:author="Al-Sammarraie, Rafeef N." w:date="2016-12-16T09:13:00Z">
            <w:rPr>
              <w:rFonts w:asciiTheme="minorHAnsi" w:hAnsiTheme="minorHAnsi"/>
              <w:noProof/>
            </w:rPr>
          </w:rPrChange>
        </w:rPr>
      </w:r>
      <w:r w:rsidRPr="00425BFF">
        <w:rPr>
          <w:rFonts w:asciiTheme="minorHAnsi" w:hAnsiTheme="minorHAnsi"/>
          <w:noProof/>
          <w:rPrChange w:id="1770" w:author="Al-Sammarraie, Rafeef N." w:date="2016-12-16T09:13:00Z">
            <w:rPr>
              <w:noProof/>
            </w:rPr>
          </w:rPrChange>
        </w:rPr>
        <w:fldChar w:fldCharType="separate"/>
      </w:r>
      <w:r w:rsidR="00003E03">
        <w:rPr>
          <w:rFonts w:asciiTheme="minorHAnsi" w:hAnsiTheme="minorHAnsi"/>
          <w:noProof/>
        </w:rPr>
        <w:t>15</w:t>
      </w:r>
      <w:ins w:id="1771" w:author="Al-Sammarraie, Rafeef N." w:date="2016-12-16T09:11:00Z">
        <w:r w:rsidRPr="00425BFF">
          <w:rPr>
            <w:rFonts w:asciiTheme="minorHAnsi" w:hAnsiTheme="minorHAnsi"/>
            <w:noProof/>
            <w:rPrChange w:id="1772" w:author="Al-Sammarraie, Rafeef N." w:date="2016-12-16T09:13:00Z">
              <w:rPr>
                <w:noProof/>
              </w:rPr>
            </w:rPrChange>
          </w:rPr>
          <w:fldChar w:fldCharType="end"/>
        </w:r>
      </w:ins>
    </w:p>
    <w:p w14:paraId="5150473B" w14:textId="77777777" w:rsidR="00425BFF" w:rsidRPr="00425BFF" w:rsidRDefault="00425BFF">
      <w:pPr>
        <w:pStyle w:val="TableofFigures"/>
        <w:tabs>
          <w:tab w:val="right" w:leader="dot" w:pos="8126"/>
        </w:tabs>
        <w:spacing w:after="240"/>
        <w:rPr>
          <w:ins w:id="1773" w:author="Al-Sammarraie, Rafeef N." w:date="2016-12-16T09:11:00Z"/>
          <w:rFonts w:asciiTheme="minorHAnsi" w:hAnsiTheme="minorHAnsi"/>
          <w:noProof/>
          <w:rPrChange w:id="1774" w:author="Al-Sammarraie, Rafeef N." w:date="2016-12-16T09:13:00Z">
            <w:rPr>
              <w:ins w:id="1775" w:author="Al-Sammarraie, Rafeef N." w:date="2016-12-16T09:11:00Z"/>
              <w:rFonts w:asciiTheme="minorHAnsi" w:hAnsiTheme="minorHAnsi"/>
              <w:noProof/>
              <w:sz w:val="22"/>
              <w:szCs w:val="22"/>
            </w:rPr>
          </w:rPrChange>
        </w:rPr>
        <w:pPrChange w:id="1776" w:author="Al-Sammarraie, Rafeef N." w:date="2016-12-16T09:11:00Z">
          <w:pPr>
            <w:pStyle w:val="TableofFigures"/>
            <w:tabs>
              <w:tab w:val="right" w:leader="dot" w:pos="8126"/>
            </w:tabs>
          </w:pPr>
        </w:pPrChange>
      </w:pPr>
      <w:ins w:id="1777" w:author="Al-Sammarraie, Rafeef N." w:date="2016-12-16T09:11:00Z">
        <w:r w:rsidRPr="00425BFF">
          <w:rPr>
            <w:rFonts w:asciiTheme="minorHAnsi" w:hAnsiTheme="minorHAnsi"/>
            <w:noProof/>
            <w:rPrChange w:id="1778" w:author="Al-Sammarraie, Rafeef N." w:date="2016-12-16T09:13:00Z">
              <w:rPr>
                <w:b/>
                <w:noProof/>
              </w:rPr>
            </w:rPrChange>
          </w:rPr>
          <w:t xml:space="preserve">Figure 5 - </w:t>
        </w:r>
        <w:r w:rsidRPr="00425BFF">
          <w:rPr>
            <w:rFonts w:asciiTheme="minorHAnsi" w:hAnsiTheme="minorHAnsi" w:cs="Arial"/>
            <w:noProof/>
            <w:rPrChange w:id="1779" w:author="Al-Sammarraie, Rafeef N." w:date="2016-12-16T09:13:00Z">
              <w:rPr>
                <w:rFonts w:cs="Arial"/>
                <w:b/>
                <w:noProof/>
              </w:rPr>
            </w:rPrChange>
          </w:rPr>
          <w:t>Typical diagnostic plot showing expected flow regimes in a multi-fractured horizontal well (after Blasingame 2015)</w:t>
        </w:r>
        <w:r w:rsidRPr="00425BFF">
          <w:rPr>
            <w:rFonts w:asciiTheme="minorHAnsi" w:hAnsiTheme="minorHAnsi"/>
            <w:noProof/>
            <w:rPrChange w:id="1780" w:author="Al-Sammarraie, Rafeef N." w:date="2016-12-16T09:13:00Z">
              <w:rPr>
                <w:noProof/>
              </w:rPr>
            </w:rPrChange>
          </w:rPr>
          <w:tab/>
        </w:r>
        <w:r w:rsidRPr="00425BFF">
          <w:rPr>
            <w:rFonts w:asciiTheme="minorHAnsi" w:hAnsiTheme="minorHAnsi"/>
            <w:noProof/>
            <w:rPrChange w:id="1781" w:author="Al-Sammarraie, Rafeef N." w:date="2016-12-16T09:13:00Z">
              <w:rPr>
                <w:noProof/>
              </w:rPr>
            </w:rPrChange>
          </w:rPr>
          <w:fldChar w:fldCharType="begin"/>
        </w:r>
        <w:r w:rsidRPr="00425BFF">
          <w:rPr>
            <w:rFonts w:asciiTheme="minorHAnsi" w:hAnsiTheme="minorHAnsi"/>
            <w:noProof/>
            <w:rPrChange w:id="1782" w:author="Al-Sammarraie, Rafeef N." w:date="2016-12-16T09:13:00Z">
              <w:rPr>
                <w:noProof/>
              </w:rPr>
            </w:rPrChange>
          </w:rPr>
          <w:instrText xml:space="preserve"> PAGEREF _Toc469642810 \h </w:instrText>
        </w:r>
      </w:ins>
      <w:r w:rsidRPr="00425BFF">
        <w:rPr>
          <w:rFonts w:asciiTheme="minorHAnsi" w:hAnsiTheme="minorHAnsi"/>
          <w:noProof/>
          <w:rPrChange w:id="1783" w:author="Al-Sammarraie, Rafeef N." w:date="2016-12-16T09:13:00Z">
            <w:rPr>
              <w:rFonts w:asciiTheme="minorHAnsi" w:hAnsiTheme="minorHAnsi"/>
              <w:noProof/>
            </w:rPr>
          </w:rPrChange>
        </w:rPr>
      </w:r>
      <w:r w:rsidRPr="00425BFF">
        <w:rPr>
          <w:rFonts w:asciiTheme="minorHAnsi" w:hAnsiTheme="minorHAnsi"/>
          <w:noProof/>
          <w:rPrChange w:id="1784" w:author="Al-Sammarraie, Rafeef N." w:date="2016-12-16T09:13:00Z">
            <w:rPr>
              <w:noProof/>
            </w:rPr>
          </w:rPrChange>
        </w:rPr>
        <w:fldChar w:fldCharType="separate"/>
      </w:r>
      <w:r w:rsidR="00003E03">
        <w:rPr>
          <w:rFonts w:asciiTheme="minorHAnsi" w:hAnsiTheme="minorHAnsi"/>
          <w:noProof/>
        </w:rPr>
        <w:t>16</w:t>
      </w:r>
      <w:ins w:id="1785" w:author="Al-Sammarraie, Rafeef N." w:date="2016-12-16T09:11:00Z">
        <w:r w:rsidRPr="00425BFF">
          <w:rPr>
            <w:rFonts w:asciiTheme="minorHAnsi" w:hAnsiTheme="minorHAnsi"/>
            <w:noProof/>
            <w:rPrChange w:id="1786" w:author="Al-Sammarraie, Rafeef N." w:date="2016-12-16T09:13:00Z">
              <w:rPr>
                <w:noProof/>
              </w:rPr>
            </w:rPrChange>
          </w:rPr>
          <w:fldChar w:fldCharType="end"/>
        </w:r>
      </w:ins>
    </w:p>
    <w:p w14:paraId="0FC98E30" w14:textId="77777777" w:rsidR="00425BFF" w:rsidRPr="00425BFF" w:rsidRDefault="00425BFF">
      <w:pPr>
        <w:pStyle w:val="TableofFigures"/>
        <w:tabs>
          <w:tab w:val="right" w:leader="dot" w:pos="8126"/>
        </w:tabs>
        <w:spacing w:after="240"/>
        <w:rPr>
          <w:ins w:id="1787" w:author="Al-Sammarraie, Rafeef N." w:date="2016-12-16T09:11:00Z"/>
          <w:rFonts w:asciiTheme="minorHAnsi" w:hAnsiTheme="minorHAnsi"/>
          <w:noProof/>
          <w:rPrChange w:id="1788" w:author="Al-Sammarraie, Rafeef N." w:date="2016-12-16T09:13:00Z">
            <w:rPr>
              <w:ins w:id="1789" w:author="Al-Sammarraie, Rafeef N." w:date="2016-12-16T09:11:00Z"/>
              <w:rFonts w:asciiTheme="minorHAnsi" w:hAnsiTheme="minorHAnsi"/>
              <w:noProof/>
              <w:sz w:val="22"/>
              <w:szCs w:val="22"/>
            </w:rPr>
          </w:rPrChange>
        </w:rPr>
        <w:pPrChange w:id="1790" w:author="Al-Sammarraie, Rafeef N." w:date="2016-12-16T09:11:00Z">
          <w:pPr>
            <w:pStyle w:val="TableofFigures"/>
            <w:tabs>
              <w:tab w:val="right" w:leader="dot" w:pos="8126"/>
            </w:tabs>
          </w:pPr>
        </w:pPrChange>
      </w:pPr>
      <w:ins w:id="1791" w:author="Al-Sammarraie, Rafeef N." w:date="2016-12-16T09:11:00Z">
        <w:r w:rsidRPr="00425BFF">
          <w:rPr>
            <w:rFonts w:asciiTheme="minorHAnsi" w:hAnsiTheme="minorHAnsi"/>
            <w:noProof/>
            <w:rPrChange w:id="1792" w:author="Al-Sammarraie, Rafeef N." w:date="2016-12-16T09:13:00Z">
              <w:rPr>
                <w:b/>
                <w:noProof/>
              </w:rPr>
            </w:rPrChange>
          </w:rPr>
          <w:t xml:space="preserve">Figure 6 - </w:t>
        </w:r>
        <w:r w:rsidRPr="00425BFF">
          <w:rPr>
            <w:rFonts w:asciiTheme="minorHAnsi" w:hAnsiTheme="minorHAnsi" w:cs="Arial"/>
            <w:noProof/>
            <w:rPrChange w:id="1793" w:author="Al-Sammarraie, Rafeef N." w:date="2016-12-16T09:13:00Z">
              <w:rPr>
                <w:rFonts w:cs="Arial"/>
                <w:b/>
                <w:noProof/>
              </w:rPr>
            </w:rPrChange>
          </w:rPr>
          <w:t>Top view of a rectangular reservoir with a fracture extending to the boundaries (after Wattenbarger et al. 1998).</w:t>
        </w:r>
        <w:r w:rsidRPr="00425BFF">
          <w:rPr>
            <w:rFonts w:asciiTheme="minorHAnsi" w:hAnsiTheme="minorHAnsi"/>
            <w:noProof/>
            <w:rPrChange w:id="1794" w:author="Al-Sammarraie, Rafeef N." w:date="2016-12-16T09:13:00Z">
              <w:rPr>
                <w:noProof/>
              </w:rPr>
            </w:rPrChange>
          </w:rPr>
          <w:tab/>
        </w:r>
        <w:r w:rsidRPr="00425BFF">
          <w:rPr>
            <w:rFonts w:asciiTheme="minorHAnsi" w:hAnsiTheme="minorHAnsi"/>
            <w:noProof/>
            <w:rPrChange w:id="1795" w:author="Al-Sammarraie, Rafeef N." w:date="2016-12-16T09:13:00Z">
              <w:rPr>
                <w:noProof/>
              </w:rPr>
            </w:rPrChange>
          </w:rPr>
          <w:fldChar w:fldCharType="begin"/>
        </w:r>
        <w:r w:rsidRPr="00425BFF">
          <w:rPr>
            <w:rFonts w:asciiTheme="minorHAnsi" w:hAnsiTheme="minorHAnsi"/>
            <w:noProof/>
            <w:rPrChange w:id="1796" w:author="Al-Sammarraie, Rafeef N." w:date="2016-12-16T09:13:00Z">
              <w:rPr>
                <w:noProof/>
              </w:rPr>
            </w:rPrChange>
          </w:rPr>
          <w:instrText xml:space="preserve"> PAGEREF _Toc469642811 \h </w:instrText>
        </w:r>
      </w:ins>
      <w:r w:rsidRPr="00425BFF">
        <w:rPr>
          <w:rFonts w:asciiTheme="minorHAnsi" w:hAnsiTheme="minorHAnsi"/>
          <w:noProof/>
          <w:rPrChange w:id="1797" w:author="Al-Sammarraie, Rafeef N." w:date="2016-12-16T09:13:00Z">
            <w:rPr>
              <w:rFonts w:asciiTheme="minorHAnsi" w:hAnsiTheme="minorHAnsi"/>
              <w:noProof/>
            </w:rPr>
          </w:rPrChange>
        </w:rPr>
      </w:r>
      <w:r w:rsidRPr="00425BFF">
        <w:rPr>
          <w:rFonts w:asciiTheme="minorHAnsi" w:hAnsiTheme="minorHAnsi"/>
          <w:noProof/>
          <w:rPrChange w:id="1798" w:author="Al-Sammarraie, Rafeef N." w:date="2016-12-16T09:13:00Z">
            <w:rPr>
              <w:noProof/>
            </w:rPr>
          </w:rPrChange>
        </w:rPr>
        <w:fldChar w:fldCharType="separate"/>
      </w:r>
      <w:r w:rsidR="00003E03">
        <w:rPr>
          <w:rFonts w:asciiTheme="minorHAnsi" w:hAnsiTheme="minorHAnsi"/>
          <w:noProof/>
        </w:rPr>
        <w:t>18</w:t>
      </w:r>
      <w:ins w:id="1799" w:author="Al-Sammarraie, Rafeef N." w:date="2016-12-16T09:11:00Z">
        <w:r w:rsidRPr="00425BFF">
          <w:rPr>
            <w:rFonts w:asciiTheme="minorHAnsi" w:hAnsiTheme="minorHAnsi"/>
            <w:noProof/>
            <w:rPrChange w:id="1800" w:author="Al-Sammarraie, Rafeef N." w:date="2016-12-16T09:13:00Z">
              <w:rPr>
                <w:noProof/>
              </w:rPr>
            </w:rPrChange>
          </w:rPr>
          <w:fldChar w:fldCharType="end"/>
        </w:r>
      </w:ins>
    </w:p>
    <w:p w14:paraId="42607332" w14:textId="77777777" w:rsidR="00425BFF" w:rsidRPr="00425BFF" w:rsidRDefault="00425BFF">
      <w:pPr>
        <w:pStyle w:val="TableofFigures"/>
        <w:tabs>
          <w:tab w:val="right" w:leader="dot" w:pos="8126"/>
        </w:tabs>
        <w:spacing w:after="240"/>
        <w:rPr>
          <w:ins w:id="1801" w:author="Al-Sammarraie, Rafeef N." w:date="2016-12-16T09:11:00Z"/>
          <w:rFonts w:asciiTheme="minorHAnsi" w:hAnsiTheme="minorHAnsi"/>
          <w:noProof/>
          <w:rPrChange w:id="1802" w:author="Al-Sammarraie, Rafeef N." w:date="2016-12-16T09:13:00Z">
            <w:rPr>
              <w:ins w:id="1803" w:author="Al-Sammarraie, Rafeef N." w:date="2016-12-16T09:11:00Z"/>
              <w:rFonts w:asciiTheme="minorHAnsi" w:hAnsiTheme="minorHAnsi"/>
              <w:noProof/>
              <w:sz w:val="22"/>
              <w:szCs w:val="22"/>
            </w:rPr>
          </w:rPrChange>
        </w:rPr>
        <w:pPrChange w:id="1804" w:author="Al-Sammarraie, Rafeef N." w:date="2016-12-16T09:11:00Z">
          <w:pPr>
            <w:pStyle w:val="TableofFigures"/>
            <w:tabs>
              <w:tab w:val="right" w:leader="dot" w:pos="8126"/>
            </w:tabs>
          </w:pPr>
        </w:pPrChange>
      </w:pPr>
      <w:ins w:id="1805" w:author="Al-Sammarraie, Rafeef N." w:date="2016-12-16T09:11:00Z">
        <w:r w:rsidRPr="00425BFF">
          <w:rPr>
            <w:rFonts w:asciiTheme="minorHAnsi" w:hAnsiTheme="minorHAnsi"/>
            <w:noProof/>
            <w:rPrChange w:id="1806" w:author="Al-Sammarraie, Rafeef N." w:date="2016-12-16T09:13:00Z">
              <w:rPr>
                <w:b/>
                <w:noProof/>
              </w:rPr>
            </w:rPrChange>
          </w:rPr>
          <w:t xml:space="preserve">Figure 7 - </w:t>
        </w:r>
        <w:r w:rsidRPr="00425BFF">
          <w:rPr>
            <w:rFonts w:asciiTheme="minorHAnsi" w:hAnsiTheme="minorHAnsi" w:cs="Arial"/>
            <w:noProof/>
            <w:rPrChange w:id="1807" w:author="Al-Sammarraie, Rafeef N." w:date="2016-12-16T09:13:00Z">
              <w:rPr>
                <w:rFonts w:cs="Arial"/>
                <w:b/>
                <w:noProof/>
              </w:rPr>
            </w:rPrChange>
          </w:rPr>
          <w:t>Solutions for constant rate and pressure conditions for a closed linear reservoir with infinite conductivity fractures (after Wattenbarger et al. 1998).</w:t>
        </w:r>
        <w:r w:rsidRPr="00425BFF">
          <w:rPr>
            <w:rFonts w:asciiTheme="minorHAnsi" w:hAnsiTheme="minorHAnsi"/>
            <w:noProof/>
            <w:rPrChange w:id="1808" w:author="Al-Sammarraie, Rafeef N." w:date="2016-12-16T09:13:00Z">
              <w:rPr>
                <w:noProof/>
              </w:rPr>
            </w:rPrChange>
          </w:rPr>
          <w:tab/>
        </w:r>
        <w:r w:rsidRPr="00425BFF">
          <w:rPr>
            <w:rFonts w:asciiTheme="minorHAnsi" w:hAnsiTheme="minorHAnsi"/>
            <w:noProof/>
            <w:rPrChange w:id="1809" w:author="Al-Sammarraie, Rafeef N." w:date="2016-12-16T09:13:00Z">
              <w:rPr>
                <w:noProof/>
              </w:rPr>
            </w:rPrChange>
          </w:rPr>
          <w:fldChar w:fldCharType="begin"/>
        </w:r>
        <w:r w:rsidRPr="00425BFF">
          <w:rPr>
            <w:rFonts w:asciiTheme="minorHAnsi" w:hAnsiTheme="minorHAnsi"/>
            <w:noProof/>
            <w:rPrChange w:id="1810" w:author="Al-Sammarraie, Rafeef N." w:date="2016-12-16T09:13:00Z">
              <w:rPr>
                <w:noProof/>
              </w:rPr>
            </w:rPrChange>
          </w:rPr>
          <w:instrText xml:space="preserve"> PAGEREF _Toc469642812 \h </w:instrText>
        </w:r>
      </w:ins>
      <w:r w:rsidRPr="00425BFF">
        <w:rPr>
          <w:rFonts w:asciiTheme="minorHAnsi" w:hAnsiTheme="minorHAnsi"/>
          <w:noProof/>
          <w:rPrChange w:id="1811" w:author="Al-Sammarraie, Rafeef N." w:date="2016-12-16T09:13:00Z">
            <w:rPr>
              <w:rFonts w:asciiTheme="minorHAnsi" w:hAnsiTheme="minorHAnsi"/>
              <w:noProof/>
            </w:rPr>
          </w:rPrChange>
        </w:rPr>
      </w:r>
      <w:r w:rsidRPr="00425BFF">
        <w:rPr>
          <w:rFonts w:asciiTheme="minorHAnsi" w:hAnsiTheme="minorHAnsi"/>
          <w:noProof/>
          <w:rPrChange w:id="1812" w:author="Al-Sammarraie, Rafeef N." w:date="2016-12-16T09:13:00Z">
            <w:rPr>
              <w:noProof/>
            </w:rPr>
          </w:rPrChange>
        </w:rPr>
        <w:fldChar w:fldCharType="separate"/>
      </w:r>
      <w:r w:rsidR="00003E03">
        <w:rPr>
          <w:rFonts w:asciiTheme="minorHAnsi" w:hAnsiTheme="minorHAnsi"/>
          <w:noProof/>
        </w:rPr>
        <w:t>20</w:t>
      </w:r>
      <w:ins w:id="1813" w:author="Al-Sammarraie, Rafeef N." w:date="2016-12-16T09:11:00Z">
        <w:r w:rsidRPr="00425BFF">
          <w:rPr>
            <w:rFonts w:asciiTheme="minorHAnsi" w:hAnsiTheme="minorHAnsi"/>
            <w:noProof/>
            <w:rPrChange w:id="1814" w:author="Al-Sammarraie, Rafeef N." w:date="2016-12-16T09:13:00Z">
              <w:rPr>
                <w:noProof/>
              </w:rPr>
            </w:rPrChange>
          </w:rPr>
          <w:fldChar w:fldCharType="end"/>
        </w:r>
      </w:ins>
    </w:p>
    <w:p w14:paraId="09302201" w14:textId="77777777" w:rsidR="00425BFF" w:rsidRPr="00425BFF" w:rsidRDefault="00425BFF">
      <w:pPr>
        <w:pStyle w:val="TableofFigures"/>
        <w:tabs>
          <w:tab w:val="right" w:leader="dot" w:pos="8126"/>
        </w:tabs>
        <w:spacing w:after="240"/>
        <w:rPr>
          <w:ins w:id="1815" w:author="Al-Sammarraie, Rafeef N." w:date="2016-12-16T09:11:00Z"/>
          <w:rFonts w:asciiTheme="minorHAnsi" w:hAnsiTheme="minorHAnsi"/>
          <w:noProof/>
          <w:rPrChange w:id="1816" w:author="Al-Sammarraie, Rafeef N." w:date="2016-12-16T09:13:00Z">
            <w:rPr>
              <w:ins w:id="1817" w:author="Al-Sammarraie, Rafeef N." w:date="2016-12-16T09:11:00Z"/>
              <w:rFonts w:asciiTheme="minorHAnsi" w:hAnsiTheme="minorHAnsi"/>
              <w:noProof/>
              <w:sz w:val="22"/>
              <w:szCs w:val="22"/>
            </w:rPr>
          </w:rPrChange>
        </w:rPr>
        <w:pPrChange w:id="1818" w:author="Al-Sammarraie, Rafeef N." w:date="2016-12-16T09:11:00Z">
          <w:pPr>
            <w:pStyle w:val="TableofFigures"/>
            <w:tabs>
              <w:tab w:val="right" w:leader="dot" w:pos="8126"/>
            </w:tabs>
          </w:pPr>
        </w:pPrChange>
      </w:pPr>
      <w:ins w:id="1819" w:author="Al-Sammarraie, Rafeef N." w:date="2016-12-16T09:11:00Z">
        <w:r w:rsidRPr="00425BFF">
          <w:rPr>
            <w:rFonts w:asciiTheme="minorHAnsi" w:hAnsiTheme="minorHAnsi"/>
            <w:noProof/>
            <w:rPrChange w:id="1820" w:author="Al-Sammarraie, Rafeef N." w:date="2016-12-16T09:13:00Z">
              <w:rPr>
                <w:b/>
                <w:noProof/>
              </w:rPr>
            </w:rPrChange>
          </w:rPr>
          <w:t xml:space="preserve">Figure 8 - </w:t>
        </w:r>
        <w:r w:rsidRPr="00425BFF">
          <w:rPr>
            <w:rFonts w:asciiTheme="minorHAnsi" w:hAnsiTheme="minorHAnsi" w:cs="Arial"/>
            <w:noProof/>
            <w:rPrChange w:id="1821" w:author="Al-Sammarraie, Rafeef N." w:date="2016-12-16T09:13:00Z">
              <w:rPr>
                <w:rFonts w:cs="Arial"/>
                <w:b/>
                <w:noProof/>
              </w:rPr>
            </w:rPrChange>
          </w:rPr>
          <w:t>A rectangular reservoir with a thickness (h) (after Khan and Callard 2010).</w:t>
        </w:r>
        <w:r w:rsidRPr="00425BFF">
          <w:rPr>
            <w:rFonts w:asciiTheme="minorHAnsi" w:hAnsiTheme="minorHAnsi"/>
            <w:noProof/>
            <w:rPrChange w:id="1822" w:author="Al-Sammarraie, Rafeef N." w:date="2016-12-16T09:13:00Z">
              <w:rPr>
                <w:noProof/>
              </w:rPr>
            </w:rPrChange>
          </w:rPr>
          <w:tab/>
        </w:r>
        <w:r w:rsidRPr="00425BFF">
          <w:rPr>
            <w:rFonts w:asciiTheme="minorHAnsi" w:hAnsiTheme="minorHAnsi"/>
            <w:noProof/>
            <w:rPrChange w:id="1823" w:author="Al-Sammarraie, Rafeef N." w:date="2016-12-16T09:13:00Z">
              <w:rPr>
                <w:noProof/>
              </w:rPr>
            </w:rPrChange>
          </w:rPr>
          <w:fldChar w:fldCharType="begin"/>
        </w:r>
        <w:r w:rsidRPr="00425BFF">
          <w:rPr>
            <w:rFonts w:asciiTheme="minorHAnsi" w:hAnsiTheme="minorHAnsi"/>
            <w:noProof/>
            <w:rPrChange w:id="1824" w:author="Al-Sammarraie, Rafeef N." w:date="2016-12-16T09:13:00Z">
              <w:rPr>
                <w:noProof/>
              </w:rPr>
            </w:rPrChange>
          </w:rPr>
          <w:instrText xml:space="preserve"> PAGEREF _Toc469642813 \h </w:instrText>
        </w:r>
      </w:ins>
      <w:r w:rsidRPr="00425BFF">
        <w:rPr>
          <w:rFonts w:asciiTheme="minorHAnsi" w:hAnsiTheme="minorHAnsi"/>
          <w:noProof/>
          <w:rPrChange w:id="1825" w:author="Al-Sammarraie, Rafeef N." w:date="2016-12-16T09:13:00Z">
            <w:rPr>
              <w:rFonts w:asciiTheme="minorHAnsi" w:hAnsiTheme="minorHAnsi"/>
              <w:noProof/>
            </w:rPr>
          </w:rPrChange>
        </w:rPr>
      </w:r>
      <w:r w:rsidRPr="00425BFF">
        <w:rPr>
          <w:rFonts w:asciiTheme="minorHAnsi" w:hAnsiTheme="minorHAnsi"/>
          <w:noProof/>
          <w:rPrChange w:id="1826" w:author="Al-Sammarraie, Rafeef N." w:date="2016-12-16T09:13:00Z">
            <w:rPr>
              <w:noProof/>
            </w:rPr>
          </w:rPrChange>
        </w:rPr>
        <w:fldChar w:fldCharType="separate"/>
      </w:r>
      <w:r w:rsidR="00003E03">
        <w:rPr>
          <w:rFonts w:asciiTheme="minorHAnsi" w:hAnsiTheme="minorHAnsi"/>
          <w:noProof/>
        </w:rPr>
        <w:t>21</w:t>
      </w:r>
      <w:ins w:id="1827" w:author="Al-Sammarraie, Rafeef N." w:date="2016-12-16T09:11:00Z">
        <w:r w:rsidRPr="00425BFF">
          <w:rPr>
            <w:rFonts w:asciiTheme="minorHAnsi" w:hAnsiTheme="minorHAnsi"/>
            <w:noProof/>
            <w:rPrChange w:id="1828" w:author="Al-Sammarraie, Rafeef N." w:date="2016-12-16T09:13:00Z">
              <w:rPr>
                <w:noProof/>
              </w:rPr>
            </w:rPrChange>
          </w:rPr>
          <w:fldChar w:fldCharType="end"/>
        </w:r>
      </w:ins>
    </w:p>
    <w:p w14:paraId="169535DD" w14:textId="77777777" w:rsidR="00425BFF" w:rsidRPr="00425BFF" w:rsidRDefault="00425BFF">
      <w:pPr>
        <w:pStyle w:val="TableofFigures"/>
        <w:tabs>
          <w:tab w:val="right" w:leader="dot" w:pos="8126"/>
        </w:tabs>
        <w:spacing w:after="240"/>
        <w:rPr>
          <w:ins w:id="1829" w:author="Al-Sammarraie, Rafeef N." w:date="2016-12-16T09:11:00Z"/>
          <w:rFonts w:asciiTheme="minorHAnsi" w:hAnsiTheme="minorHAnsi"/>
          <w:noProof/>
          <w:rPrChange w:id="1830" w:author="Al-Sammarraie, Rafeef N." w:date="2016-12-16T09:13:00Z">
            <w:rPr>
              <w:ins w:id="1831" w:author="Al-Sammarraie, Rafeef N." w:date="2016-12-16T09:11:00Z"/>
              <w:rFonts w:asciiTheme="minorHAnsi" w:hAnsiTheme="minorHAnsi"/>
              <w:noProof/>
              <w:sz w:val="22"/>
              <w:szCs w:val="22"/>
            </w:rPr>
          </w:rPrChange>
        </w:rPr>
        <w:pPrChange w:id="1832" w:author="Al-Sammarraie, Rafeef N." w:date="2016-12-16T09:11:00Z">
          <w:pPr>
            <w:pStyle w:val="TableofFigures"/>
            <w:tabs>
              <w:tab w:val="right" w:leader="dot" w:pos="8126"/>
            </w:tabs>
          </w:pPr>
        </w:pPrChange>
      </w:pPr>
      <w:ins w:id="1833" w:author="Al-Sammarraie, Rafeef N." w:date="2016-12-16T09:11:00Z">
        <w:r w:rsidRPr="00425BFF">
          <w:rPr>
            <w:rFonts w:asciiTheme="minorHAnsi" w:hAnsiTheme="minorHAnsi"/>
            <w:noProof/>
            <w:rPrChange w:id="1834" w:author="Al-Sammarraie, Rafeef N." w:date="2016-12-16T09:13:00Z">
              <w:rPr>
                <w:b/>
                <w:noProof/>
              </w:rPr>
            </w:rPrChange>
          </w:rPr>
          <w:t xml:space="preserve">Figure 9 - </w:t>
        </w:r>
        <w:r w:rsidRPr="00425BFF">
          <w:rPr>
            <w:rFonts w:asciiTheme="minorHAnsi" w:hAnsiTheme="minorHAnsi" w:cs="Arial"/>
            <w:noProof/>
            <w:rPrChange w:id="1835" w:author="Al-Sammarraie, Rafeef N." w:date="2016-12-16T09:13:00Z">
              <w:rPr>
                <w:rFonts w:cs="Arial"/>
                <w:b/>
                <w:noProof/>
              </w:rPr>
            </w:rPrChange>
          </w:rPr>
          <w:t>Type curve showing the Bilinear and Linear flow of a reservoir          model (after Khan and Callard 2010).</w:t>
        </w:r>
        <w:r w:rsidRPr="00425BFF">
          <w:rPr>
            <w:rFonts w:asciiTheme="minorHAnsi" w:hAnsiTheme="minorHAnsi"/>
            <w:noProof/>
            <w:rPrChange w:id="1836" w:author="Al-Sammarraie, Rafeef N." w:date="2016-12-16T09:13:00Z">
              <w:rPr>
                <w:noProof/>
              </w:rPr>
            </w:rPrChange>
          </w:rPr>
          <w:tab/>
        </w:r>
        <w:r w:rsidRPr="00425BFF">
          <w:rPr>
            <w:rFonts w:asciiTheme="minorHAnsi" w:hAnsiTheme="minorHAnsi"/>
            <w:noProof/>
            <w:rPrChange w:id="1837" w:author="Al-Sammarraie, Rafeef N." w:date="2016-12-16T09:13:00Z">
              <w:rPr>
                <w:noProof/>
              </w:rPr>
            </w:rPrChange>
          </w:rPr>
          <w:fldChar w:fldCharType="begin"/>
        </w:r>
        <w:r w:rsidRPr="00425BFF">
          <w:rPr>
            <w:rFonts w:asciiTheme="minorHAnsi" w:hAnsiTheme="minorHAnsi"/>
            <w:noProof/>
            <w:rPrChange w:id="1838" w:author="Al-Sammarraie, Rafeef N." w:date="2016-12-16T09:13:00Z">
              <w:rPr>
                <w:noProof/>
              </w:rPr>
            </w:rPrChange>
          </w:rPr>
          <w:instrText xml:space="preserve"> PAGEREF _Toc469642814 \h </w:instrText>
        </w:r>
      </w:ins>
      <w:r w:rsidRPr="00425BFF">
        <w:rPr>
          <w:rFonts w:asciiTheme="minorHAnsi" w:hAnsiTheme="minorHAnsi"/>
          <w:noProof/>
          <w:rPrChange w:id="1839" w:author="Al-Sammarraie, Rafeef N." w:date="2016-12-16T09:13:00Z">
            <w:rPr>
              <w:rFonts w:asciiTheme="minorHAnsi" w:hAnsiTheme="minorHAnsi"/>
              <w:noProof/>
            </w:rPr>
          </w:rPrChange>
        </w:rPr>
      </w:r>
      <w:r w:rsidRPr="00425BFF">
        <w:rPr>
          <w:rFonts w:asciiTheme="minorHAnsi" w:hAnsiTheme="minorHAnsi"/>
          <w:noProof/>
          <w:rPrChange w:id="1840" w:author="Al-Sammarraie, Rafeef N." w:date="2016-12-16T09:13:00Z">
            <w:rPr>
              <w:noProof/>
            </w:rPr>
          </w:rPrChange>
        </w:rPr>
        <w:fldChar w:fldCharType="separate"/>
      </w:r>
      <w:r w:rsidR="00003E03">
        <w:rPr>
          <w:rFonts w:asciiTheme="minorHAnsi" w:hAnsiTheme="minorHAnsi"/>
          <w:noProof/>
        </w:rPr>
        <w:t>23</w:t>
      </w:r>
      <w:ins w:id="1841" w:author="Al-Sammarraie, Rafeef N." w:date="2016-12-16T09:11:00Z">
        <w:r w:rsidRPr="00425BFF">
          <w:rPr>
            <w:rFonts w:asciiTheme="minorHAnsi" w:hAnsiTheme="minorHAnsi"/>
            <w:noProof/>
            <w:rPrChange w:id="1842" w:author="Al-Sammarraie, Rafeef N." w:date="2016-12-16T09:13:00Z">
              <w:rPr>
                <w:noProof/>
              </w:rPr>
            </w:rPrChange>
          </w:rPr>
          <w:fldChar w:fldCharType="end"/>
        </w:r>
      </w:ins>
    </w:p>
    <w:p w14:paraId="75402D48" w14:textId="77777777" w:rsidR="00425BFF" w:rsidRPr="00425BFF" w:rsidRDefault="00425BFF">
      <w:pPr>
        <w:pStyle w:val="TableofFigures"/>
        <w:tabs>
          <w:tab w:val="right" w:leader="dot" w:pos="8126"/>
        </w:tabs>
        <w:spacing w:after="240"/>
        <w:rPr>
          <w:ins w:id="1843" w:author="Al-Sammarraie, Rafeef N." w:date="2016-12-16T09:11:00Z"/>
          <w:rFonts w:asciiTheme="minorHAnsi" w:hAnsiTheme="minorHAnsi"/>
          <w:noProof/>
          <w:rPrChange w:id="1844" w:author="Al-Sammarraie, Rafeef N." w:date="2016-12-16T09:13:00Z">
            <w:rPr>
              <w:ins w:id="1845" w:author="Al-Sammarraie, Rafeef N." w:date="2016-12-16T09:11:00Z"/>
              <w:rFonts w:asciiTheme="minorHAnsi" w:hAnsiTheme="minorHAnsi"/>
              <w:noProof/>
              <w:sz w:val="22"/>
              <w:szCs w:val="22"/>
            </w:rPr>
          </w:rPrChange>
        </w:rPr>
        <w:pPrChange w:id="1846" w:author="Al-Sammarraie, Rafeef N." w:date="2016-12-16T09:11:00Z">
          <w:pPr>
            <w:pStyle w:val="TableofFigures"/>
            <w:tabs>
              <w:tab w:val="right" w:leader="dot" w:pos="8126"/>
            </w:tabs>
          </w:pPr>
        </w:pPrChange>
      </w:pPr>
      <w:ins w:id="1847" w:author="Al-Sammarraie, Rafeef N." w:date="2016-12-16T09:11:00Z">
        <w:r w:rsidRPr="00425BFF">
          <w:rPr>
            <w:rFonts w:asciiTheme="minorHAnsi" w:hAnsiTheme="minorHAnsi" w:cs="Arial"/>
            <w:noProof/>
            <w:rPrChange w:id="1848" w:author="Al-Sammarraie, Rafeef N." w:date="2016-12-16T09:13:00Z">
              <w:rPr>
                <w:rFonts w:cs="Arial"/>
                <w:b/>
                <w:noProof/>
              </w:rPr>
            </w:rPrChange>
          </w:rPr>
          <w:t>Figure 10 - Flow Periods of constant pressure production in a gas well  (after Rodrigues and Callard 2012).</w:t>
        </w:r>
        <w:r w:rsidRPr="00425BFF">
          <w:rPr>
            <w:rFonts w:asciiTheme="minorHAnsi" w:hAnsiTheme="minorHAnsi"/>
            <w:noProof/>
            <w:rPrChange w:id="1849" w:author="Al-Sammarraie, Rafeef N." w:date="2016-12-16T09:13:00Z">
              <w:rPr>
                <w:noProof/>
              </w:rPr>
            </w:rPrChange>
          </w:rPr>
          <w:tab/>
        </w:r>
        <w:r w:rsidRPr="00425BFF">
          <w:rPr>
            <w:rFonts w:asciiTheme="minorHAnsi" w:hAnsiTheme="minorHAnsi"/>
            <w:noProof/>
            <w:rPrChange w:id="1850" w:author="Al-Sammarraie, Rafeef N." w:date="2016-12-16T09:13:00Z">
              <w:rPr>
                <w:noProof/>
              </w:rPr>
            </w:rPrChange>
          </w:rPr>
          <w:fldChar w:fldCharType="begin"/>
        </w:r>
        <w:r w:rsidRPr="00425BFF">
          <w:rPr>
            <w:rFonts w:asciiTheme="minorHAnsi" w:hAnsiTheme="minorHAnsi"/>
            <w:noProof/>
            <w:rPrChange w:id="1851" w:author="Al-Sammarraie, Rafeef N." w:date="2016-12-16T09:13:00Z">
              <w:rPr>
                <w:noProof/>
              </w:rPr>
            </w:rPrChange>
          </w:rPr>
          <w:instrText xml:space="preserve"> PAGEREF _Toc469642815 \h </w:instrText>
        </w:r>
      </w:ins>
      <w:r w:rsidRPr="00425BFF">
        <w:rPr>
          <w:rFonts w:asciiTheme="minorHAnsi" w:hAnsiTheme="minorHAnsi"/>
          <w:noProof/>
          <w:rPrChange w:id="1852" w:author="Al-Sammarraie, Rafeef N." w:date="2016-12-16T09:13:00Z">
            <w:rPr>
              <w:rFonts w:asciiTheme="minorHAnsi" w:hAnsiTheme="minorHAnsi"/>
              <w:noProof/>
            </w:rPr>
          </w:rPrChange>
        </w:rPr>
      </w:r>
      <w:r w:rsidRPr="00425BFF">
        <w:rPr>
          <w:rFonts w:asciiTheme="minorHAnsi" w:hAnsiTheme="minorHAnsi"/>
          <w:noProof/>
          <w:rPrChange w:id="1853" w:author="Al-Sammarraie, Rafeef N." w:date="2016-12-16T09:13:00Z">
            <w:rPr>
              <w:noProof/>
            </w:rPr>
          </w:rPrChange>
        </w:rPr>
        <w:fldChar w:fldCharType="separate"/>
      </w:r>
      <w:r w:rsidR="00003E03">
        <w:rPr>
          <w:rFonts w:asciiTheme="minorHAnsi" w:hAnsiTheme="minorHAnsi"/>
          <w:noProof/>
        </w:rPr>
        <w:t>24</w:t>
      </w:r>
      <w:ins w:id="1854" w:author="Al-Sammarraie, Rafeef N." w:date="2016-12-16T09:11:00Z">
        <w:r w:rsidRPr="00425BFF">
          <w:rPr>
            <w:rFonts w:asciiTheme="minorHAnsi" w:hAnsiTheme="minorHAnsi"/>
            <w:noProof/>
            <w:rPrChange w:id="1855" w:author="Al-Sammarraie, Rafeef N." w:date="2016-12-16T09:13:00Z">
              <w:rPr>
                <w:noProof/>
              </w:rPr>
            </w:rPrChange>
          </w:rPr>
          <w:fldChar w:fldCharType="end"/>
        </w:r>
      </w:ins>
    </w:p>
    <w:p w14:paraId="3A1626BB" w14:textId="77777777" w:rsidR="00425BFF" w:rsidRPr="00425BFF" w:rsidRDefault="00425BFF">
      <w:pPr>
        <w:pStyle w:val="TableofFigures"/>
        <w:tabs>
          <w:tab w:val="right" w:leader="dot" w:pos="8126"/>
        </w:tabs>
        <w:spacing w:after="240"/>
        <w:rPr>
          <w:ins w:id="1856" w:author="Al-Sammarraie, Rafeef N." w:date="2016-12-16T09:11:00Z"/>
          <w:rFonts w:asciiTheme="minorHAnsi" w:hAnsiTheme="minorHAnsi"/>
          <w:noProof/>
          <w:rPrChange w:id="1857" w:author="Al-Sammarraie, Rafeef N." w:date="2016-12-16T09:13:00Z">
            <w:rPr>
              <w:ins w:id="1858" w:author="Al-Sammarraie, Rafeef N." w:date="2016-12-16T09:11:00Z"/>
              <w:rFonts w:asciiTheme="minorHAnsi" w:hAnsiTheme="minorHAnsi"/>
              <w:noProof/>
              <w:sz w:val="22"/>
              <w:szCs w:val="22"/>
            </w:rPr>
          </w:rPrChange>
        </w:rPr>
        <w:pPrChange w:id="1859" w:author="Al-Sammarraie, Rafeef N." w:date="2016-12-16T09:11:00Z">
          <w:pPr>
            <w:pStyle w:val="TableofFigures"/>
            <w:tabs>
              <w:tab w:val="right" w:leader="dot" w:pos="8126"/>
            </w:tabs>
          </w:pPr>
        </w:pPrChange>
      </w:pPr>
      <w:ins w:id="1860" w:author="Al-Sammarraie, Rafeef N." w:date="2016-12-16T09:11:00Z">
        <w:r w:rsidRPr="00425BFF">
          <w:rPr>
            <w:rFonts w:asciiTheme="minorHAnsi" w:hAnsiTheme="minorHAnsi"/>
            <w:noProof/>
            <w:rPrChange w:id="1861" w:author="Al-Sammarraie, Rafeef N." w:date="2016-12-16T09:13:00Z">
              <w:rPr>
                <w:b/>
                <w:noProof/>
              </w:rPr>
            </w:rPrChange>
          </w:rPr>
          <w:t xml:space="preserve">Figure 11 - An example of Reciprocal Rate against Cumulative Production plot (Modified after </w:t>
        </w:r>
        <w:r w:rsidRPr="00425BFF">
          <w:rPr>
            <w:rFonts w:asciiTheme="minorHAnsi" w:hAnsiTheme="minorHAnsi" w:cs="Arial"/>
            <w:noProof/>
            <w:rPrChange w:id="1862" w:author="Al-Sammarraie, Rafeef N." w:date="2016-12-16T09:13:00Z">
              <w:rPr>
                <w:rFonts w:cs="Arial"/>
                <w:b/>
                <w:noProof/>
                <w:highlight w:val="green"/>
              </w:rPr>
            </w:rPrChange>
          </w:rPr>
          <w:t>Rodrigues and Callard 2012).</w:t>
        </w:r>
        <w:r w:rsidRPr="00425BFF">
          <w:rPr>
            <w:rFonts w:asciiTheme="minorHAnsi" w:hAnsiTheme="minorHAnsi"/>
            <w:noProof/>
            <w:rPrChange w:id="1863" w:author="Al-Sammarraie, Rafeef N." w:date="2016-12-16T09:13:00Z">
              <w:rPr>
                <w:noProof/>
              </w:rPr>
            </w:rPrChange>
          </w:rPr>
          <w:tab/>
        </w:r>
        <w:r w:rsidRPr="00425BFF">
          <w:rPr>
            <w:rFonts w:asciiTheme="minorHAnsi" w:hAnsiTheme="minorHAnsi"/>
            <w:noProof/>
            <w:rPrChange w:id="1864" w:author="Al-Sammarraie, Rafeef N." w:date="2016-12-16T09:13:00Z">
              <w:rPr>
                <w:noProof/>
              </w:rPr>
            </w:rPrChange>
          </w:rPr>
          <w:fldChar w:fldCharType="begin"/>
        </w:r>
        <w:r w:rsidRPr="00425BFF">
          <w:rPr>
            <w:rFonts w:asciiTheme="minorHAnsi" w:hAnsiTheme="minorHAnsi"/>
            <w:noProof/>
            <w:rPrChange w:id="1865" w:author="Al-Sammarraie, Rafeef N." w:date="2016-12-16T09:13:00Z">
              <w:rPr>
                <w:noProof/>
              </w:rPr>
            </w:rPrChange>
          </w:rPr>
          <w:instrText xml:space="preserve"> PAGEREF _Toc469642816 \h </w:instrText>
        </w:r>
      </w:ins>
      <w:r w:rsidRPr="00425BFF">
        <w:rPr>
          <w:rFonts w:asciiTheme="minorHAnsi" w:hAnsiTheme="minorHAnsi"/>
          <w:noProof/>
          <w:rPrChange w:id="1866" w:author="Al-Sammarraie, Rafeef N." w:date="2016-12-16T09:13:00Z">
            <w:rPr>
              <w:rFonts w:asciiTheme="minorHAnsi" w:hAnsiTheme="minorHAnsi"/>
              <w:noProof/>
            </w:rPr>
          </w:rPrChange>
        </w:rPr>
      </w:r>
      <w:r w:rsidRPr="00425BFF">
        <w:rPr>
          <w:rFonts w:asciiTheme="minorHAnsi" w:hAnsiTheme="minorHAnsi"/>
          <w:noProof/>
          <w:rPrChange w:id="1867" w:author="Al-Sammarraie, Rafeef N." w:date="2016-12-16T09:13:00Z">
            <w:rPr>
              <w:noProof/>
            </w:rPr>
          </w:rPrChange>
        </w:rPr>
        <w:fldChar w:fldCharType="separate"/>
      </w:r>
      <w:r w:rsidR="00003E03">
        <w:rPr>
          <w:rFonts w:asciiTheme="minorHAnsi" w:hAnsiTheme="minorHAnsi"/>
          <w:noProof/>
        </w:rPr>
        <w:t>26</w:t>
      </w:r>
      <w:ins w:id="1868" w:author="Al-Sammarraie, Rafeef N." w:date="2016-12-16T09:11:00Z">
        <w:r w:rsidRPr="00425BFF">
          <w:rPr>
            <w:rFonts w:asciiTheme="minorHAnsi" w:hAnsiTheme="minorHAnsi"/>
            <w:noProof/>
            <w:rPrChange w:id="1869" w:author="Al-Sammarraie, Rafeef N." w:date="2016-12-16T09:13:00Z">
              <w:rPr>
                <w:noProof/>
              </w:rPr>
            </w:rPrChange>
          </w:rPr>
          <w:fldChar w:fldCharType="end"/>
        </w:r>
      </w:ins>
    </w:p>
    <w:p w14:paraId="7ED8AC45" w14:textId="77777777" w:rsidR="00425BFF" w:rsidRPr="00425BFF" w:rsidRDefault="00425BFF">
      <w:pPr>
        <w:pStyle w:val="TableofFigures"/>
        <w:tabs>
          <w:tab w:val="right" w:leader="dot" w:pos="8126"/>
        </w:tabs>
        <w:spacing w:after="240"/>
        <w:rPr>
          <w:ins w:id="1870" w:author="Al-Sammarraie, Rafeef N." w:date="2016-12-16T09:11:00Z"/>
          <w:rFonts w:asciiTheme="minorHAnsi" w:hAnsiTheme="minorHAnsi"/>
          <w:noProof/>
          <w:rPrChange w:id="1871" w:author="Al-Sammarraie, Rafeef N." w:date="2016-12-16T09:13:00Z">
            <w:rPr>
              <w:ins w:id="1872" w:author="Al-Sammarraie, Rafeef N." w:date="2016-12-16T09:11:00Z"/>
              <w:rFonts w:asciiTheme="minorHAnsi" w:hAnsiTheme="minorHAnsi"/>
              <w:noProof/>
              <w:sz w:val="22"/>
              <w:szCs w:val="22"/>
            </w:rPr>
          </w:rPrChange>
        </w:rPr>
        <w:pPrChange w:id="1873" w:author="Al-Sammarraie, Rafeef N." w:date="2016-12-16T09:11:00Z">
          <w:pPr>
            <w:pStyle w:val="TableofFigures"/>
            <w:tabs>
              <w:tab w:val="right" w:leader="dot" w:pos="8126"/>
            </w:tabs>
          </w:pPr>
        </w:pPrChange>
      </w:pPr>
      <w:ins w:id="1874" w:author="Al-Sammarraie, Rafeef N." w:date="2016-12-16T09:11:00Z">
        <w:r w:rsidRPr="00425BFF">
          <w:rPr>
            <w:rFonts w:asciiTheme="minorHAnsi" w:hAnsiTheme="minorHAnsi" w:cs="Arial"/>
            <w:noProof/>
            <w:rPrChange w:id="1875" w:author="Al-Sammarraie, Rafeef N." w:date="2016-12-16T09:13:00Z">
              <w:rPr>
                <w:rFonts w:asciiTheme="minorHAnsi" w:hAnsiTheme="minorHAnsi" w:cs="Arial"/>
                <w:b/>
                <w:noProof/>
              </w:rPr>
            </w:rPrChange>
          </w:rPr>
          <w:t>Figure 12 - A synthetic model with a producing well placed at cellblock 11x11x1.</w:t>
        </w:r>
        <w:r w:rsidRPr="00425BFF">
          <w:rPr>
            <w:rFonts w:asciiTheme="minorHAnsi" w:hAnsiTheme="minorHAnsi"/>
            <w:noProof/>
            <w:rPrChange w:id="1876" w:author="Al-Sammarraie, Rafeef N." w:date="2016-12-16T09:13:00Z">
              <w:rPr>
                <w:noProof/>
              </w:rPr>
            </w:rPrChange>
          </w:rPr>
          <w:tab/>
        </w:r>
        <w:r w:rsidRPr="00425BFF">
          <w:rPr>
            <w:rFonts w:asciiTheme="minorHAnsi" w:hAnsiTheme="minorHAnsi"/>
            <w:noProof/>
            <w:rPrChange w:id="1877" w:author="Al-Sammarraie, Rafeef N." w:date="2016-12-16T09:13:00Z">
              <w:rPr>
                <w:noProof/>
              </w:rPr>
            </w:rPrChange>
          </w:rPr>
          <w:fldChar w:fldCharType="begin"/>
        </w:r>
        <w:r w:rsidRPr="00425BFF">
          <w:rPr>
            <w:rFonts w:asciiTheme="minorHAnsi" w:hAnsiTheme="minorHAnsi"/>
            <w:noProof/>
            <w:rPrChange w:id="1878" w:author="Al-Sammarraie, Rafeef N." w:date="2016-12-16T09:13:00Z">
              <w:rPr>
                <w:noProof/>
              </w:rPr>
            </w:rPrChange>
          </w:rPr>
          <w:instrText xml:space="preserve"> PAGEREF _Toc469642817 \h </w:instrText>
        </w:r>
      </w:ins>
      <w:r w:rsidRPr="00425BFF">
        <w:rPr>
          <w:rFonts w:asciiTheme="minorHAnsi" w:hAnsiTheme="minorHAnsi"/>
          <w:noProof/>
          <w:rPrChange w:id="1879" w:author="Al-Sammarraie, Rafeef N." w:date="2016-12-16T09:13:00Z">
            <w:rPr>
              <w:rFonts w:asciiTheme="minorHAnsi" w:hAnsiTheme="minorHAnsi"/>
              <w:noProof/>
            </w:rPr>
          </w:rPrChange>
        </w:rPr>
      </w:r>
      <w:r w:rsidRPr="00425BFF">
        <w:rPr>
          <w:rFonts w:asciiTheme="minorHAnsi" w:hAnsiTheme="minorHAnsi"/>
          <w:noProof/>
          <w:rPrChange w:id="1880" w:author="Al-Sammarraie, Rafeef N." w:date="2016-12-16T09:13:00Z">
            <w:rPr>
              <w:noProof/>
            </w:rPr>
          </w:rPrChange>
        </w:rPr>
        <w:fldChar w:fldCharType="separate"/>
      </w:r>
      <w:r w:rsidR="00003E03">
        <w:rPr>
          <w:rFonts w:asciiTheme="minorHAnsi" w:hAnsiTheme="minorHAnsi"/>
          <w:noProof/>
        </w:rPr>
        <w:t>49</w:t>
      </w:r>
      <w:ins w:id="1881" w:author="Al-Sammarraie, Rafeef N." w:date="2016-12-16T09:11:00Z">
        <w:r w:rsidRPr="00425BFF">
          <w:rPr>
            <w:rFonts w:asciiTheme="minorHAnsi" w:hAnsiTheme="minorHAnsi"/>
            <w:noProof/>
            <w:rPrChange w:id="1882" w:author="Al-Sammarraie, Rafeef N." w:date="2016-12-16T09:13:00Z">
              <w:rPr>
                <w:noProof/>
              </w:rPr>
            </w:rPrChange>
          </w:rPr>
          <w:fldChar w:fldCharType="end"/>
        </w:r>
      </w:ins>
    </w:p>
    <w:p w14:paraId="5955D930" w14:textId="77777777" w:rsidR="00425BFF" w:rsidRPr="00425BFF" w:rsidRDefault="00425BFF">
      <w:pPr>
        <w:pStyle w:val="TableofFigures"/>
        <w:tabs>
          <w:tab w:val="right" w:leader="dot" w:pos="8126"/>
        </w:tabs>
        <w:spacing w:after="240"/>
        <w:rPr>
          <w:ins w:id="1883" w:author="Al-Sammarraie, Rafeef N." w:date="2016-12-16T09:11:00Z"/>
          <w:rFonts w:asciiTheme="minorHAnsi" w:hAnsiTheme="minorHAnsi"/>
          <w:noProof/>
          <w:rPrChange w:id="1884" w:author="Al-Sammarraie, Rafeef N." w:date="2016-12-16T09:13:00Z">
            <w:rPr>
              <w:ins w:id="1885" w:author="Al-Sammarraie, Rafeef N." w:date="2016-12-16T09:11:00Z"/>
              <w:rFonts w:asciiTheme="minorHAnsi" w:hAnsiTheme="minorHAnsi"/>
              <w:noProof/>
              <w:sz w:val="22"/>
              <w:szCs w:val="22"/>
            </w:rPr>
          </w:rPrChange>
        </w:rPr>
        <w:pPrChange w:id="1886" w:author="Al-Sammarraie, Rafeef N." w:date="2016-12-16T09:11:00Z">
          <w:pPr>
            <w:pStyle w:val="TableofFigures"/>
            <w:tabs>
              <w:tab w:val="right" w:leader="dot" w:pos="8126"/>
            </w:tabs>
          </w:pPr>
        </w:pPrChange>
      </w:pPr>
      <w:ins w:id="1887" w:author="Al-Sammarraie, Rafeef N." w:date="2016-12-16T09:11:00Z">
        <w:r w:rsidRPr="00425BFF">
          <w:rPr>
            <w:rFonts w:asciiTheme="minorHAnsi" w:hAnsiTheme="minorHAnsi" w:cs="Arial"/>
            <w:noProof/>
            <w:rPrChange w:id="1888" w:author="Al-Sammarraie, Rafeef N." w:date="2016-12-16T09:13:00Z">
              <w:rPr>
                <w:rFonts w:cs="Arial"/>
                <w:b/>
                <w:noProof/>
              </w:rPr>
            </w:rPrChange>
          </w:rPr>
          <w:t>Figure 13 - Numerical Sensitivity Model for Frequency 1.</w:t>
        </w:r>
        <w:r w:rsidRPr="00425BFF">
          <w:rPr>
            <w:rFonts w:asciiTheme="minorHAnsi" w:hAnsiTheme="minorHAnsi"/>
            <w:noProof/>
            <w:rPrChange w:id="1889" w:author="Al-Sammarraie, Rafeef N." w:date="2016-12-16T09:13:00Z">
              <w:rPr>
                <w:noProof/>
              </w:rPr>
            </w:rPrChange>
          </w:rPr>
          <w:tab/>
        </w:r>
        <w:r w:rsidRPr="00425BFF">
          <w:rPr>
            <w:rFonts w:asciiTheme="minorHAnsi" w:hAnsiTheme="minorHAnsi"/>
            <w:noProof/>
            <w:rPrChange w:id="1890" w:author="Al-Sammarraie, Rafeef N." w:date="2016-12-16T09:13:00Z">
              <w:rPr>
                <w:noProof/>
              </w:rPr>
            </w:rPrChange>
          </w:rPr>
          <w:fldChar w:fldCharType="begin"/>
        </w:r>
        <w:r w:rsidRPr="00425BFF">
          <w:rPr>
            <w:rFonts w:asciiTheme="minorHAnsi" w:hAnsiTheme="minorHAnsi"/>
            <w:noProof/>
            <w:rPrChange w:id="1891" w:author="Al-Sammarraie, Rafeef N." w:date="2016-12-16T09:13:00Z">
              <w:rPr>
                <w:noProof/>
              </w:rPr>
            </w:rPrChange>
          </w:rPr>
          <w:instrText xml:space="preserve"> PAGEREF _Toc469642818 \h </w:instrText>
        </w:r>
      </w:ins>
      <w:r w:rsidRPr="00425BFF">
        <w:rPr>
          <w:rFonts w:asciiTheme="minorHAnsi" w:hAnsiTheme="minorHAnsi"/>
          <w:noProof/>
          <w:rPrChange w:id="1892" w:author="Al-Sammarraie, Rafeef N." w:date="2016-12-16T09:13:00Z">
            <w:rPr>
              <w:rFonts w:asciiTheme="minorHAnsi" w:hAnsiTheme="minorHAnsi"/>
              <w:noProof/>
            </w:rPr>
          </w:rPrChange>
        </w:rPr>
      </w:r>
      <w:r w:rsidRPr="00425BFF">
        <w:rPr>
          <w:rFonts w:asciiTheme="minorHAnsi" w:hAnsiTheme="minorHAnsi"/>
          <w:noProof/>
          <w:rPrChange w:id="1893" w:author="Al-Sammarraie, Rafeef N." w:date="2016-12-16T09:13:00Z">
            <w:rPr>
              <w:noProof/>
            </w:rPr>
          </w:rPrChange>
        </w:rPr>
        <w:fldChar w:fldCharType="separate"/>
      </w:r>
      <w:r w:rsidR="00003E03">
        <w:rPr>
          <w:rFonts w:asciiTheme="minorHAnsi" w:hAnsiTheme="minorHAnsi"/>
          <w:noProof/>
        </w:rPr>
        <w:t>50</w:t>
      </w:r>
      <w:ins w:id="1894" w:author="Al-Sammarraie, Rafeef N." w:date="2016-12-16T09:11:00Z">
        <w:r w:rsidRPr="00425BFF">
          <w:rPr>
            <w:rFonts w:asciiTheme="minorHAnsi" w:hAnsiTheme="minorHAnsi"/>
            <w:noProof/>
            <w:rPrChange w:id="1895" w:author="Al-Sammarraie, Rafeef N." w:date="2016-12-16T09:13:00Z">
              <w:rPr>
                <w:noProof/>
              </w:rPr>
            </w:rPrChange>
          </w:rPr>
          <w:fldChar w:fldCharType="end"/>
        </w:r>
      </w:ins>
    </w:p>
    <w:p w14:paraId="4D79E5AC" w14:textId="77777777" w:rsidR="00425BFF" w:rsidRPr="00425BFF" w:rsidRDefault="00425BFF">
      <w:pPr>
        <w:pStyle w:val="TableofFigures"/>
        <w:tabs>
          <w:tab w:val="right" w:leader="dot" w:pos="8126"/>
        </w:tabs>
        <w:spacing w:after="240"/>
        <w:rPr>
          <w:ins w:id="1896" w:author="Al-Sammarraie, Rafeef N." w:date="2016-12-16T09:11:00Z"/>
          <w:rFonts w:asciiTheme="minorHAnsi" w:hAnsiTheme="minorHAnsi"/>
          <w:noProof/>
          <w:rPrChange w:id="1897" w:author="Al-Sammarraie, Rafeef N." w:date="2016-12-16T09:13:00Z">
            <w:rPr>
              <w:ins w:id="1898" w:author="Al-Sammarraie, Rafeef N." w:date="2016-12-16T09:11:00Z"/>
              <w:rFonts w:asciiTheme="minorHAnsi" w:hAnsiTheme="minorHAnsi"/>
              <w:noProof/>
              <w:sz w:val="22"/>
              <w:szCs w:val="22"/>
            </w:rPr>
          </w:rPrChange>
        </w:rPr>
        <w:pPrChange w:id="1899" w:author="Al-Sammarraie, Rafeef N." w:date="2016-12-16T09:11:00Z">
          <w:pPr>
            <w:pStyle w:val="TableofFigures"/>
            <w:tabs>
              <w:tab w:val="right" w:leader="dot" w:pos="8126"/>
            </w:tabs>
          </w:pPr>
        </w:pPrChange>
      </w:pPr>
      <w:ins w:id="1900" w:author="Al-Sammarraie, Rafeef N." w:date="2016-12-16T09:11:00Z">
        <w:r w:rsidRPr="00425BFF">
          <w:rPr>
            <w:rFonts w:asciiTheme="minorHAnsi" w:hAnsiTheme="minorHAnsi" w:cs="Arial"/>
            <w:noProof/>
            <w:rPrChange w:id="1901" w:author="Al-Sammarraie, Rafeef N." w:date="2016-12-16T09:13:00Z">
              <w:rPr>
                <w:rFonts w:cs="Arial"/>
                <w:b/>
                <w:noProof/>
              </w:rPr>
            </w:rPrChange>
          </w:rPr>
          <w:t>Figure 14 - Numerical Sensitivity Model for Frequency 2.</w:t>
        </w:r>
        <w:r w:rsidRPr="00425BFF">
          <w:rPr>
            <w:rFonts w:asciiTheme="minorHAnsi" w:hAnsiTheme="minorHAnsi"/>
            <w:noProof/>
            <w:rPrChange w:id="1902" w:author="Al-Sammarraie, Rafeef N." w:date="2016-12-16T09:13:00Z">
              <w:rPr>
                <w:noProof/>
              </w:rPr>
            </w:rPrChange>
          </w:rPr>
          <w:tab/>
        </w:r>
        <w:r w:rsidRPr="00425BFF">
          <w:rPr>
            <w:rFonts w:asciiTheme="minorHAnsi" w:hAnsiTheme="minorHAnsi"/>
            <w:noProof/>
            <w:rPrChange w:id="1903" w:author="Al-Sammarraie, Rafeef N." w:date="2016-12-16T09:13:00Z">
              <w:rPr>
                <w:noProof/>
              </w:rPr>
            </w:rPrChange>
          </w:rPr>
          <w:fldChar w:fldCharType="begin"/>
        </w:r>
        <w:r w:rsidRPr="00425BFF">
          <w:rPr>
            <w:rFonts w:asciiTheme="minorHAnsi" w:hAnsiTheme="minorHAnsi"/>
            <w:noProof/>
            <w:rPrChange w:id="1904" w:author="Al-Sammarraie, Rafeef N." w:date="2016-12-16T09:13:00Z">
              <w:rPr>
                <w:noProof/>
              </w:rPr>
            </w:rPrChange>
          </w:rPr>
          <w:instrText xml:space="preserve"> PAGEREF _Toc469642819 \h </w:instrText>
        </w:r>
      </w:ins>
      <w:r w:rsidRPr="00425BFF">
        <w:rPr>
          <w:rFonts w:asciiTheme="minorHAnsi" w:hAnsiTheme="minorHAnsi"/>
          <w:noProof/>
          <w:rPrChange w:id="1905" w:author="Al-Sammarraie, Rafeef N." w:date="2016-12-16T09:13:00Z">
            <w:rPr>
              <w:rFonts w:asciiTheme="minorHAnsi" w:hAnsiTheme="minorHAnsi"/>
              <w:noProof/>
            </w:rPr>
          </w:rPrChange>
        </w:rPr>
      </w:r>
      <w:r w:rsidRPr="00425BFF">
        <w:rPr>
          <w:rFonts w:asciiTheme="minorHAnsi" w:hAnsiTheme="minorHAnsi"/>
          <w:noProof/>
          <w:rPrChange w:id="1906" w:author="Al-Sammarraie, Rafeef N." w:date="2016-12-16T09:13:00Z">
            <w:rPr>
              <w:noProof/>
            </w:rPr>
          </w:rPrChange>
        </w:rPr>
        <w:fldChar w:fldCharType="separate"/>
      </w:r>
      <w:r w:rsidR="00003E03">
        <w:rPr>
          <w:rFonts w:asciiTheme="minorHAnsi" w:hAnsiTheme="minorHAnsi"/>
          <w:noProof/>
        </w:rPr>
        <w:t>50</w:t>
      </w:r>
      <w:ins w:id="1907" w:author="Al-Sammarraie, Rafeef N." w:date="2016-12-16T09:11:00Z">
        <w:r w:rsidRPr="00425BFF">
          <w:rPr>
            <w:rFonts w:asciiTheme="minorHAnsi" w:hAnsiTheme="minorHAnsi"/>
            <w:noProof/>
            <w:rPrChange w:id="1908" w:author="Al-Sammarraie, Rafeef N." w:date="2016-12-16T09:13:00Z">
              <w:rPr>
                <w:noProof/>
              </w:rPr>
            </w:rPrChange>
          </w:rPr>
          <w:fldChar w:fldCharType="end"/>
        </w:r>
      </w:ins>
    </w:p>
    <w:p w14:paraId="586CCC27" w14:textId="77777777" w:rsidR="00425BFF" w:rsidRPr="00425BFF" w:rsidRDefault="00425BFF">
      <w:pPr>
        <w:pStyle w:val="TableofFigures"/>
        <w:tabs>
          <w:tab w:val="right" w:leader="dot" w:pos="8126"/>
        </w:tabs>
        <w:spacing w:after="240"/>
        <w:rPr>
          <w:ins w:id="1909" w:author="Al-Sammarraie, Rafeef N." w:date="2016-12-16T09:11:00Z"/>
          <w:rFonts w:asciiTheme="minorHAnsi" w:hAnsiTheme="minorHAnsi"/>
          <w:noProof/>
          <w:rPrChange w:id="1910" w:author="Al-Sammarraie, Rafeef N." w:date="2016-12-16T09:13:00Z">
            <w:rPr>
              <w:ins w:id="1911" w:author="Al-Sammarraie, Rafeef N." w:date="2016-12-16T09:11:00Z"/>
              <w:rFonts w:asciiTheme="minorHAnsi" w:hAnsiTheme="minorHAnsi"/>
              <w:noProof/>
              <w:sz w:val="22"/>
              <w:szCs w:val="22"/>
            </w:rPr>
          </w:rPrChange>
        </w:rPr>
        <w:pPrChange w:id="1912" w:author="Al-Sammarraie, Rafeef N." w:date="2016-12-16T09:11:00Z">
          <w:pPr>
            <w:pStyle w:val="TableofFigures"/>
            <w:tabs>
              <w:tab w:val="right" w:leader="dot" w:pos="8126"/>
            </w:tabs>
          </w:pPr>
        </w:pPrChange>
      </w:pPr>
      <w:ins w:id="1913" w:author="Al-Sammarraie, Rafeef N." w:date="2016-12-16T09:11:00Z">
        <w:r w:rsidRPr="00425BFF">
          <w:rPr>
            <w:rFonts w:asciiTheme="minorHAnsi" w:hAnsiTheme="minorHAnsi" w:cs="Arial"/>
            <w:noProof/>
            <w:rPrChange w:id="1914" w:author="Al-Sammarraie, Rafeef N." w:date="2016-12-16T09:13:00Z">
              <w:rPr>
                <w:rFonts w:cs="Arial"/>
                <w:b/>
                <w:noProof/>
              </w:rPr>
            </w:rPrChange>
          </w:rPr>
          <w:t>Figure 15 - Semi-Asymptotic Sensitivity Model for Frequency 1.</w:t>
        </w:r>
        <w:r w:rsidRPr="00425BFF">
          <w:rPr>
            <w:rFonts w:asciiTheme="minorHAnsi" w:hAnsiTheme="minorHAnsi"/>
            <w:noProof/>
            <w:rPrChange w:id="1915" w:author="Al-Sammarraie, Rafeef N." w:date="2016-12-16T09:13:00Z">
              <w:rPr>
                <w:noProof/>
              </w:rPr>
            </w:rPrChange>
          </w:rPr>
          <w:tab/>
        </w:r>
        <w:r w:rsidRPr="00425BFF">
          <w:rPr>
            <w:rFonts w:asciiTheme="minorHAnsi" w:hAnsiTheme="minorHAnsi"/>
            <w:noProof/>
            <w:rPrChange w:id="1916" w:author="Al-Sammarraie, Rafeef N." w:date="2016-12-16T09:13:00Z">
              <w:rPr>
                <w:noProof/>
              </w:rPr>
            </w:rPrChange>
          </w:rPr>
          <w:fldChar w:fldCharType="begin"/>
        </w:r>
        <w:r w:rsidRPr="00425BFF">
          <w:rPr>
            <w:rFonts w:asciiTheme="minorHAnsi" w:hAnsiTheme="minorHAnsi"/>
            <w:noProof/>
            <w:rPrChange w:id="1917" w:author="Al-Sammarraie, Rafeef N." w:date="2016-12-16T09:13:00Z">
              <w:rPr>
                <w:noProof/>
              </w:rPr>
            </w:rPrChange>
          </w:rPr>
          <w:instrText xml:space="preserve"> PAGEREF _Toc469642820 \h </w:instrText>
        </w:r>
      </w:ins>
      <w:r w:rsidRPr="00425BFF">
        <w:rPr>
          <w:rFonts w:asciiTheme="minorHAnsi" w:hAnsiTheme="minorHAnsi"/>
          <w:noProof/>
          <w:rPrChange w:id="1918" w:author="Al-Sammarraie, Rafeef N." w:date="2016-12-16T09:13:00Z">
            <w:rPr>
              <w:rFonts w:asciiTheme="minorHAnsi" w:hAnsiTheme="minorHAnsi"/>
              <w:noProof/>
            </w:rPr>
          </w:rPrChange>
        </w:rPr>
      </w:r>
      <w:r w:rsidRPr="00425BFF">
        <w:rPr>
          <w:rFonts w:asciiTheme="minorHAnsi" w:hAnsiTheme="minorHAnsi"/>
          <w:noProof/>
          <w:rPrChange w:id="1919" w:author="Al-Sammarraie, Rafeef N." w:date="2016-12-16T09:13:00Z">
            <w:rPr>
              <w:noProof/>
            </w:rPr>
          </w:rPrChange>
        </w:rPr>
        <w:fldChar w:fldCharType="separate"/>
      </w:r>
      <w:r w:rsidR="00003E03">
        <w:rPr>
          <w:rFonts w:asciiTheme="minorHAnsi" w:hAnsiTheme="minorHAnsi"/>
          <w:noProof/>
        </w:rPr>
        <w:t>51</w:t>
      </w:r>
      <w:ins w:id="1920" w:author="Al-Sammarraie, Rafeef N." w:date="2016-12-16T09:11:00Z">
        <w:r w:rsidRPr="00425BFF">
          <w:rPr>
            <w:rFonts w:asciiTheme="minorHAnsi" w:hAnsiTheme="minorHAnsi"/>
            <w:noProof/>
            <w:rPrChange w:id="1921" w:author="Al-Sammarraie, Rafeef N." w:date="2016-12-16T09:13:00Z">
              <w:rPr>
                <w:noProof/>
              </w:rPr>
            </w:rPrChange>
          </w:rPr>
          <w:fldChar w:fldCharType="end"/>
        </w:r>
      </w:ins>
    </w:p>
    <w:p w14:paraId="60E0D7BF" w14:textId="77777777" w:rsidR="00425BFF" w:rsidRPr="00425BFF" w:rsidRDefault="00425BFF">
      <w:pPr>
        <w:pStyle w:val="TableofFigures"/>
        <w:tabs>
          <w:tab w:val="right" w:leader="dot" w:pos="8126"/>
        </w:tabs>
        <w:spacing w:after="240"/>
        <w:rPr>
          <w:ins w:id="1922" w:author="Al-Sammarraie, Rafeef N." w:date="2016-12-16T09:11:00Z"/>
          <w:rFonts w:asciiTheme="minorHAnsi" w:hAnsiTheme="minorHAnsi"/>
          <w:noProof/>
          <w:rPrChange w:id="1923" w:author="Al-Sammarraie, Rafeef N." w:date="2016-12-16T09:13:00Z">
            <w:rPr>
              <w:ins w:id="1924" w:author="Al-Sammarraie, Rafeef N." w:date="2016-12-16T09:11:00Z"/>
              <w:rFonts w:asciiTheme="minorHAnsi" w:hAnsiTheme="minorHAnsi"/>
              <w:noProof/>
              <w:sz w:val="22"/>
              <w:szCs w:val="22"/>
            </w:rPr>
          </w:rPrChange>
        </w:rPr>
        <w:pPrChange w:id="1925" w:author="Al-Sammarraie, Rafeef N." w:date="2016-12-16T09:11:00Z">
          <w:pPr>
            <w:pStyle w:val="TableofFigures"/>
            <w:tabs>
              <w:tab w:val="right" w:leader="dot" w:pos="8126"/>
            </w:tabs>
          </w:pPr>
        </w:pPrChange>
      </w:pPr>
      <w:ins w:id="1926" w:author="Al-Sammarraie, Rafeef N." w:date="2016-12-16T09:11:00Z">
        <w:r w:rsidRPr="00425BFF">
          <w:rPr>
            <w:rFonts w:asciiTheme="minorHAnsi" w:hAnsiTheme="minorHAnsi"/>
            <w:noProof/>
            <w:rPrChange w:id="1927" w:author="Al-Sammarraie, Rafeef N." w:date="2016-12-16T09:13:00Z">
              <w:rPr>
                <w:b/>
                <w:noProof/>
              </w:rPr>
            </w:rPrChange>
          </w:rPr>
          <w:t>Figure 16 - Initial permeability pattern of the synthetic reservoir model.</w:t>
        </w:r>
        <w:r w:rsidRPr="00425BFF">
          <w:rPr>
            <w:rFonts w:asciiTheme="minorHAnsi" w:hAnsiTheme="minorHAnsi"/>
            <w:noProof/>
            <w:rPrChange w:id="1928" w:author="Al-Sammarraie, Rafeef N." w:date="2016-12-16T09:13:00Z">
              <w:rPr>
                <w:noProof/>
              </w:rPr>
            </w:rPrChange>
          </w:rPr>
          <w:tab/>
        </w:r>
        <w:r w:rsidRPr="00425BFF">
          <w:rPr>
            <w:rFonts w:asciiTheme="minorHAnsi" w:hAnsiTheme="minorHAnsi"/>
            <w:noProof/>
            <w:rPrChange w:id="1929" w:author="Al-Sammarraie, Rafeef N." w:date="2016-12-16T09:13:00Z">
              <w:rPr>
                <w:noProof/>
              </w:rPr>
            </w:rPrChange>
          </w:rPr>
          <w:fldChar w:fldCharType="begin"/>
        </w:r>
        <w:r w:rsidRPr="00425BFF">
          <w:rPr>
            <w:rFonts w:asciiTheme="minorHAnsi" w:hAnsiTheme="minorHAnsi"/>
            <w:noProof/>
            <w:rPrChange w:id="1930" w:author="Al-Sammarraie, Rafeef N." w:date="2016-12-16T09:13:00Z">
              <w:rPr>
                <w:noProof/>
              </w:rPr>
            </w:rPrChange>
          </w:rPr>
          <w:instrText xml:space="preserve"> PAGEREF _Toc469642821 \h </w:instrText>
        </w:r>
      </w:ins>
      <w:r w:rsidRPr="00425BFF">
        <w:rPr>
          <w:rFonts w:asciiTheme="minorHAnsi" w:hAnsiTheme="minorHAnsi"/>
          <w:noProof/>
          <w:rPrChange w:id="1931" w:author="Al-Sammarraie, Rafeef N." w:date="2016-12-16T09:13:00Z">
            <w:rPr>
              <w:rFonts w:asciiTheme="minorHAnsi" w:hAnsiTheme="minorHAnsi"/>
              <w:noProof/>
            </w:rPr>
          </w:rPrChange>
        </w:rPr>
      </w:r>
      <w:r w:rsidRPr="00425BFF">
        <w:rPr>
          <w:rFonts w:asciiTheme="minorHAnsi" w:hAnsiTheme="minorHAnsi"/>
          <w:noProof/>
          <w:rPrChange w:id="1932" w:author="Al-Sammarraie, Rafeef N." w:date="2016-12-16T09:13:00Z">
            <w:rPr>
              <w:noProof/>
            </w:rPr>
          </w:rPrChange>
        </w:rPr>
        <w:fldChar w:fldCharType="separate"/>
      </w:r>
      <w:r w:rsidR="00003E03">
        <w:rPr>
          <w:rFonts w:asciiTheme="minorHAnsi" w:hAnsiTheme="minorHAnsi"/>
          <w:noProof/>
        </w:rPr>
        <w:t>54</w:t>
      </w:r>
      <w:ins w:id="1933" w:author="Al-Sammarraie, Rafeef N." w:date="2016-12-16T09:11:00Z">
        <w:r w:rsidRPr="00425BFF">
          <w:rPr>
            <w:rFonts w:asciiTheme="minorHAnsi" w:hAnsiTheme="minorHAnsi"/>
            <w:noProof/>
            <w:rPrChange w:id="1934" w:author="Al-Sammarraie, Rafeef N." w:date="2016-12-16T09:13:00Z">
              <w:rPr>
                <w:noProof/>
              </w:rPr>
            </w:rPrChange>
          </w:rPr>
          <w:fldChar w:fldCharType="end"/>
        </w:r>
      </w:ins>
    </w:p>
    <w:p w14:paraId="2CC1A396" w14:textId="77777777" w:rsidR="00425BFF" w:rsidRPr="00425BFF" w:rsidRDefault="00425BFF">
      <w:pPr>
        <w:pStyle w:val="TableofFigures"/>
        <w:tabs>
          <w:tab w:val="right" w:leader="dot" w:pos="8126"/>
        </w:tabs>
        <w:spacing w:after="240"/>
        <w:rPr>
          <w:ins w:id="1935" w:author="Al-Sammarraie, Rafeef N." w:date="2016-12-16T09:11:00Z"/>
          <w:rFonts w:asciiTheme="minorHAnsi" w:hAnsiTheme="minorHAnsi"/>
          <w:noProof/>
          <w:rPrChange w:id="1936" w:author="Al-Sammarraie, Rafeef N." w:date="2016-12-16T09:13:00Z">
            <w:rPr>
              <w:ins w:id="1937" w:author="Al-Sammarraie, Rafeef N." w:date="2016-12-16T09:11:00Z"/>
              <w:rFonts w:asciiTheme="minorHAnsi" w:hAnsiTheme="minorHAnsi"/>
              <w:noProof/>
              <w:sz w:val="22"/>
              <w:szCs w:val="22"/>
            </w:rPr>
          </w:rPrChange>
        </w:rPr>
        <w:pPrChange w:id="1938" w:author="Al-Sammarraie, Rafeef N." w:date="2016-12-16T09:11:00Z">
          <w:pPr>
            <w:pStyle w:val="TableofFigures"/>
            <w:tabs>
              <w:tab w:val="right" w:leader="dot" w:pos="8126"/>
            </w:tabs>
          </w:pPr>
        </w:pPrChange>
      </w:pPr>
      <w:ins w:id="1939" w:author="Al-Sammarraie, Rafeef N." w:date="2016-12-16T09:11:00Z">
        <w:r w:rsidRPr="00425BFF">
          <w:rPr>
            <w:rFonts w:asciiTheme="minorHAnsi" w:hAnsiTheme="minorHAnsi"/>
            <w:noProof/>
            <w:rPrChange w:id="1940" w:author="Al-Sammarraie, Rafeef N." w:date="2016-12-16T09:13:00Z">
              <w:rPr>
                <w:b/>
                <w:noProof/>
              </w:rPr>
            </w:rPrChange>
          </w:rPr>
          <w:t>Figure 17 - The permeability pattern for the initial guess for the fracture permeability</w:t>
        </w:r>
        <w:r w:rsidRPr="00425BFF">
          <w:rPr>
            <w:rFonts w:asciiTheme="minorHAnsi" w:hAnsiTheme="minorHAnsi"/>
            <w:noProof/>
            <w:rPrChange w:id="1941" w:author="Al-Sammarraie, Rafeef N." w:date="2016-12-16T09:13:00Z">
              <w:rPr>
                <w:noProof/>
              </w:rPr>
            </w:rPrChange>
          </w:rPr>
          <w:tab/>
        </w:r>
        <w:r w:rsidRPr="00425BFF">
          <w:rPr>
            <w:rFonts w:asciiTheme="minorHAnsi" w:hAnsiTheme="minorHAnsi"/>
            <w:noProof/>
            <w:rPrChange w:id="1942" w:author="Al-Sammarraie, Rafeef N." w:date="2016-12-16T09:13:00Z">
              <w:rPr>
                <w:noProof/>
              </w:rPr>
            </w:rPrChange>
          </w:rPr>
          <w:fldChar w:fldCharType="begin"/>
        </w:r>
        <w:r w:rsidRPr="00425BFF">
          <w:rPr>
            <w:rFonts w:asciiTheme="minorHAnsi" w:hAnsiTheme="minorHAnsi"/>
            <w:noProof/>
            <w:rPrChange w:id="1943" w:author="Al-Sammarraie, Rafeef N." w:date="2016-12-16T09:13:00Z">
              <w:rPr>
                <w:noProof/>
              </w:rPr>
            </w:rPrChange>
          </w:rPr>
          <w:instrText xml:space="preserve"> PAGEREF _Toc469642822 \h </w:instrText>
        </w:r>
      </w:ins>
      <w:r w:rsidRPr="00425BFF">
        <w:rPr>
          <w:rFonts w:asciiTheme="minorHAnsi" w:hAnsiTheme="minorHAnsi"/>
          <w:noProof/>
          <w:rPrChange w:id="1944" w:author="Al-Sammarraie, Rafeef N." w:date="2016-12-16T09:13:00Z">
            <w:rPr>
              <w:rFonts w:asciiTheme="minorHAnsi" w:hAnsiTheme="minorHAnsi"/>
              <w:noProof/>
            </w:rPr>
          </w:rPrChange>
        </w:rPr>
      </w:r>
      <w:r w:rsidRPr="00425BFF">
        <w:rPr>
          <w:rFonts w:asciiTheme="minorHAnsi" w:hAnsiTheme="minorHAnsi"/>
          <w:noProof/>
          <w:rPrChange w:id="1945" w:author="Al-Sammarraie, Rafeef N." w:date="2016-12-16T09:13:00Z">
            <w:rPr>
              <w:noProof/>
            </w:rPr>
          </w:rPrChange>
        </w:rPr>
        <w:fldChar w:fldCharType="separate"/>
      </w:r>
      <w:r w:rsidR="00003E03">
        <w:rPr>
          <w:rFonts w:asciiTheme="minorHAnsi" w:hAnsiTheme="minorHAnsi"/>
          <w:noProof/>
        </w:rPr>
        <w:t>55</w:t>
      </w:r>
      <w:ins w:id="1946" w:author="Al-Sammarraie, Rafeef N." w:date="2016-12-16T09:11:00Z">
        <w:r w:rsidRPr="00425BFF">
          <w:rPr>
            <w:rFonts w:asciiTheme="minorHAnsi" w:hAnsiTheme="minorHAnsi"/>
            <w:noProof/>
            <w:rPrChange w:id="1947" w:author="Al-Sammarraie, Rafeef N." w:date="2016-12-16T09:13:00Z">
              <w:rPr>
                <w:noProof/>
              </w:rPr>
            </w:rPrChange>
          </w:rPr>
          <w:fldChar w:fldCharType="end"/>
        </w:r>
      </w:ins>
    </w:p>
    <w:p w14:paraId="1BAD8C3C" w14:textId="77777777" w:rsidR="00425BFF" w:rsidRPr="00425BFF" w:rsidRDefault="00425BFF">
      <w:pPr>
        <w:pStyle w:val="TableofFigures"/>
        <w:tabs>
          <w:tab w:val="right" w:leader="dot" w:pos="8126"/>
        </w:tabs>
        <w:spacing w:after="240"/>
        <w:rPr>
          <w:ins w:id="1948" w:author="Al-Sammarraie, Rafeef N." w:date="2016-12-16T09:11:00Z"/>
          <w:rFonts w:asciiTheme="minorHAnsi" w:hAnsiTheme="minorHAnsi"/>
          <w:noProof/>
          <w:rPrChange w:id="1949" w:author="Al-Sammarraie, Rafeef N." w:date="2016-12-16T09:13:00Z">
            <w:rPr>
              <w:ins w:id="1950" w:author="Al-Sammarraie, Rafeef N." w:date="2016-12-16T09:11:00Z"/>
              <w:rFonts w:asciiTheme="minorHAnsi" w:hAnsiTheme="minorHAnsi"/>
              <w:noProof/>
              <w:sz w:val="22"/>
              <w:szCs w:val="22"/>
            </w:rPr>
          </w:rPrChange>
        </w:rPr>
        <w:pPrChange w:id="1951" w:author="Al-Sammarraie, Rafeef N." w:date="2016-12-16T09:11:00Z">
          <w:pPr>
            <w:pStyle w:val="TableofFigures"/>
            <w:tabs>
              <w:tab w:val="right" w:leader="dot" w:pos="8126"/>
            </w:tabs>
          </w:pPr>
        </w:pPrChange>
      </w:pPr>
      <w:ins w:id="1952" w:author="Al-Sammarraie, Rafeef N." w:date="2016-12-16T09:11:00Z">
        <w:r w:rsidRPr="00425BFF">
          <w:rPr>
            <w:rFonts w:asciiTheme="minorHAnsi" w:hAnsiTheme="minorHAnsi" w:cs="Arial"/>
            <w:noProof/>
            <w:rPrChange w:id="1953" w:author="Al-Sammarraie, Rafeef N." w:date="2016-12-16T09:13:00Z">
              <w:rPr>
                <w:rFonts w:cs="Arial"/>
                <w:b/>
                <w:noProof/>
              </w:rPr>
            </w:rPrChange>
          </w:rPr>
          <w:t>Figure 18 - Pressure values for predicted and observed states.</w:t>
        </w:r>
        <w:r w:rsidRPr="00425BFF">
          <w:rPr>
            <w:rFonts w:asciiTheme="minorHAnsi" w:hAnsiTheme="minorHAnsi"/>
            <w:noProof/>
            <w:rPrChange w:id="1954" w:author="Al-Sammarraie, Rafeef N." w:date="2016-12-16T09:13:00Z">
              <w:rPr>
                <w:noProof/>
              </w:rPr>
            </w:rPrChange>
          </w:rPr>
          <w:tab/>
        </w:r>
        <w:r w:rsidRPr="00425BFF">
          <w:rPr>
            <w:rFonts w:asciiTheme="minorHAnsi" w:hAnsiTheme="minorHAnsi"/>
            <w:noProof/>
            <w:rPrChange w:id="1955" w:author="Al-Sammarraie, Rafeef N." w:date="2016-12-16T09:13:00Z">
              <w:rPr>
                <w:noProof/>
              </w:rPr>
            </w:rPrChange>
          </w:rPr>
          <w:fldChar w:fldCharType="begin"/>
        </w:r>
        <w:r w:rsidRPr="00425BFF">
          <w:rPr>
            <w:rFonts w:asciiTheme="minorHAnsi" w:hAnsiTheme="minorHAnsi"/>
            <w:noProof/>
            <w:rPrChange w:id="1956" w:author="Al-Sammarraie, Rafeef N." w:date="2016-12-16T09:13:00Z">
              <w:rPr>
                <w:noProof/>
              </w:rPr>
            </w:rPrChange>
          </w:rPr>
          <w:instrText xml:space="preserve"> PAGEREF _Toc469642823 \h </w:instrText>
        </w:r>
      </w:ins>
      <w:r w:rsidRPr="00425BFF">
        <w:rPr>
          <w:rFonts w:asciiTheme="minorHAnsi" w:hAnsiTheme="minorHAnsi"/>
          <w:noProof/>
          <w:rPrChange w:id="1957" w:author="Al-Sammarraie, Rafeef N." w:date="2016-12-16T09:13:00Z">
            <w:rPr>
              <w:rFonts w:asciiTheme="minorHAnsi" w:hAnsiTheme="minorHAnsi"/>
              <w:noProof/>
            </w:rPr>
          </w:rPrChange>
        </w:rPr>
      </w:r>
      <w:r w:rsidRPr="00425BFF">
        <w:rPr>
          <w:rFonts w:asciiTheme="minorHAnsi" w:hAnsiTheme="minorHAnsi"/>
          <w:noProof/>
          <w:rPrChange w:id="1958" w:author="Al-Sammarraie, Rafeef N." w:date="2016-12-16T09:13:00Z">
            <w:rPr>
              <w:noProof/>
            </w:rPr>
          </w:rPrChange>
        </w:rPr>
        <w:fldChar w:fldCharType="separate"/>
      </w:r>
      <w:r w:rsidR="00003E03">
        <w:rPr>
          <w:rFonts w:asciiTheme="minorHAnsi" w:hAnsiTheme="minorHAnsi"/>
          <w:noProof/>
        </w:rPr>
        <w:t>56</w:t>
      </w:r>
      <w:ins w:id="1959" w:author="Al-Sammarraie, Rafeef N." w:date="2016-12-16T09:11:00Z">
        <w:r w:rsidRPr="00425BFF">
          <w:rPr>
            <w:rFonts w:asciiTheme="minorHAnsi" w:hAnsiTheme="minorHAnsi"/>
            <w:noProof/>
            <w:rPrChange w:id="1960" w:author="Al-Sammarraie, Rafeef N." w:date="2016-12-16T09:13:00Z">
              <w:rPr>
                <w:noProof/>
              </w:rPr>
            </w:rPrChange>
          </w:rPr>
          <w:fldChar w:fldCharType="end"/>
        </w:r>
      </w:ins>
    </w:p>
    <w:p w14:paraId="6BE98BFF" w14:textId="77777777" w:rsidR="00425BFF" w:rsidRPr="00425BFF" w:rsidRDefault="00425BFF">
      <w:pPr>
        <w:pStyle w:val="TableofFigures"/>
        <w:tabs>
          <w:tab w:val="right" w:leader="dot" w:pos="8126"/>
        </w:tabs>
        <w:spacing w:after="240"/>
        <w:rPr>
          <w:ins w:id="1961" w:author="Al-Sammarraie, Rafeef N." w:date="2016-12-16T09:11:00Z"/>
          <w:rFonts w:asciiTheme="minorHAnsi" w:hAnsiTheme="minorHAnsi"/>
          <w:noProof/>
          <w:rPrChange w:id="1962" w:author="Al-Sammarraie, Rafeef N." w:date="2016-12-16T09:13:00Z">
            <w:rPr>
              <w:ins w:id="1963" w:author="Al-Sammarraie, Rafeef N." w:date="2016-12-16T09:11:00Z"/>
              <w:rFonts w:asciiTheme="minorHAnsi" w:hAnsiTheme="minorHAnsi"/>
              <w:noProof/>
              <w:sz w:val="22"/>
              <w:szCs w:val="22"/>
            </w:rPr>
          </w:rPrChange>
        </w:rPr>
        <w:pPrChange w:id="1964" w:author="Al-Sammarraie, Rafeef N." w:date="2016-12-16T09:11:00Z">
          <w:pPr>
            <w:pStyle w:val="TableofFigures"/>
            <w:tabs>
              <w:tab w:val="right" w:leader="dot" w:pos="8126"/>
            </w:tabs>
          </w:pPr>
        </w:pPrChange>
      </w:pPr>
      <w:ins w:id="1965" w:author="Al-Sammarraie, Rafeef N." w:date="2016-12-16T09:11:00Z">
        <w:r w:rsidRPr="00425BFF">
          <w:rPr>
            <w:rFonts w:asciiTheme="minorHAnsi" w:hAnsiTheme="minorHAnsi"/>
            <w:noProof/>
            <w:rPrChange w:id="1966" w:author="Al-Sammarraie, Rafeef N." w:date="2016-12-16T09:13:00Z">
              <w:rPr>
                <w:b/>
                <w:noProof/>
              </w:rPr>
            </w:rPrChange>
          </w:rPr>
          <w:t xml:space="preserve">Figure 19 - </w:t>
        </w:r>
        <w:r w:rsidRPr="00425BFF">
          <w:rPr>
            <w:rFonts w:asciiTheme="minorHAnsi" w:hAnsiTheme="minorHAnsi" w:cs="Arial"/>
            <w:noProof/>
            <w:rPrChange w:id="1967" w:author="Al-Sammarraie, Rafeef N." w:date="2016-12-16T09:13:00Z">
              <w:rPr>
                <w:rFonts w:cs="Arial"/>
                <w:b/>
                <w:noProof/>
              </w:rPr>
            </w:rPrChange>
          </w:rPr>
          <w:t>Semi-Asymptotic Sensitivities for the oil case model.</w:t>
        </w:r>
        <w:r w:rsidRPr="00425BFF">
          <w:rPr>
            <w:rFonts w:asciiTheme="minorHAnsi" w:hAnsiTheme="minorHAnsi"/>
            <w:noProof/>
            <w:rPrChange w:id="1968" w:author="Al-Sammarraie, Rafeef N." w:date="2016-12-16T09:13:00Z">
              <w:rPr>
                <w:noProof/>
              </w:rPr>
            </w:rPrChange>
          </w:rPr>
          <w:tab/>
        </w:r>
        <w:r w:rsidRPr="00425BFF">
          <w:rPr>
            <w:rFonts w:asciiTheme="minorHAnsi" w:hAnsiTheme="minorHAnsi"/>
            <w:noProof/>
            <w:rPrChange w:id="1969" w:author="Al-Sammarraie, Rafeef N." w:date="2016-12-16T09:13:00Z">
              <w:rPr>
                <w:noProof/>
              </w:rPr>
            </w:rPrChange>
          </w:rPr>
          <w:fldChar w:fldCharType="begin"/>
        </w:r>
        <w:r w:rsidRPr="00425BFF">
          <w:rPr>
            <w:rFonts w:asciiTheme="minorHAnsi" w:hAnsiTheme="minorHAnsi"/>
            <w:noProof/>
            <w:rPrChange w:id="1970" w:author="Al-Sammarraie, Rafeef N." w:date="2016-12-16T09:13:00Z">
              <w:rPr>
                <w:noProof/>
              </w:rPr>
            </w:rPrChange>
          </w:rPr>
          <w:instrText xml:space="preserve"> PAGEREF _Toc469642824 \h </w:instrText>
        </w:r>
      </w:ins>
      <w:r w:rsidRPr="00425BFF">
        <w:rPr>
          <w:rFonts w:asciiTheme="minorHAnsi" w:hAnsiTheme="minorHAnsi"/>
          <w:noProof/>
          <w:rPrChange w:id="1971" w:author="Al-Sammarraie, Rafeef N." w:date="2016-12-16T09:13:00Z">
            <w:rPr>
              <w:rFonts w:asciiTheme="minorHAnsi" w:hAnsiTheme="minorHAnsi"/>
              <w:noProof/>
            </w:rPr>
          </w:rPrChange>
        </w:rPr>
      </w:r>
      <w:r w:rsidRPr="00425BFF">
        <w:rPr>
          <w:rFonts w:asciiTheme="minorHAnsi" w:hAnsiTheme="minorHAnsi"/>
          <w:noProof/>
          <w:rPrChange w:id="1972" w:author="Al-Sammarraie, Rafeef N." w:date="2016-12-16T09:13:00Z">
            <w:rPr>
              <w:noProof/>
            </w:rPr>
          </w:rPrChange>
        </w:rPr>
        <w:fldChar w:fldCharType="separate"/>
      </w:r>
      <w:r w:rsidR="00003E03">
        <w:rPr>
          <w:rFonts w:asciiTheme="minorHAnsi" w:hAnsiTheme="minorHAnsi"/>
          <w:noProof/>
        </w:rPr>
        <w:t>57</w:t>
      </w:r>
      <w:ins w:id="1973" w:author="Al-Sammarraie, Rafeef N." w:date="2016-12-16T09:11:00Z">
        <w:r w:rsidRPr="00425BFF">
          <w:rPr>
            <w:rFonts w:asciiTheme="minorHAnsi" w:hAnsiTheme="minorHAnsi"/>
            <w:noProof/>
            <w:rPrChange w:id="1974" w:author="Al-Sammarraie, Rafeef N." w:date="2016-12-16T09:13:00Z">
              <w:rPr>
                <w:noProof/>
              </w:rPr>
            </w:rPrChange>
          </w:rPr>
          <w:fldChar w:fldCharType="end"/>
        </w:r>
      </w:ins>
    </w:p>
    <w:p w14:paraId="79ACAA4C" w14:textId="77777777" w:rsidR="00425BFF" w:rsidRPr="00425BFF" w:rsidRDefault="00425BFF">
      <w:pPr>
        <w:pStyle w:val="TableofFigures"/>
        <w:tabs>
          <w:tab w:val="right" w:leader="dot" w:pos="8126"/>
        </w:tabs>
        <w:spacing w:after="240"/>
        <w:rPr>
          <w:ins w:id="1975" w:author="Al-Sammarraie, Rafeef N." w:date="2016-12-16T09:11:00Z"/>
          <w:rFonts w:asciiTheme="minorHAnsi" w:hAnsiTheme="minorHAnsi"/>
          <w:noProof/>
          <w:rPrChange w:id="1976" w:author="Al-Sammarraie, Rafeef N." w:date="2016-12-16T09:13:00Z">
            <w:rPr>
              <w:ins w:id="1977" w:author="Al-Sammarraie, Rafeef N." w:date="2016-12-16T09:11:00Z"/>
              <w:rFonts w:asciiTheme="minorHAnsi" w:hAnsiTheme="minorHAnsi"/>
              <w:noProof/>
              <w:sz w:val="22"/>
              <w:szCs w:val="22"/>
            </w:rPr>
          </w:rPrChange>
        </w:rPr>
        <w:pPrChange w:id="1978" w:author="Al-Sammarraie, Rafeef N." w:date="2016-12-16T09:11:00Z">
          <w:pPr>
            <w:pStyle w:val="TableofFigures"/>
            <w:tabs>
              <w:tab w:val="right" w:leader="dot" w:pos="8126"/>
            </w:tabs>
          </w:pPr>
        </w:pPrChange>
      </w:pPr>
      <w:ins w:id="1979" w:author="Al-Sammarraie, Rafeef N." w:date="2016-12-16T09:11:00Z">
        <w:r w:rsidRPr="00425BFF">
          <w:rPr>
            <w:rFonts w:asciiTheme="minorHAnsi" w:hAnsiTheme="minorHAnsi"/>
            <w:noProof/>
            <w:rPrChange w:id="1980" w:author="Al-Sammarraie, Rafeef N." w:date="2016-12-16T09:13:00Z">
              <w:rPr>
                <w:b/>
                <w:noProof/>
              </w:rPr>
            </w:rPrChange>
          </w:rPr>
          <w:t>Figure 20 - Numerical Sensitivities for the oil case model.</w:t>
        </w:r>
        <w:r w:rsidRPr="00425BFF">
          <w:rPr>
            <w:rFonts w:asciiTheme="minorHAnsi" w:hAnsiTheme="minorHAnsi"/>
            <w:noProof/>
            <w:rPrChange w:id="1981" w:author="Al-Sammarraie, Rafeef N." w:date="2016-12-16T09:13:00Z">
              <w:rPr>
                <w:noProof/>
              </w:rPr>
            </w:rPrChange>
          </w:rPr>
          <w:tab/>
        </w:r>
        <w:r w:rsidRPr="00425BFF">
          <w:rPr>
            <w:rFonts w:asciiTheme="minorHAnsi" w:hAnsiTheme="minorHAnsi"/>
            <w:noProof/>
            <w:rPrChange w:id="1982" w:author="Al-Sammarraie, Rafeef N." w:date="2016-12-16T09:13:00Z">
              <w:rPr>
                <w:noProof/>
              </w:rPr>
            </w:rPrChange>
          </w:rPr>
          <w:fldChar w:fldCharType="begin"/>
        </w:r>
        <w:r w:rsidRPr="00425BFF">
          <w:rPr>
            <w:rFonts w:asciiTheme="minorHAnsi" w:hAnsiTheme="minorHAnsi"/>
            <w:noProof/>
            <w:rPrChange w:id="1983" w:author="Al-Sammarraie, Rafeef N." w:date="2016-12-16T09:13:00Z">
              <w:rPr>
                <w:noProof/>
              </w:rPr>
            </w:rPrChange>
          </w:rPr>
          <w:instrText xml:space="preserve"> PAGEREF _Toc469642825 \h </w:instrText>
        </w:r>
      </w:ins>
      <w:r w:rsidRPr="00425BFF">
        <w:rPr>
          <w:rFonts w:asciiTheme="minorHAnsi" w:hAnsiTheme="minorHAnsi"/>
          <w:noProof/>
          <w:rPrChange w:id="1984" w:author="Al-Sammarraie, Rafeef N." w:date="2016-12-16T09:13:00Z">
            <w:rPr>
              <w:rFonts w:asciiTheme="minorHAnsi" w:hAnsiTheme="minorHAnsi"/>
              <w:noProof/>
            </w:rPr>
          </w:rPrChange>
        </w:rPr>
      </w:r>
      <w:r w:rsidRPr="00425BFF">
        <w:rPr>
          <w:rFonts w:asciiTheme="minorHAnsi" w:hAnsiTheme="minorHAnsi"/>
          <w:noProof/>
          <w:rPrChange w:id="1985" w:author="Al-Sammarraie, Rafeef N." w:date="2016-12-16T09:13:00Z">
            <w:rPr>
              <w:noProof/>
            </w:rPr>
          </w:rPrChange>
        </w:rPr>
        <w:fldChar w:fldCharType="separate"/>
      </w:r>
      <w:r w:rsidR="00003E03">
        <w:rPr>
          <w:rFonts w:asciiTheme="minorHAnsi" w:hAnsiTheme="minorHAnsi"/>
          <w:noProof/>
        </w:rPr>
        <w:t>57</w:t>
      </w:r>
      <w:ins w:id="1986" w:author="Al-Sammarraie, Rafeef N." w:date="2016-12-16T09:11:00Z">
        <w:r w:rsidRPr="00425BFF">
          <w:rPr>
            <w:rFonts w:asciiTheme="minorHAnsi" w:hAnsiTheme="minorHAnsi"/>
            <w:noProof/>
            <w:rPrChange w:id="1987" w:author="Al-Sammarraie, Rafeef N." w:date="2016-12-16T09:13:00Z">
              <w:rPr>
                <w:noProof/>
              </w:rPr>
            </w:rPrChange>
          </w:rPr>
          <w:fldChar w:fldCharType="end"/>
        </w:r>
      </w:ins>
    </w:p>
    <w:p w14:paraId="700E1EC4" w14:textId="77777777" w:rsidR="00425BFF" w:rsidRPr="00425BFF" w:rsidRDefault="00425BFF">
      <w:pPr>
        <w:pStyle w:val="TableofFigures"/>
        <w:tabs>
          <w:tab w:val="right" w:leader="dot" w:pos="8126"/>
        </w:tabs>
        <w:spacing w:after="240"/>
        <w:rPr>
          <w:ins w:id="1988" w:author="Al-Sammarraie, Rafeef N." w:date="2016-12-16T09:11:00Z"/>
          <w:rFonts w:asciiTheme="minorHAnsi" w:hAnsiTheme="minorHAnsi"/>
          <w:noProof/>
          <w:rPrChange w:id="1989" w:author="Al-Sammarraie, Rafeef N." w:date="2016-12-16T09:13:00Z">
            <w:rPr>
              <w:ins w:id="1990" w:author="Al-Sammarraie, Rafeef N." w:date="2016-12-16T09:11:00Z"/>
              <w:rFonts w:asciiTheme="minorHAnsi" w:hAnsiTheme="minorHAnsi"/>
              <w:noProof/>
              <w:sz w:val="22"/>
              <w:szCs w:val="22"/>
            </w:rPr>
          </w:rPrChange>
        </w:rPr>
        <w:pPrChange w:id="1991" w:author="Al-Sammarraie, Rafeef N." w:date="2016-12-16T09:11:00Z">
          <w:pPr>
            <w:pStyle w:val="TableofFigures"/>
            <w:tabs>
              <w:tab w:val="right" w:leader="dot" w:pos="8126"/>
            </w:tabs>
          </w:pPr>
        </w:pPrChange>
      </w:pPr>
      <w:ins w:id="1992" w:author="Al-Sammarraie, Rafeef N." w:date="2016-12-16T09:11:00Z">
        <w:r w:rsidRPr="00425BFF">
          <w:rPr>
            <w:rFonts w:asciiTheme="minorHAnsi" w:hAnsiTheme="minorHAnsi" w:cs="Arial"/>
            <w:noProof/>
            <w:rPrChange w:id="1993" w:author="Al-Sammarraie, Rafeef N." w:date="2016-12-16T09:13:00Z">
              <w:rPr>
                <w:rFonts w:cs="Arial"/>
                <w:b/>
                <w:noProof/>
              </w:rPr>
            </w:rPrChange>
          </w:rPr>
          <w:t>Figure 21 - Total misfit calculated in frequency and time domains for 10 iterations.</w:t>
        </w:r>
        <w:r w:rsidRPr="00425BFF">
          <w:rPr>
            <w:rFonts w:asciiTheme="minorHAnsi" w:hAnsiTheme="minorHAnsi"/>
            <w:noProof/>
            <w:rPrChange w:id="1994" w:author="Al-Sammarraie, Rafeef N." w:date="2016-12-16T09:13:00Z">
              <w:rPr>
                <w:noProof/>
              </w:rPr>
            </w:rPrChange>
          </w:rPr>
          <w:tab/>
        </w:r>
        <w:r w:rsidRPr="00425BFF">
          <w:rPr>
            <w:rFonts w:asciiTheme="minorHAnsi" w:hAnsiTheme="minorHAnsi"/>
            <w:noProof/>
            <w:rPrChange w:id="1995" w:author="Al-Sammarraie, Rafeef N." w:date="2016-12-16T09:13:00Z">
              <w:rPr>
                <w:noProof/>
              </w:rPr>
            </w:rPrChange>
          </w:rPr>
          <w:fldChar w:fldCharType="begin"/>
        </w:r>
        <w:r w:rsidRPr="00425BFF">
          <w:rPr>
            <w:rFonts w:asciiTheme="minorHAnsi" w:hAnsiTheme="minorHAnsi"/>
            <w:noProof/>
            <w:rPrChange w:id="1996" w:author="Al-Sammarraie, Rafeef N." w:date="2016-12-16T09:13:00Z">
              <w:rPr>
                <w:noProof/>
              </w:rPr>
            </w:rPrChange>
          </w:rPr>
          <w:instrText xml:space="preserve"> PAGEREF _Toc469642826 \h </w:instrText>
        </w:r>
      </w:ins>
      <w:r w:rsidRPr="00425BFF">
        <w:rPr>
          <w:rFonts w:asciiTheme="minorHAnsi" w:hAnsiTheme="minorHAnsi"/>
          <w:noProof/>
          <w:rPrChange w:id="1997" w:author="Al-Sammarraie, Rafeef N." w:date="2016-12-16T09:13:00Z">
            <w:rPr>
              <w:rFonts w:asciiTheme="minorHAnsi" w:hAnsiTheme="minorHAnsi"/>
              <w:noProof/>
            </w:rPr>
          </w:rPrChange>
        </w:rPr>
      </w:r>
      <w:r w:rsidRPr="00425BFF">
        <w:rPr>
          <w:rFonts w:asciiTheme="minorHAnsi" w:hAnsiTheme="minorHAnsi"/>
          <w:noProof/>
          <w:rPrChange w:id="1998" w:author="Al-Sammarraie, Rafeef N." w:date="2016-12-16T09:13:00Z">
            <w:rPr>
              <w:noProof/>
            </w:rPr>
          </w:rPrChange>
        </w:rPr>
        <w:fldChar w:fldCharType="separate"/>
      </w:r>
      <w:r w:rsidR="00003E03">
        <w:rPr>
          <w:rFonts w:asciiTheme="minorHAnsi" w:hAnsiTheme="minorHAnsi"/>
          <w:noProof/>
        </w:rPr>
        <w:t>58</w:t>
      </w:r>
      <w:ins w:id="1999" w:author="Al-Sammarraie, Rafeef N." w:date="2016-12-16T09:11:00Z">
        <w:r w:rsidRPr="00425BFF">
          <w:rPr>
            <w:rFonts w:asciiTheme="minorHAnsi" w:hAnsiTheme="minorHAnsi"/>
            <w:noProof/>
            <w:rPrChange w:id="2000" w:author="Al-Sammarraie, Rafeef N." w:date="2016-12-16T09:13:00Z">
              <w:rPr>
                <w:noProof/>
              </w:rPr>
            </w:rPrChange>
          </w:rPr>
          <w:fldChar w:fldCharType="end"/>
        </w:r>
      </w:ins>
    </w:p>
    <w:p w14:paraId="68BF3A77" w14:textId="77777777" w:rsidR="00425BFF" w:rsidRPr="00425BFF" w:rsidRDefault="00425BFF">
      <w:pPr>
        <w:pStyle w:val="TableofFigures"/>
        <w:tabs>
          <w:tab w:val="right" w:leader="dot" w:pos="8126"/>
        </w:tabs>
        <w:spacing w:after="240"/>
        <w:rPr>
          <w:ins w:id="2001" w:author="Al-Sammarraie, Rafeef N." w:date="2016-12-16T09:11:00Z"/>
          <w:rFonts w:asciiTheme="minorHAnsi" w:hAnsiTheme="minorHAnsi"/>
          <w:noProof/>
          <w:rPrChange w:id="2002" w:author="Al-Sammarraie, Rafeef N." w:date="2016-12-16T09:13:00Z">
            <w:rPr>
              <w:ins w:id="2003" w:author="Al-Sammarraie, Rafeef N." w:date="2016-12-16T09:11:00Z"/>
              <w:rFonts w:asciiTheme="minorHAnsi" w:hAnsiTheme="minorHAnsi"/>
              <w:noProof/>
              <w:sz w:val="22"/>
              <w:szCs w:val="22"/>
            </w:rPr>
          </w:rPrChange>
        </w:rPr>
        <w:pPrChange w:id="2004" w:author="Al-Sammarraie, Rafeef N." w:date="2016-12-16T09:11:00Z">
          <w:pPr>
            <w:pStyle w:val="TableofFigures"/>
            <w:tabs>
              <w:tab w:val="right" w:leader="dot" w:pos="8126"/>
            </w:tabs>
          </w:pPr>
        </w:pPrChange>
      </w:pPr>
      <w:ins w:id="2005" w:author="Al-Sammarraie, Rafeef N." w:date="2016-12-16T09:11:00Z">
        <w:r w:rsidRPr="00425BFF">
          <w:rPr>
            <w:rFonts w:asciiTheme="minorHAnsi" w:hAnsiTheme="minorHAnsi"/>
            <w:noProof/>
            <w:rPrChange w:id="2006" w:author="Al-Sammarraie, Rafeef N." w:date="2016-12-16T09:13:00Z">
              <w:rPr>
                <w:b/>
                <w:noProof/>
                <w:color w:val="000000" w:themeColor="text1"/>
              </w:rPr>
            </w:rPrChange>
          </w:rPr>
          <w:t>Figure 22 - The final bottomhole pressures versus the observed bottomhole pressures.</w:t>
        </w:r>
        <w:r w:rsidRPr="00425BFF">
          <w:rPr>
            <w:rFonts w:asciiTheme="minorHAnsi" w:hAnsiTheme="minorHAnsi"/>
            <w:noProof/>
            <w:rPrChange w:id="2007" w:author="Al-Sammarraie, Rafeef N." w:date="2016-12-16T09:13:00Z">
              <w:rPr>
                <w:noProof/>
              </w:rPr>
            </w:rPrChange>
          </w:rPr>
          <w:tab/>
        </w:r>
        <w:r w:rsidRPr="00425BFF">
          <w:rPr>
            <w:rFonts w:asciiTheme="minorHAnsi" w:hAnsiTheme="minorHAnsi"/>
            <w:noProof/>
            <w:rPrChange w:id="2008" w:author="Al-Sammarraie, Rafeef N." w:date="2016-12-16T09:13:00Z">
              <w:rPr>
                <w:noProof/>
              </w:rPr>
            </w:rPrChange>
          </w:rPr>
          <w:fldChar w:fldCharType="begin"/>
        </w:r>
        <w:r w:rsidRPr="00425BFF">
          <w:rPr>
            <w:rFonts w:asciiTheme="minorHAnsi" w:hAnsiTheme="minorHAnsi"/>
            <w:noProof/>
            <w:rPrChange w:id="2009" w:author="Al-Sammarraie, Rafeef N." w:date="2016-12-16T09:13:00Z">
              <w:rPr>
                <w:noProof/>
              </w:rPr>
            </w:rPrChange>
          </w:rPr>
          <w:instrText xml:space="preserve"> PAGEREF _Toc469642827 \h </w:instrText>
        </w:r>
      </w:ins>
      <w:r w:rsidRPr="00425BFF">
        <w:rPr>
          <w:rFonts w:asciiTheme="minorHAnsi" w:hAnsiTheme="minorHAnsi"/>
          <w:noProof/>
          <w:rPrChange w:id="2010" w:author="Al-Sammarraie, Rafeef N." w:date="2016-12-16T09:13:00Z">
            <w:rPr>
              <w:rFonts w:asciiTheme="minorHAnsi" w:hAnsiTheme="minorHAnsi"/>
              <w:noProof/>
            </w:rPr>
          </w:rPrChange>
        </w:rPr>
      </w:r>
      <w:r w:rsidRPr="00425BFF">
        <w:rPr>
          <w:rFonts w:asciiTheme="minorHAnsi" w:hAnsiTheme="minorHAnsi"/>
          <w:noProof/>
          <w:rPrChange w:id="2011" w:author="Al-Sammarraie, Rafeef N." w:date="2016-12-16T09:13:00Z">
            <w:rPr>
              <w:noProof/>
            </w:rPr>
          </w:rPrChange>
        </w:rPr>
        <w:fldChar w:fldCharType="separate"/>
      </w:r>
      <w:r w:rsidR="00003E03">
        <w:rPr>
          <w:rFonts w:asciiTheme="minorHAnsi" w:hAnsiTheme="minorHAnsi"/>
          <w:noProof/>
        </w:rPr>
        <w:t>59</w:t>
      </w:r>
      <w:ins w:id="2012" w:author="Al-Sammarraie, Rafeef N." w:date="2016-12-16T09:11:00Z">
        <w:r w:rsidRPr="00425BFF">
          <w:rPr>
            <w:rFonts w:asciiTheme="minorHAnsi" w:hAnsiTheme="minorHAnsi"/>
            <w:noProof/>
            <w:rPrChange w:id="2013" w:author="Al-Sammarraie, Rafeef N." w:date="2016-12-16T09:13:00Z">
              <w:rPr>
                <w:noProof/>
              </w:rPr>
            </w:rPrChange>
          </w:rPr>
          <w:fldChar w:fldCharType="end"/>
        </w:r>
      </w:ins>
    </w:p>
    <w:p w14:paraId="0B32CB6A" w14:textId="77777777" w:rsidR="00425BFF" w:rsidRPr="00425BFF" w:rsidRDefault="00425BFF">
      <w:pPr>
        <w:pStyle w:val="TableofFigures"/>
        <w:tabs>
          <w:tab w:val="right" w:leader="dot" w:pos="8126"/>
        </w:tabs>
        <w:spacing w:after="240"/>
        <w:rPr>
          <w:ins w:id="2014" w:author="Al-Sammarraie, Rafeef N." w:date="2016-12-16T09:11:00Z"/>
          <w:rFonts w:asciiTheme="minorHAnsi" w:hAnsiTheme="minorHAnsi"/>
          <w:noProof/>
          <w:rPrChange w:id="2015" w:author="Al-Sammarraie, Rafeef N." w:date="2016-12-16T09:13:00Z">
            <w:rPr>
              <w:ins w:id="2016" w:author="Al-Sammarraie, Rafeef N." w:date="2016-12-16T09:11:00Z"/>
              <w:rFonts w:asciiTheme="minorHAnsi" w:hAnsiTheme="minorHAnsi"/>
              <w:noProof/>
              <w:sz w:val="22"/>
              <w:szCs w:val="22"/>
            </w:rPr>
          </w:rPrChange>
        </w:rPr>
        <w:pPrChange w:id="2017" w:author="Al-Sammarraie, Rafeef N." w:date="2016-12-16T09:11:00Z">
          <w:pPr>
            <w:pStyle w:val="TableofFigures"/>
            <w:tabs>
              <w:tab w:val="right" w:leader="dot" w:pos="8126"/>
            </w:tabs>
          </w:pPr>
        </w:pPrChange>
      </w:pPr>
      <w:ins w:id="2018" w:author="Al-Sammarraie, Rafeef N." w:date="2016-12-16T09:11:00Z">
        <w:r w:rsidRPr="00425BFF">
          <w:rPr>
            <w:rFonts w:asciiTheme="minorHAnsi" w:hAnsiTheme="minorHAnsi"/>
            <w:noProof/>
            <w:rPrChange w:id="2019" w:author="Al-Sammarraie, Rafeef N." w:date="2016-12-16T09:13:00Z">
              <w:rPr>
                <w:b/>
                <w:noProof/>
              </w:rPr>
            </w:rPrChange>
          </w:rPr>
          <w:t xml:space="preserve">Figure 23 - </w:t>
        </w:r>
        <w:r w:rsidRPr="00425BFF">
          <w:rPr>
            <w:rFonts w:asciiTheme="minorHAnsi" w:hAnsiTheme="minorHAnsi" w:cs="Arial"/>
            <w:noProof/>
            <w:rPrChange w:id="2020" w:author="Al-Sammarraie, Rafeef N." w:date="2016-12-16T09:13:00Z">
              <w:rPr>
                <w:rFonts w:cs="Arial"/>
                <w:b/>
                <w:noProof/>
              </w:rPr>
            </w:rPrChange>
          </w:rPr>
          <w:t>The final result of permeability estimation through pressure  variations Inversion.</w:t>
        </w:r>
        <w:r w:rsidRPr="00425BFF">
          <w:rPr>
            <w:rFonts w:asciiTheme="minorHAnsi" w:hAnsiTheme="minorHAnsi"/>
            <w:noProof/>
            <w:rPrChange w:id="2021" w:author="Al-Sammarraie, Rafeef N." w:date="2016-12-16T09:13:00Z">
              <w:rPr>
                <w:noProof/>
              </w:rPr>
            </w:rPrChange>
          </w:rPr>
          <w:tab/>
        </w:r>
        <w:r w:rsidRPr="00425BFF">
          <w:rPr>
            <w:rFonts w:asciiTheme="minorHAnsi" w:hAnsiTheme="minorHAnsi"/>
            <w:noProof/>
            <w:rPrChange w:id="2022" w:author="Al-Sammarraie, Rafeef N." w:date="2016-12-16T09:13:00Z">
              <w:rPr>
                <w:noProof/>
              </w:rPr>
            </w:rPrChange>
          </w:rPr>
          <w:fldChar w:fldCharType="begin"/>
        </w:r>
        <w:r w:rsidRPr="00425BFF">
          <w:rPr>
            <w:rFonts w:asciiTheme="minorHAnsi" w:hAnsiTheme="minorHAnsi"/>
            <w:noProof/>
            <w:rPrChange w:id="2023" w:author="Al-Sammarraie, Rafeef N." w:date="2016-12-16T09:13:00Z">
              <w:rPr>
                <w:noProof/>
              </w:rPr>
            </w:rPrChange>
          </w:rPr>
          <w:instrText xml:space="preserve"> PAGEREF _Toc469642828 \h </w:instrText>
        </w:r>
      </w:ins>
      <w:r w:rsidRPr="00425BFF">
        <w:rPr>
          <w:rFonts w:asciiTheme="minorHAnsi" w:hAnsiTheme="minorHAnsi"/>
          <w:noProof/>
          <w:rPrChange w:id="2024" w:author="Al-Sammarraie, Rafeef N." w:date="2016-12-16T09:13:00Z">
            <w:rPr>
              <w:rFonts w:asciiTheme="minorHAnsi" w:hAnsiTheme="minorHAnsi"/>
              <w:noProof/>
            </w:rPr>
          </w:rPrChange>
        </w:rPr>
      </w:r>
      <w:r w:rsidRPr="00425BFF">
        <w:rPr>
          <w:rFonts w:asciiTheme="minorHAnsi" w:hAnsiTheme="minorHAnsi"/>
          <w:noProof/>
          <w:rPrChange w:id="2025" w:author="Al-Sammarraie, Rafeef N." w:date="2016-12-16T09:13:00Z">
            <w:rPr>
              <w:noProof/>
            </w:rPr>
          </w:rPrChange>
        </w:rPr>
        <w:fldChar w:fldCharType="separate"/>
      </w:r>
      <w:r w:rsidR="00003E03">
        <w:rPr>
          <w:rFonts w:asciiTheme="minorHAnsi" w:hAnsiTheme="minorHAnsi"/>
          <w:noProof/>
        </w:rPr>
        <w:t>59</w:t>
      </w:r>
      <w:ins w:id="2026" w:author="Al-Sammarraie, Rafeef N." w:date="2016-12-16T09:11:00Z">
        <w:r w:rsidRPr="00425BFF">
          <w:rPr>
            <w:rFonts w:asciiTheme="minorHAnsi" w:hAnsiTheme="minorHAnsi"/>
            <w:noProof/>
            <w:rPrChange w:id="2027" w:author="Al-Sammarraie, Rafeef N." w:date="2016-12-16T09:13:00Z">
              <w:rPr>
                <w:noProof/>
              </w:rPr>
            </w:rPrChange>
          </w:rPr>
          <w:fldChar w:fldCharType="end"/>
        </w:r>
      </w:ins>
    </w:p>
    <w:p w14:paraId="36B24F5D" w14:textId="77777777" w:rsidR="00425BFF" w:rsidRPr="00425BFF" w:rsidRDefault="00425BFF">
      <w:pPr>
        <w:pStyle w:val="TableofFigures"/>
        <w:tabs>
          <w:tab w:val="right" w:leader="dot" w:pos="8126"/>
        </w:tabs>
        <w:spacing w:after="240"/>
        <w:rPr>
          <w:ins w:id="2028" w:author="Al-Sammarraie, Rafeef N." w:date="2016-12-16T09:11:00Z"/>
          <w:rFonts w:asciiTheme="minorHAnsi" w:hAnsiTheme="minorHAnsi"/>
          <w:noProof/>
          <w:rPrChange w:id="2029" w:author="Al-Sammarraie, Rafeef N." w:date="2016-12-16T09:13:00Z">
            <w:rPr>
              <w:ins w:id="2030" w:author="Al-Sammarraie, Rafeef N." w:date="2016-12-16T09:11:00Z"/>
              <w:rFonts w:asciiTheme="minorHAnsi" w:hAnsiTheme="minorHAnsi"/>
              <w:noProof/>
              <w:sz w:val="22"/>
              <w:szCs w:val="22"/>
            </w:rPr>
          </w:rPrChange>
        </w:rPr>
        <w:pPrChange w:id="2031" w:author="Al-Sammarraie, Rafeef N." w:date="2016-12-16T09:11:00Z">
          <w:pPr>
            <w:pStyle w:val="TableofFigures"/>
            <w:tabs>
              <w:tab w:val="right" w:leader="dot" w:pos="8126"/>
            </w:tabs>
          </w:pPr>
        </w:pPrChange>
      </w:pPr>
      <w:ins w:id="2032" w:author="Al-Sammarraie, Rafeef N." w:date="2016-12-16T09:11:00Z">
        <w:r w:rsidRPr="00425BFF">
          <w:rPr>
            <w:rFonts w:asciiTheme="minorHAnsi" w:hAnsiTheme="minorHAnsi"/>
            <w:noProof/>
            <w:rPrChange w:id="2033" w:author="Al-Sammarraie, Rafeef N." w:date="2016-12-16T09:13:00Z">
              <w:rPr>
                <w:b/>
                <w:noProof/>
              </w:rPr>
            </w:rPrChange>
          </w:rPr>
          <w:t>Figure 24 - The total permeability misfit of the synthetic oil reservoir for 10 iterations.</w:t>
        </w:r>
        <w:r w:rsidRPr="00425BFF">
          <w:rPr>
            <w:rFonts w:asciiTheme="minorHAnsi" w:hAnsiTheme="minorHAnsi"/>
            <w:noProof/>
            <w:rPrChange w:id="2034" w:author="Al-Sammarraie, Rafeef N." w:date="2016-12-16T09:13:00Z">
              <w:rPr>
                <w:noProof/>
              </w:rPr>
            </w:rPrChange>
          </w:rPr>
          <w:tab/>
        </w:r>
        <w:r w:rsidRPr="00425BFF">
          <w:rPr>
            <w:rFonts w:asciiTheme="minorHAnsi" w:hAnsiTheme="minorHAnsi"/>
            <w:noProof/>
            <w:rPrChange w:id="2035" w:author="Al-Sammarraie, Rafeef N." w:date="2016-12-16T09:13:00Z">
              <w:rPr>
                <w:noProof/>
              </w:rPr>
            </w:rPrChange>
          </w:rPr>
          <w:fldChar w:fldCharType="begin"/>
        </w:r>
        <w:r w:rsidRPr="00425BFF">
          <w:rPr>
            <w:rFonts w:asciiTheme="minorHAnsi" w:hAnsiTheme="minorHAnsi"/>
            <w:noProof/>
            <w:rPrChange w:id="2036" w:author="Al-Sammarraie, Rafeef N." w:date="2016-12-16T09:13:00Z">
              <w:rPr>
                <w:noProof/>
              </w:rPr>
            </w:rPrChange>
          </w:rPr>
          <w:instrText xml:space="preserve"> PAGEREF _Toc469642829 \h </w:instrText>
        </w:r>
      </w:ins>
      <w:r w:rsidRPr="00425BFF">
        <w:rPr>
          <w:rFonts w:asciiTheme="minorHAnsi" w:hAnsiTheme="minorHAnsi"/>
          <w:noProof/>
          <w:rPrChange w:id="2037" w:author="Al-Sammarraie, Rafeef N." w:date="2016-12-16T09:13:00Z">
            <w:rPr>
              <w:rFonts w:asciiTheme="minorHAnsi" w:hAnsiTheme="minorHAnsi"/>
              <w:noProof/>
            </w:rPr>
          </w:rPrChange>
        </w:rPr>
      </w:r>
      <w:r w:rsidRPr="00425BFF">
        <w:rPr>
          <w:rFonts w:asciiTheme="minorHAnsi" w:hAnsiTheme="minorHAnsi"/>
          <w:noProof/>
          <w:rPrChange w:id="2038" w:author="Al-Sammarraie, Rafeef N." w:date="2016-12-16T09:13:00Z">
            <w:rPr>
              <w:noProof/>
            </w:rPr>
          </w:rPrChange>
        </w:rPr>
        <w:fldChar w:fldCharType="separate"/>
      </w:r>
      <w:r w:rsidR="00003E03">
        <w:rPr>
          <w:rFonts w:asciiTheme="minorHAnsi" w:hAnsiTheme="minorHAnsi"/>
          <w:noProof/>
        </w:rPr>
        <w:t>60</w:t>
      </w:r>
      <w:ins w:id="2039" w:author="Al-Sammarraie, Rafeef N." w:date="2016-12-16T09:11:00Z">
        <w:r w:rsidRPr="00425BFF">
          <w:rPr>
            <w:rFonts w:asciiTheme="minorHAnsi" w:hAnsiTheme="minorHAnsi"/>
            <w:noProof/>
            <w:rPrChange w:id="2040" w:author="Al-Sammarraie, Rafeef N." w:date="2016-12-16T09:13:00Z">
              <w:rPr>
                <w:noProof/>
              </w:rPr>
            </w:rPrChange>
          </w:rPr>
          <w:fldChar w:fldCharType="end"/>
        </w:r>
      </w:ins>
    </w:p>
    <w:p w14:paraId="719B82EA" w14:textId="77777777" w:rsidR="00425BFF" w:rsidRPr="00425BFF" w:rsidRDefault="00425BFF">
      <w:pPr>
        <w:pStyle w:val="TableofFigures"/>
        <w:tabs>
          <w:tab w:val="right" w:leader="dot" w:pos="8126"/>
        </w:tabs>
        <w:spacing w:after="240"/>
        <w:rPr>
          <w:ins w:id="2041" w:author="Al-Sammarraie, Rafeef N." w:date="2016-12-16T09:11:00Z"/>
          <w:rFonts w:asciiTheme="minorHAnsi" w:hAnsiTheme="minorHAnsi"/>
          <w:noProof/>
          <w:rPrChange w:id="2042" w:author="Al-Sammarraie, Rafeef N." w:date="2016-12-16T09:13:00Z">
            <w:rPr>
              <w:ins w:id="2043" w:author="Al-Sammarraie, Rafeef N." w:date="2016-12-16T09:11:00Z"/>
              <w:rFonts w:asciiTheme="minorHAnsi" w:hAnsiTheme="minorHAnsi"/>
              <w:noProof/>
              <w:sz w:val="22"/>
              <w:szCs w:val="22"/>
            </w:rPr>
          </w:rPrChange>
        </w:rPr>
        <w:pPrChange w:id="2044" w:author="Al-Sammarraie, Rafeef N." w:date="2016-12-16T09:11:00Z">
          <w:pPr>
            <w:pStyle w:val="TableofFigures"/>
            <w:tabs>
              <w:tab w:val="right" w:leader="dot" w:pos="8126"/>
            </w:tabs>
          </w:pPr>
        </w:pPrChange>
      </w:pPr>
      <w:ins w:id="2045" w:author="Al-Sammarraie, Rafeef N." w:date="2016-12-16T09:11:00Z">
        <w:r w:rsidRPr="00425BFF">
          <w:rPr>
            <w:rFonts w:asciiTheme="minorHAnsi" w:hAnsiTheme="minorHAnsi"/>
            <w:noProof/>
            <w:rPrChange w:id="2046" w:author="Al-Sammarraie, Rafeef N." w:date="2016-12-16T09:13:00Z">
              <w:rPr>
                <w:b/>
                <w:noProof/>
                <w:color w:val="000000" w:themeColor="text1"/>
              </w:rPr>
            </w:rPrChange>
          </w:rPr>
          <w:t>Figure 25 - The pressure values for predicted and observed states.</w:t>
        </w:r>
        <w:r w:rsidRPr="00425BFF">
          <w:rPr>
            <w:rFonts w:asciiTheme="minorHAnsi" w:hAnsiTheme="minorHAnsi"/>
            <w:noProof/>
            <w:rPrChange w:id="2047" w:author="Al-Sammarraie, Rafeef N." w:date="2016-12-16T09:13:00Z">
              <w:rPr>
                <w:noProof/>
              </w:rPr>
            </w:rPrChange>
          </w:rPr>
          <w:tab/>
        </w:r>
        <w:r w:rsidRPr="00425BFF">
          <w:rPr>
            <w:rFonts w:asciiTheme="minorHAnsi" w:hAnsiTheme="minorHAnsi"/>
            <w:noProof/>
            <w:rPrChange w:id="2048" w:author="Al-Sammarraie, Rafeef N." w:date="2016-12-16T09:13:00Z">
              <w:rPr>
                <w:noProof/>
              </w:rPr>
            </w:rPrChange>
          </w:rPr>
          <w:fldChar w:fldCharType="begin"/>
        </w:r>
        <w:r w:rsidRPr="00425BFF">
          <w:rPr>
            <w:rFonts w:asciiTheme="minorHAnsi" w:hAnsiTheme="minorHAnsi"/>
            <w:noProof/>
            <w:rPrChange w:id="2049" w:author="Al-Sammarraie, Rafeef N." w:date="2016-12-16T09:13:00Z">
              <w:rPr>
                <w:noProof/>
              </w:rPr>
            </w:rPrChange>
          </w:rPr>
          <w:instrText xml:space="preserve"> PAGEREF _Toc469642830 \h </w:instrText>
        </w:r>
      </w:ins>
      <w:r w:rsidRPr="00425BFF">
        <w:rPr>
          <w:rFonts w:asciiTheme="minorHAnsi" w:hAnsiTheme="minorHAnsi"/>
          <w:noProof/>
          <w:rPrChange w:id="2050" w:author="Al-Sammarraie, Rafeef N." w:date="2016-12-16T09:13:00Z">
            <w:rPr>
              <w:rFonts w:asciiTheme="minorHAnsi" w:hAnsiTheme="minorHAnsi"/>
              <w:noProof/>
            </w:rPr>
          </w:rPrChange>
        </w:rPr>
      </w:r>
      <w:r w:rsidRPr="00425BFF">
        <w:rPr>
          <w:rFonts w:asciiTheme="minorHAnsi" w:hAnsiTheme="minorHAnsi"/>
          <w:noProof/>
          <w:rPrChange w:id="2051" w:author="Al-Sammarraie, Rafeef N." w:date="2016-12-16T09:13:00Z">
            <w:rPr>
              <w:noProof/>
            </w:rPr>
          </w:rPrChange>
        </w:rPr>
        <w:fldChar w:fldCharType="separate"/>
      </w:r>
      <w:r w:rsidR="00003E03">
        <w:rPr>
          <w:rFonts w:asciiTheme="minorHAnsi" w:hAnsiTheme="minorHAnsi"/>
          <w:noProof/>
        </w:rPr>
        <w:t>61</w:t>
      </w:r>
      <w:ins w:id="2052" w:author="Al-Sammarraie, Rafeef N." w:date="2016-12-16T09:11:00Z">
        <w:r w:rsidRPr="00425BFF">
          <w:rPr>
            <w:rFonts w:asciiTheme="minorHAnsi" w:hAnsiTheme="minorHAnsi"/>
            <w:noProof/>
            <w:rPrChange w:id="2053" w:author="Al-Sammarraie, Rafeef N." w:date="2016-12-16T09:13:00Z">
              <w:rPr>
                <w:noProof/>
              </w:rPr>
            </w:rPrChange>
          </w:rPr>
          <w:fldChar w:fldCharType="end"/>
        </w:r>
      </w:ins>
    </w:p>
    <w:p w14:paraId="75FA4CEE" w14:textId="77777777" w:rsidR="00425BFF" w:rsidRPr="00425BFF" w:rsidRDefault="00425BFF">
      <w:pPr>
        <w:pStyle w:val="TableofFigures"/>
        <w:tabs>
          <w:tab w:val="right" w:leader="dot" w:pos="8126"/>
        </w:tabs>
        <w:spacing w:after="240"/>
        <w:rPr>
          <w:ins w:id="2054" w:author="Al-Sammarraie, Rafeef N." w:date="2016-12-16T09:11:00Z"/>
          <w:rFonts w:asciiTheme="minorHAnsi" w:hAnsiTheme="minorHAnsi"/>
          <w:noProof/>
          <w:rPrChange w:id="2055" w:author="Al-Sammarraie, Rafeef N." w:date="2016-12-16T09:13:00Z">
            <w:rPr>
              <w:ins w:id="2056" w:author="Al-Sammarraie, Rafeef N." w:date="2016-12-16T09:11:00Z"/>
              <w:rFonts w:asciiTheme="minorHAnsi" w:hAnsiTheme="minorHAnsi"/>
              <w:noProof/>
              <w:sz w:val="22"/>
              <w:szCs w:val="22"/>
            </w:rPr>
          </w:rPrChange>
        </w:rPr>
        <w:pPrChange w:id="2057" w:author="Al-Sammarraie, Rafeef N." w:date="2016-12-16T09:11:00Z">
          <w:pPr>
            <w:pStyle w:val="TableofFigures"/>
            <w:tabs>
              <w:tab w:val="right" w:leader="dot" w:pos="8126"/>
            </w:tabs>
          </w:pPr>
        </w:pPrChange>
      </w:pPr>
      <w:ins w:id="2058" w:author="Al-Sammarraie, Rafeef N." w:date="2016-12-16T09:11:00Z">
        <w:r w:rsidRPr="00425BFF">
          <w:rPr>
            <w:rFonts w:asciiTheme="minorHAnsi" w:hAnsiTheme="minorHAnsi"/>
            <w:noProof/>
            <w:rPrChange w:id="2059" w:author="Al-Sammarraie, Rafeef N." w:date="2016-12-16T09:13:00Z">
              <w:rPr>
                <w:b/>
                <w:noProof/>
              </w:rPr>
            </w:rPrChange>
          </w:rPr>
          <w:t xml:space="preserve">Figure 26 - </w:t>
        </w:r>
        <w:r w:rsidRPr="00425BFF">
          <w:rPr>
            <w:rFonts w:asciiTheme="minorHAnsi" w:hAnsiTheme="minorHAnsi" w:cs="Arial"/>
            <w:noProof/>
            <w:rPrChange w:id="2060" w:author="Al-Sammarraie, Rafeef N." w:date="2016-12-16T09:13:00Z">
              <w:rPr>
                <w:rFonts w:cs="Arial"/>
                <w:b/>
                <w:noProof/>
              </w:rPr>
            </w:rPrChange>
          </w:rPr>
          <w:t>Total misfit calculated in frequency and time domains for 10 iterations.</w:t>
        </w:r>
        <w:r w:rsidRPr="00425BFF">
          <w:rPr>
            <w:rFonts w:asciiTheme="minorHAnsi" w:hAnsiTheme="minorHAnsi"/>
            <w:noProof/>
            <w:rPrChange w:id="2061" w:author="Al-Sammarraie, Rafeef N." w:date="2016-12-16T09:13:00Z">
              <w:rPr>
                <w:noProof/>
              </w:rPr>
            </w:rPrChange>
          </w:rPr>
          <w:tab/>
        </w:r>
        <w:r w:rsidRPr="00425BFF">
          <w:rPr>
            <w:rFonts w:asciiTheme="minorHAnsi" w:hAnsiTheme="minorHAnsi"/>
            <w:noProof/>
            <w:rPrChange w:id="2062" w:author="Al-Sammarraie, Rafeef N." w:date="2016-12-16T09:13:00Z">
              <w:rPr>
                <w:noProof/>
              </w:rPr>
            </w:rPrChange>
          </w:rPr>
          <w:fldChar w:fldCharType="begin"/>
        </w:r>
        <w:r w:rsidRPr="00425BFF">
          <w:rPr>
            <w:rFonts w:asciiTheme="minorHAnsi" w:hAnsiTheme="minorHAnsi"/>
            <w:noProof/>
            <w:rPrChange w:id="2063" w:author="Al-Sammarraie, Rafeef N." w:date="2016-12-16T09:13:00Z">
              <w:rPr>
                <w:noProof/>
              </w:rPr>
            </w:rPrChange>
          </w:rPr>
          <w:instrText xml:space="preserve"> PAGEREF _Toc469642831 \h </w:instrText>
        </w:r>
      </w:ins>
      <w:r w:rsidRPr="00425BFF">
        <w:rPr>
          <w:rFonts w:asciiTheme="minorHAnsi" w:hAnsiTheme="minorHAnsi"/>
          <w:noProof/>
          <w:rPrChange w:id="2064" w:author="Al-Sammarraie, Rafeef N." w:date="2016-12-16T09:13:00Z">
            <w:rPr>
              <w:rFonts w:asciiTheme="minorHAnsi" w:hAnsiTheme="minorHAnsi"/>
              <w:noProof/>
            </w:rPr>
          </w:rPrChange>
        </w:rPr>
      </w:r>
      <w:r w:rsidRPr="00425BFF">
        <w:rPr>
          <w:rFonts w:asciiTheme="minorHAnsi" w:hAnsiTheme="minorHAnsi"/>
          <w:noProof/>
          <w:rPrChange w:id="2065" w:author="Al-Sammarraie, Rafeef N." w:date="2016-12-16T09:13:00Z">
            <w:rPr>
              <w:noProof/>
            </w:rPr>
          </w:rPrChange>
        </w:rPr>
        <w:fldChar w:fldCharType="separate"/>
      </w:r>
      <w:r w:rsidR="00003E03">
        <w:rPr>
          <w:rFonts w:asciiTheme="minorHAnsi" w:hAnsiTheme="minorHAnsi"/>
          <w:noProof/>
        </w:rPr>
        <w:t>62</w:t>
      </w:r>
      <w:ins w:id="2066" w:author="Al-Sammarraie, Rafeef N." w:date="2016-12-16T09:11:00Z">
        <w:r w:rsidRPr="00425BFF">
          <w:rPr>
            <w:rFonts w:asciiTheme="minorHAnsi" w:hAnsiTheme="minorHAnsi"/>
            <w:noProof/>
            <w:rPrChange w:id="2067" w:author="Al-Sammarraie, Rafeef N." w:date="2016-12-16T09:13:00Z">
              <w:rPr>
                <w:noProof/>
              </w:rPr>
            </w:rPrChange>
          </w:rPr>
          <w:fldChar w:fldCharType="end"/>
        </w:r>
      </w:ins>
    </w:p>
    <w:p w14:paraId="1E664577" w14:textId="77777777" w:rsidR="00425BFF" w:rsidRPr="00425BFF" w:rsidRDefault="00425BFF">
      <w:pPr>
        <w:pStyle w:val="TableofFigures"/>
        <w:tabs>
          <w:tab w:val="right" w:leader="dot" w:pos="8126"/>
        </w:tabs>
        <w:spacing w:after="240"/>
        <w:rPr>
          <w:ins w:id="2068" w:author="Al-Sammarraie, Rafeef N." w:date="2016-12-16T09:11:00Z"/>
          <w:rFonts w:asciiTheme="minorHAnsi" w:hAnsiTheme="minorHAnsi"/>
          <w:noProof/>
          <w:rPrChange w:id="2069" w:author="Al-Sammarraie, Rafeef N." w:date="2016-12-16T09:13:00Z">
            <w:rPr>
              <w:ins w:id="2070" w:author="Al-Sammarraie, Rafeef N." w:date="2016-12-16T09:11:00Z"/>
              <w:rFonts w:asciiTheme="minorHAnsi" w:hAnsiTheme="minorHAnsi"/>
              <w:noProof/>
              <w:sz w:val="22"/>
              <w:szCs w:val="22"/>
            </w:rPr>
          </w:rPrChange>
        </w:rPr>
        <w:pPrChange w:id="2071" w:author="Al-Sammarraie, Rafeef N." w:date="2016-12-16T09:11:00Z">
          <w:pPr>
            <w:pStyle w:val="TableofFigures"/>
            <w:tabs>
              <w:tab w:val="right" w:leader="dot" w:pos="8126"/>
            </w:tabs>
          </w:pPr>
        </w:pPrChange>
      </w:pPr>
      <w:ins w:id="2072" w:author="Al-Sammarraie, Rafeef N." w:date="2016-12-16T09:11:00Z">
        <w:r w:rsidRPr="00425BFF">
          <w:rPr>
            <w:rFonts w:asciiTheme="minorHAnsi" w:hAnsiTheme="minorHAnsi"/>
            <w:noProof/>
            <w:rPrChange w:id="2073" w:author="Al-Sammarraie, Rafeef N." w:date="2016-12-16T09:13:00Z">
              <w:rPr>
                <w:b/>
                <w:noProof/>
              </w:rPr>
            </w:rPrChange>
          </w:rPr>
          <w:t>Figure 27 -</w:t>
        </w:r>
        <w:r w:rsidRPr="00425BFF">
          <w:rPr>
            <w:rFonts w:asciiTheme="minorHAnsi" w:hAnsiTheme="minorHAnsi" w:cs="Arial"/>
            <w:noProof/>
            <w:rPrChange w:id="2074" w:author="Al-Sammarraie, Rafeef N." w:date="2016-12-16T09:13:00Z">
              <w:rPr>
                <w:rFonts w:cs="Arial"/>
                <w:b/>
                <w:noProof/>
              </w:rPr>
            </w:rPrChange>
          </w:rPr>
          <w:t>Semi-Asymptotic Sensitivities for the gas case model.</w:t>
        </w:r>
        <w:r w:rsidRPr="00425BFF">
          <w:rPr>
            <w:rFonts w:asciiTheme="minorHAnsi" w:hAnsiTheme="minorHAnsi"/>
            <w:noProof/>
            <w:rPrChange w:id="2075" w:author="Al-Sammarraie, Rafeef N." w:date="2016-12-16T09:13:00Z">
              <w:rPr>
                <w:noProof/>
              </w:rPr>
            </w:rPrChange>
          </w:rPr>
          <w:tab/>
        </w:r>
        <w:r w:rsidRPr="00425BFF">
          <w:rPr>
            <w:rFonts w:asciiTheme="minorHAnsi" w:hAnsiTheme="minorHAnsi"/>
            <w:noProof/>
            <w:rPrChange w:id="2076" w:author="Al-Sammarraie, Rafeef N." w:date="2016-12-16T09:13:00Z">
              <w:rPr>
                <w:noProof/>
              </w:rPr>
            </w:rPrChange>
          </w:rPr>
          <w:fldChar w:fldCharType="begin"/>
        </w:r>
        <w:r w:rsidRPr="00425BFF">
          <w:rPr>
            <w:rFonts w:asciiTheme="minorHAnsi" w:hAnsiTheme="minorHAnsi"/>
            <w:noProof/>
            <w:rPrChange w:id="2077" w:author="Al-Sammarraie, Rafeef N." w:date="2016-12-16T09:13:00Z">
              <w:rPr>
                <w:noProof/>
              </w:rPr>
            </w:rPrChange>
          </w:rPr>
          <w:instrText xml:space="preserve"> PAGEREF _Toc469642832 \h </w:instrText>
        </w:r>
      </w:ins>
      <w:r w:rsidRPr="00425BFF">
        <w:rPr>
          <w:rFonts w:asciiTheme="minorHAnsi" w:hAnsiTheme="minorHAnsi"/>
          <w:noProof/>
          <w:rPrChange w:id="2078" w:author="Al-Sammarraie, Rafeef N." w:date="2016-12-16T09:13:00Z">
            <w:rPr>
              <w:rFonts w:asciiTheme="minorHAnsi" w:hAnsiTheme="minorHAnsi"/>
              <w:noProof/>
            </w:rPr>
          </w:rPrChange>
        </w:rPr>
      </w:r>
      <w:r w:rsidRPr="00425BFF">
        <w:rPr>
          <w:rFonts w:asciiTheme="minorHAnsi" w:hAnsiTheme="minorHAnsi"/>
          <w:noProof/>
          <w:rPrChange w:id="2079" w:author="Al-Sammarraie, Rafeef N." w:date="2016-12-16T09:13:00Z">
            <w:rPr>
              <w:noProof/>
            </w:rPr>
          </w:rPrChange>
        </w:rPr>
        <w:fldChar w:fldCharType="separate"/>
      </w:r>
      <w:r w:rsidR="00003E03">
        <w:rPr>
          <w:rFonts w:asciiTheme="minorHAnsi" w:hAnsiTheme="minorHAnsi"/>
          <w:noProof/>
        </w:rPr>
        <w:t>62</w:t>
      </w:r>
      <w:ins w:id="2080" w:author="Al-Sammarraie, Rafeef N." w:date="2016-12-16T09:11:00Z">
        <w:r w:rsidRPr="00425BFF">
          <w:rPr>
            <w:rFonts w:asciiTheme="minorHAnsi" w:hAnsiTheme="minorHAnsi"/>
            <w:noProof/>
            <w:rPrChange w:id="2081" w:author="Al-Sammarraie, Rafeef N." w:date="2016-12-16T09:13:00Z">
              <w:rPr>
                <w:noProof/>
              </w:rPr>
            </w:rPrChange>
          </w:rPr>
          <w:fldChar w:fldCharType="end"/>
        </w:r>
      </w:ins>
    </w:p>
    <w:p w14:paraId="5483BB93" w14:textId="77777777" w:rsidR="00425BFF" w:rsidRPr="00425BFF" w:rsidRDefault="00425BFF">
      <w:pPr>
        <w:pStyle w:val="TableofFigures"/>
        <w:tabs>
          <w:tab w:val="right" w:leader="dot" w:pos="8126"/>
        </w:tabs>
        <w:spacing w:after="240"/>
        <w:rPr>
          <w:ins w:id="2082" w:author="Al-Sammarraie, Rafeef N." w:date="2016-12-16T09:11:00Z"/>
          <w:rFonts w:asciiTheme="minorHAnsi" w:hAnsiTheme="minorHAnsi"/>
          <w:noProof/>
          <w:rPrChange w:id="2083" w:author="Al-Sammarraie, Rafeef N." w:date="2016-12-16T09:13:00Z">
            <w:rPr>
              <w:ins w:id="2084" w:author="Al-Sammarraie, Rafeef N." w:date="2016-12-16T09:11:00Z"/>
              <w:rFonts w:asciiTheme="minorHAnsi" w:hAnsiTheme="minorHAnsi"/>
              <w:noProof/>
              <w:sz w:val="22"/>
              <w:szCs w:val="22"/>
            </w:rPr>
          </w:rPrChange>
        </w:rPr>
        <w:pPrChange w:id="2085" w:author="Al-Sammarraie, Rafeef N." w:date="2016-12-16T09:11:00Z">
          <w:pPr>
            <w:pStyle w:val="TableofFigures"/>
            <w:tabs>
              <w:tab w:val="right" w:leader="dot" w:pos="8126"/>
            </w:tabs>
          </w:pPr>
        </w:pPrChange>
      </w:pPr>
      <w:ins w:id="2086" w:author="Al-Sammarraie, Rafeef N." w:date="2016-12-16T09:11:00Z">
        <w:r w:rsidRPr="00425BFF">
          <w:rPr>
            <w:rFonts w:asciiTheme="minorHAnsi" w:hAnsiTheme="minorHAnsi"/>
            <w:noProof/>
            <w:rPrChange w:id="2087" w:author="Al-Sammarraie, Rafeef N." w:date="2016-12-16T09:13:00Z">
              <w:rPr>
                <w:b/>
                <w:noProof/>
              </w:rPr>
            </w:rPrChange>
          </w:rPr>
          <w:t>Figure 28 -</w:t>
        </w:r>
        <w:r w:rsidRPr="00425BFF">
          <w:rPr>
            <w:rFonts w:asciiTheme="minorHAnsi" w:hAnsiTheme="minorHAnsi" w:cs="Arial"/>
            <w:noProof/>
            <w:rPrChange w:id="2088" w:author="Al-Sammarraie, Rafeef N." w:date="2016-12-16T09:13:00Z">
              <w:rPr>
                <w:rFonts w:cs="Arial"/>
                <w:b/>
                <w:noProof/>
              </w:rPr>
            </w:rPrChange>
          </w:rPr>
          <w:t>Numerical Sensitivities for the gas case model.</w:t>
        </w:r>
        <w:r w:rsidRPr="00425BFF">
          <w:rPr>
            <w:rFonts w:asciiTheme="minorHAnsi" w:hAnsiTheme="minorHAnsi"/>
            <w:noProof/>
            <w:rPrChange w:id="2089" w:author="Al-Sammarraie, Rafeef N." w:date="2016-12-16T09:13:00Z">
              <w:rPr>
                <w:noProof/>
              </w:rPr>
            </w:rPrChange>
          </w:rPr>
          <w:tab/>
        </w:r>
        <w:r w:rsidRPr="00425BFF">
          <w:rPr>
            <w:rFonts w:asciiTheme="minorHAnsi" w:hAnsiTheme="minorHAnsi"/>
            <w:noProof/>
            <w:rPrChange w:id="2090" w:author="Al-Sammarraie, Rafeef N." w:date="2016-12-16T09:13:00Z">
              <w:rPr>
                <w:noProof/>
              </w:rPr>
            </w:rPrChange>
          </w:rPr>
          <w:fldChar w:fldCharType="begin"/>
        </w:r>
        <w:r w:rsidRPr="00425BFF">
          <w:rPr>
            <w:rFonts w:asciiTheme="minorHAnsi" w:hAnsiTheme="minorHAnsi"/>
            <w:noProof/>
            <w:rPrChange w:id="2091" w:author="Al-Sammarraie, Rafeef N." w:date="2016-12-16T09:13:00Z">
              <w:rPr>
                <w:noProof/>
              </w:rPr>
            </w:rPrChange>
          </w:rPr>
          <w:instrText xml:space="preserve"> PAGEREF _Toc469642833 \h </w:instrText>
        </w:r>
      </w:ins>
      <w:r w:rsidRPr="00425BFF">
        <w:rPr>
          <w:rFonts w:asciiTheme="minorHAnsi" w:hAnsiTheme="minorHAnsi"/>
          <w:noProof/>
          <w:rPrChange w:id="2092" w:author="Al-Sammarraie, Rafeef N." w:date="2016-12-16T09:13:00Z">
            <w:rPr>
              <w:rFonts w:asciiTheme="minorHAnsi" w:hAnsiTheme="minorHAnsi"/>
              <w:noProof/>
            </w:rPr>
          </w:rPrChange>
        </w:rPr>
      </w:r>
      <w:r w:rsidRPr="00425BFF">
        <w:rPr>
          <w:rFonts w:asciiTheme="minorHAnsi" w:hAnsiTheme="minorHAnsi"/>
          <w:noProof/>
          <w:rPrChange w:id="2093" w:author="Al-Sammarraie, Rafeef N." w:date="2016-12-16T09:13:00Z">
            <w:rPr>
              <w:noProof/>
            </w:rPr>
          </w:rPrChange>
        </w:rPr>
        <w:fldChar w:fldCharType="separate"/>
      </w:r>
      <w:r w:rsidR="00003E03">
        <w:rPr>
          <w:rFonts w:asciiTheme="minorHAnsi" w:hAnsiTheme="minorHAnsi"/>
          <w:noProof/>
        </w:rPr>
        <w:t>63</w:t>
      </w:r>
      <w:ins w:id="2094" w:author="Al-Sammarraie, Rafeef N." w:date="2016-12-16T09:11:00Z">
        <w:r w:rsidRPr="00425BFF">
          <w:rPr>
            <w:rFonts w:asciiTheme="minorHAnsi" w:hAnsiTheme="minorHAnsi"/>
            <w:noProof/>
            <w:rPrChange w:id="2095" w:author="Al-Sammarraie, Rafeef N." w:date="2016-12-16T09:13:00Z">
              <w:rPr>
                <w:noProof/>
              </w:rPr>
            </w:rPrChange>
          </w:rPr>
          <w:fldChar w:fldCharType="end"/>
        </w:r>
      </w:ins>
    </w:p>
    <w:p w14:paraId="5CBFCBF8" w14:textId="77777777" w:rsidR="00425BFF" w:rsidRPr="00425BFF" w:rsidRDefault="00425BFF">
      <w:pPr>
        <w:pStyle w:val="TableofFigures"/>
        <w:tabs>
          <w:tab w:val="right" w:leader="dot" w:pos="8126"/>
        </w:tabs>
        <w:spacing w:after="240"/>
        <w:rPr>
          <w:ins w:id="2096" w:author="Al-Sammarraie, Rafeef N." w:date="2016-12-16T09:11:00Z"/>
          <w:rFonts w:asciiTheme="minorHAnsi" w:hAnsiTheme="minorHAnsi"/>
          <w:noProof/>
          <w:rPrChange w:id="2097" w:author="Al-Sammarraie, Rafeef N." w:date="2016-12-16T09:13:00Z">
            <w:rPr>
              <w:ins w:id="2098" w:author="Al-Sammarraie, Rafeef N." w:date="2016-12-16T09:11:00Z"/>
              <w:rFonts w:asciiTheme="minorHAnsi" w:hAnsiTheme="minorHAnsi"/>
              <w:noProof/>
              <w:sz w:val="22"/>
              <w:szCs w:val="22"/>
            </w:rPr>
          </w:rPrChange>
        </w:rPr>
        <w:pPrChange w:id="2099" w:author="Al-Sammarraie, Rafeef N." w:date="2016-12-16T09:11:00Z">
          <w:pPr>
            <w:pStyle w:val="TableofFigures"/>
            <w:tabs>
              <w:tab w:val="right" w:leader="dot" w:pos="8126"/>
            </w:tabs>
          </w:pPr>
        </w:pPrChange>
      </w:pPr>
      <w:ins w:id="2100" w:author="Al-Sammarraie, Rafeef N." w:date="2016-12-16T09:11:00Z">
        <w:r w:rsidRPr="00425BFF">
          <w:rPr>
            <w:rFonts w:asciiTheme="minorHAnsi" w:hAnsiTheme="minorHAnsi"/>
            <w:noProof/>
            <w:rPrChange w:id="2101" w:author="Al-Sammarraie, Rafeef N." w:date="2016-12-16T09:13:00Z">
              <w:rPr>
                <w:b/>
                <w:noProof/>
                <w:color w:val="000000" w:themeColor="text1"/>
              </w:rPr>
            </w:rPrChange>
          </w:rPr>
          <w:t>Figure 29 - The bottomhole pressure values for final (predicted) and observed states</w:t>
        </w:r>
        <w:r w:rsidRPr="00425BFF">
          <w:rPr>
            <w:rFonts w:asciiTheme="minorHAnsi" w:hAnsiTheme="minorHAnsi"/>
            <w:noProof/>
            <w:rPrChange w:id="2102" w:author="Al-Sammarraie, Rafeef N." w:date="2016-12-16T09:13:00Z">
              <w:rPr>
                <w:noProof/>
              </w:rPr>
            </w:rPrChange>
          </w:rPr>
          <w:tab/>
        </w:r>
        <w:r w:rsidRPr="00425BFF">
          <w:rPr>
            <w:rFonts w:asciiTheme="minorHAnsi" w:hAnsiTheme="minorHAnsi"/>
            <w:noProof/>
            <w:rPrChange w:id="2103" w:author="Al-Sammarraie, Rafeef N." w:date="2016-12-16T09:13:00Z">
              <w:rPr>
                <w:noProof/>
              </w:rPr>
            </w:rPrChange>
          </w:rPr>
          <w:fldChar w:fldCharType="begin"/>
        </w:r>
        <w:r w:rsidRPr="00425BFF">
          <w:rPr>
            <w:rFonts w:asciiTheme="minorHAnsi" w:hAnsiTheme="minorHAnsi"/>
            <w:noProof/>
            <w:rPrChange w:id="2104" w:author="Al-Sammarraie, Rafeef N." w:date="2016-12-16T09:13:00Z">
              <w:rPr>
                <w:noProof/>
              </w:rPr>
            </w:rPrChange>
          </w:rPr>
          <w:instrText xml:space="preserve"> PAGEREF _Toc469642834 \h </w:instrText>
        </w:r>
      </w:ins>
      <w:r w:rsidRPr="00425BFF">
        <w:rPr>
          <w:rFonts w:asciiTheme="minorHAnsi" w:hAnsiTheme="minorHAnsi"/>
          <w:noProof/>
          <w:rPrChange w:id="2105" w:author="Al-Sammarraie, Rafeef N." w:date="2016-12-16T09:13:00Z">
            <w:rPr>
              <w:rFonts w:asciiTheme="minorHAnsi" w:hAnsiTheme="minorHAnsi"/>
              <w:noProof/>
            </w:rPr>
          </w:rPrChange>
        </w:rPr>
      </w:r>
      <w:r w:rsidRPr="00425BFF">
        <w:rPr>
          <w:rFonts w:asciiTheme="minorHAnsi" w:hAnsiTheme="minorHAnsi"/>
          <w:noProof/>
          <w:rPrChange w:id="2106" w:author="Al-Sammarraie, Rafeef N." w:date="2016-12-16T09:13:00Z">
            <w:rPr>
              <w:noProof/>
            </w:rPr>
          </w:rPrChange>
        </w:rPr>
        <w:fldChar w:fldCharType="separate"/>
      </w:r>
      <w:r w:rsidR="00003E03">
        <w:rPr>
          <w:rFonts w:asciiTheme="minorHAnsi" w:hAnsiTheme="minorHAnsi"/>
          <w:noProof/>
        </w:rPr>
        <w:t>63</w:t>
      </w:r>
      <w:ins w:id="2107" w:author="Al-Sammarraie, Rafeef N." w:date="2016-12-16T09:11:00Z">
        <w:r w:rsidRPr="00425BFF">
          <w:rPr>
            <w:rFonts w:asciiTheme="minorHAnsi" w:hAnsiTheme="minorHAnsi"/>
            <w:noProof/>
            <w:rPrChange w:id="2108" w:author="Al-Sammarraie, Rafeef N." w:date="2016-12-16T09:13:00Z">
              <w:rPr>
                <w:noProof/>
              </w:rPr>
            </w:rPrChange>
          </w:rPr>
          <w:fldChar w:fldCharType="end"/>
        </w:r>
      </w:ins>
    </w:p>
    <w:p w14:paraId="4500D391" w14:textId="77777777" w:rsidR="00425BFF" w:rsidRPr="00425BFF" w:rsidRDefault="00425BFF">
      <w:pPr>
        <w:pStyle w:val="TableofFigures"/>
        <w:tabs>
          <w:tab w:val="right" w:leader="dot" w:pos="8126"/>
        </w:tabs>
        <w:spacing w:after="240"/>
        <w:rPr>
          <w:ins w:id="2109" w:author="Al-Sammarraie, Rafeef N." w:date="2016-12-16T09:11:00Z"/>
          <w:rFonts w:asciiTheme="minorHAnsi" w:hAnsiTheme="minorHAnsi"/>
          <w:noProof/>
          <w:rPrChange w:id="2110" w:author="Al-Sammarraie, Rafeef N." w:date="2016-12-16T09:13:00Z">
            <w:rPr>
              <w:ins w:id="2111" w:author="Al-Sammarraie, Rafeef N." w:date="2016-12-16T09:11:00Z"/>
              <w:rFonts w:asciiTheme="minorHAnsi" w:hAnsiTheme="minorHAnsi"/>
              <w:noProof/>
              <w:sz w:val="22"/>
              <w:szCs w:val="22"/>
            </w:rPr>
          </w:rPrChange>
        </w:rPr>
        <w:pPrChange w:id="2112" w:author="Al-Sammarraie, Rafeef N." w:date="2016-12-16T09:11:00Z">
          <w:pPr>
            <w:pStyle w:val="TableofFigures"/>
            <w:tabs>
              <w:tab w:val="right" w:leader="dot" w:pos="8126"/>
            </w:tabs>
          </w:pPr>
        </w:pPrChange>
      </w:pPr>
      <w:ins w:id="2113" w:author="Al-Sammarraie, Rafeef N." w:date="2016-12-16T09:11:00Z">
        <w:r w:rsidRPr="00425BFF">
          <w:rPr>
            <w:rFonts w:asciiTheme="minorHAnsi" w:hAnsiTheme="minorHAnsi"/>
            <w:noProof/>
            <w:rPrChange w:id="2114" w:author="Al-Sammarraie, Rafeef N." w:date="2016-12-16T09:13:00Z">
              <w:rPr>
                <w:b/>
                <w:noProof/>
              </w:rPr>
            </w:rPrChange>
          </w:rPr>
          <w:t>Figure 30 - The reconstructed permeability of the synthetic gas reservoir  model.</w:t>
        </w:r>
        <w:r w:rsidRPr="00425BFF">
          <w:rPr>
            <w:rFonts w:asciiTheme="minorHAnsi" w:hAnsiTheme="minorHAnsi"/>
            <w:noProof/>
            <w:rPrChange w:id="2115" w:author="Al-Sammarraie, Rafeef N." w:date="2016-12-16T09:13:00Z">
              <w:rPr>
                <w:noProof/>
              </w:rPr>
            </w:rPrChange>
          </w:rPr>
          <w:tab/>
        </w:r>
        <w:r w:rsidRPr="00425BFF">
          <w:rPr>
            <w:rFonts w:asciiTheme="minorHAnsi" w:hAnsiTheme="minorHAnsi"/>
            <w:noProof/>
            <w:rPrChange w:id="2116" w:author="Al-Sammarraie, Rafeef N." w:date="2016-12-16T09:13:00Z">
              <w:rPr>
                <w:noProof/>
              </w:rPr>
            </w:rPrChange>
          </w:rPr>
          <w:fldChar w:fldCharType="begin"/>
        </w:r>
        <w:r w:rsidRPr="00425BFF">
          <w:rPr>
            <w:rFonts w:asciiTheme="minorHAnsi" w:hAnsiTheme="minorHAnsi"/>
            <w:noProof/>
            <w:rPrChange w:id="2117" w:author="Al-Sammarraie, Rafeef N." w:date="2016-12-16T09:13:00Z">
              <w:rPr>
                <w:noProof/>
              </w:rPr>
            </w:rPrChange>
          </w:rPr>
          <w:instrText xml:space="preserve"> PAGEREF _Toc469642835 \h </w:instrText>
        </w:r>
      </w:ins>
      <w:r w:rsidRPr="00425BFF">
        <w:rPr>
          <w:rFonts w:asciiTheme="minorHAnsi" w:hAnsiTheme="minorHAnsi"/>
          <w:noProof/>
          <w:rPrChange w:id="2118" w:author="Al-Sammarraie, Rafeef N." w:date="2016-12-16T09:13:00Z">
            <w:rPr>
              <w:rFonts w:asciiTheme="minorHAnsi" w:hAnsiTheme="minorHAnsi"/>
              <w:noProof/>
            </w:rPr>
          </w:rPrChange>
        </w:rPr>
      </w:r>
      <w:r w:rsidRPr="00425BFF">
        <w:rPr>
          <w:rFonts w:asciiTheme="minorHAnsi" w:hAnsiTheme="minorHAnsi"/>
          <w:noProof/>
          <w:rPrChange w:id="2119" w:author="Al-Sammarraie, Rafeef N." w:date="2016-12-16T09:13:00Z">
            <w:rPr>
              <w:noProof/>
            </w:rPr>
          </w:rPrChange>
        </w:rPr>
        <w:fldChar w:fldCharType="separate"/>
      </w:r>
      <w:r w:rsidR="00003E03">
        <w:rPr>
          <w:rFonts w:asciiTheme="minorHAnsi" w:hAnsiTheme="minorHAnsi"/>
          <w:noProof/>
        </w:rPr>
        <w:t>64</w:t>
      </w:r>
      <w:ins w:id="2120" w:author="Al-Sammarraie, Rafeef N." w:date="2016-12-16T09:11:00Z">
        <w:r w:rsidRPr="00425BFF">
          <w:rPr>
            <w:rFonts w:asciiTheme="minorHAnsi" w:hAnsiTheme="minorHAnsi"/>
            <w:noProof/>
            <w:rPrChange w:id="2121" w:author="Al-Sammarraie, Rafeef N." w:date="2016-12-16T09:13:00Z">
              <w:rPr>
                <w:noProof/>
              </w:rPr>
            </w:rPrChange>
          </w:rPr>
          <w:fldChar w:fldCharType="end"/>
        </w:r>
      </w:ins>
    </w:p>
    <w:p w14:paraId="4BC13FC9" w14:textId="77777777" w:rsidR="00425BFF" w:rsidRPr="00425BFF" w:rsidRDefault="00425BFF">
      <w:pPr>
        <w:pStyle w:val="TableofFigures"/>
        <w:tabs>
          <w:tab w:val="right" w:leader="dot" w:pos="8126"/>
        </w:tabs>
        <w:spacing w:after="240"/>
        <w:rPr>
          <w:ins w:id="2122" w:author="Al-Sammarraie, Rafeef N." w:date="2016-12-16T09:11:00Z"/>
          <w:rFonts w:asciiTheme="minorHAnsi" w:hAnsiTheme="minorHAnsi"/>
          <w:noProof/>
          <w:rPrChange w:id="2123" w:author="Al-Sammarraie, Rafeef N." w:date="2016-12-16T09:13:00Z">
            <w:rPr>
              <w:ins w:id="2124" w:author="Al-Sammarraie, Rafeef N." w:date="2016-12-16T09:11:00Z"/>
              <w:rFonts w:asciiTheme="minorHAnsi" w:hAnsiTheme="minorHAnsi"/>
              <w:noProof/>
              <w:sz w:val="22"/>
              <w:szCs w:val="22"/>
            </w:rPr>
          </w:rPrChange>
        </w:rPr>
        <w:pPrChange w:id="2125" w:author="Al-Sammarraie, Rafeef N." w:date="2016-12-16T09:11:00Z">
          <w:pPr>
            <w:pStyle w:val="TableofFigures"/>
            <w:tabs>
              <w:tab w:val="right" w:leader="dot" w:pos="8126"/>
            </w:tabs>
          </w:pPr>
        </w:pPrChange>
      </w:pPr>
      <w:ins w:id="2126" w:author="Al-Sammarraie, Rafeef N." w:date="2016-12-16T09:11:00Z">
        <w:r w:rsidRPr="00425BFF">
          <w:rPr>
            <w:rFonts w:asciiTheme="minorHAnsi" w:hAnsiTheme="minorHAnsi"/>
            <w:noProof/>
            <w:rPrChange w:id="2127" w:author="Al-Sammarraie, Rafeef N." w:date="2016-12-16T09:13:00Z">
              <w:rPr>
                <w:b/>
                <w:noProof/>
              </w:rPr>
            </w:rPrChange>
          </w:rPr>
          <w:t>Figure 31 - The total permeability misfit of the synthetic gas reservoir for 10 iterations.</w:t>
        </w:r>
        <w:r w:rsidRPr="00425BFF">
          <w:rPr>
            <w:rFonts w:asciiTheme="minorHAnsi" w:hAnsiTheme="minorHAnsi"/>
            <w:noProof/>
            <w:rPrChange w:id="2128" w:author="Al-Sammarraie, Rafeef N." w:date="2016-12-16T09:13:00Z">
              <w:rPr>
                <w:noProof/>
              </w:rPr>
            </w:rPrChange>
          </w:rPr>
          <w:tab/>
        </w:r>
        <w:r w:rsidRPr="00425BFF">
          <w:rPr>
            <w:rFonts w:asciiTheme="minorHAnsi" w:hAnsiTheme="minorHAnsi"/>
            <w:noProof/>
            <w:rPrChange w:id="2129" w:author="Al-Sammarraie, Rafeef N." w:date="2016-12-16T09:13:00Z">
              <w:rPr>
                <w:noProof/>
              </w:rPr>
            </w:rPrChange>
          </w:rPr>
          <w:fldChar w:fldCharType="begin"/>
        </w:r>
        <w:r w:rsidRPr="00425BFF">
          <w:rPr>
            <w:rFonts w:asciiTheme="minorHAnsi" w:hAnsiTheme="minorHAnsi"/>
            <w:noProof/>
            <w:rPrChange w:id="2130" w:author="Al-Sammarraie, Rafeef N." w:date="2016-12-16T09:13:00Z">
              <w:rPr>
                <w:noProof/>
              </w:rPr>
            </w:rPrChange>
          </w:rPr>
          <w:instrText xml:space="preserve"> PAGEREF _Toc469642836 \h </w:instrText>
        </w:r>
      </w:ins>
      <w:r w:rsidRPr="00425BFF">
        <w:rPr>
          <w:rFonts w:asciiTheme="minorHAnsi" w:hAnsiTheme="minorHAnsi"/>
          <w:noProof/>
          <w:rPrChange w:id="2131" w:author="Al-Sammarraie, Rafeef N." w:date="2016-12-16T09:13:00Z">
            <w:rPr>
              <w:rFonts w:asciiTheme="minorHAnsi" w:hAnsiTheme="minorHAnsi"/>
              <w:noProof/>
            </w:rPr>
          </w:rPrChange>
        </w:rPr>
      </w:r>
      <w:r w:rsidRPr="00425BFF">
        <w:rPr>
          <w:rFonts w:asciiTheme="minorHAnsi" w:hAnsiTheme="minorHAnsi"/>
          <w:noProof/>
          <w:rPrChange w:id="2132" w:author="Al-Sammarraie, Rafeef N." w:date="2016-12-16T09:13:00Z">
            <w:rPr>
              <w:noProof/>
            </w:rPr>
          </w:rPrChange>
        </w:rPr>
        <w:fldChar w:fldCharType="separate"/>
      </w:r>
      <w:r w:rsidR="00003E03">
        <w:rPr>
          <w:rFonts w:asciiTheme="minorHAnsi" w:hAnsiTheme="minorHAnsi"/>
          <w:noProof/>
        </w:rPr>
        <w:t>65</w:t>
      </w:r>
      <w:ins w:id="2133" w:author="Al-Sammarraie, Rafeef N." w:date="2016-12-16T09:11:00Z">
        <w:r w:rsidRPr="00425BFF">
          <w:rPr>
            <w:rFonts w:asciiTheme="minorHAnsi" w:hAnsiTheme="minorHAnsi"/>
            <w:noProof/>
            <w:rPrChange w:id="2134" w:author="Al-Sammarraie, Rafeef N." w:date="2016-12-16T09:13:00Z">
              <w:rPr>
                <w:noProof/>
              </w:rPr>
            </w:rPrChange>
          </w:rPr>
          <w:fldChar w:fldCharType="end"/>
        </w:r>
      </w:ins>
    </w:p>
    <w:p w14:paraId="4FB8E141" w14:textId="77777777" w:rsidR="00425BFF" w:rsidRPr="00425BFF" w:rsidRDefault="00425BFF">
      <w:pPr>
        <w:pStyle w:val="TableofFigures"/>
        <w:tabs>
          <w:tab w:val="right" w:leader="dot" w:pos="8126"/>
        </w:tabs>
        <w:spacing w:after="240"/>
        <w:rPr>
          <w:ins w:id="2135" w:author="Al-Sammarraie, Rafeef N." w:date="2016-12-16T09:11:00Z"/>
          <w:rFonts w:asciiTheme="minorHAnsi" w:hAnsiTheme="minorHAnsi"/>
          <w:noProof/>
          <w:rPrChange w:id="2136" w:author="Al-Sammarraie, Rafeef N." w:date="2016-12-16T09:13:00Z">
            <w:rPr>
              <w:ins w:id="2137" w:author="Al-Sammarraie, Rafeef N." w:date="2016-12-16T09:11:00Z"/>
              <w:rFonts w:asciiTheme="minorHAnsi" w:hAnsiTheme="minorHAnsi"/>
              <w:noProof/>
              <w:sz w:val="22"/>
              <w:szCs w:val="22"/>
            </w:rPr>
          </w:rPrChange>
        </w:rPr>
        <w:pPrChange w:id="2138" w:author="Al-Sammarraie, Rafeef N." w:date="2016-12-16T09:11:00Z">
          <w:pPr>
            <w:pStyle w:val="TableofFigures"/>
            <w:tabs>
              <w:tab w:val="right" w:leader="dot" w:pos="8126"/>
            </w:tabs>
          </w:pPr>
        </w:pPrChange>
      </w:pPr>
      <w:ins w:id="2139" w:author="Al-Sammarraie, Rafeef N." w:date="2016-12-16T09:11:00Z">
        <w:r w:rsidRPr="00425BFF">
          <w:rPr>
            <w:rFonts w:asciiTheme="minorHAnsi" w:hAnsiTheme="minorHAnsi"/>
            <w:noProof/>
            <w:rPrChange w:id="2140" w:author="Al-Sammarraie, Rafeef N." w:date="2016-12-16T09:13:00Z">
              <w:rPr>
                <w:b/>
                <w:noProof/>
              </w:rPr>
            </w:rPrChange>
          </w:rPr>
          <w:t>Figure 32 - Initial permeability pattern of the Eagle Ford reservoir model.</w:t>
        </w:r>
        <w:r w:rsidRPr="00425BFF">
          <w:rPr>
            <w:rFonts w:asciiTheme="minorHAnsi" w:hAnsiTheme="minorHAnsi"/>
            <w:noProof/>
            <w:rPrChange w:id="2141" w:author="Al-Sammarraie, Rafeef N." w:date="2016-12-16T09:13:00Z">
              <w:rPr>
                <w:noProof/>
              </w:rPr>
            </w:rPrChange>
          </w:rPr>
          <w:tab/>
        </w:r>
        <w:r w:rsidRPr="00425BFF">
          <w:rPr>
            <w:rFonts w:asciiTheme="minorHAnsi" w:hAnsiTheme="minorHAnsi"/>
            <w:noProof/>
            <w:rPrChange w:id="2142" w:author="Al-Sammarraie, Rafeef N." w:date="2016-12-16T09:13:00Z">
              <w:rPr>
                <w:noProof/>
              </w:rPr>
            </w:rPrChange>
          </w:rPr>
          <w:fldChar w:fldCharType="begin"/>
        </w:r>
        <w:r w:rsidRPr="00425BFF">
          <w:rPr>
            <w:rFonts w:asciiTheme="minorHAnsi" w:hAnsiTheme="minorHAnsi"/>
            <w:noProof/>
            <w:rPrChange w:id="2143" w:author="Al-Sammarraie, Rafeef N." w:date="2016-12-16T09:13:00Z">
              <w:rPr>
                <w:noProof/>
              </w:rPr>
            </w:rPrChange>
          </w:rPr>
          <w:instrText xml:space="preserve"> PAGEREF _Toc469642837 \h </w:instrText>
        </w:r>
      </w:ins>
      <w:r w:rsidRPr="00425BFF">
        <w:rPr>
          <w:rFonts w:asciiTheme="minorHAnsi" w:hAnsiTheme="minorHAnsi"/>
          <w:noProof/>
          <w:rPrChange w:id="2144" w:author="Al-Sammarraie, Rafeef N." w:date="2016-12-16T09:13:00Z">
            <w:rPr>
              <w:rFonts w:asciiTheme="minorHAnsi" w:hAnsiTheme="minorHAnsi"/>
              <w:noProof/>
            </w:rPr>
          </w:rPrChange>
        </w:rPr>
      </w:r>
      <w:r w:rsidRPr="00425BFF">
        <w:rPr>
          <w:rFonts w:asciiTheme="minorHAnsi" w:hAnsiTheme="minorHAnsi"/>
          <w:noProof/>
          <w:rPrChange w:id="2145" w:author="Al-Sammarraie, Rafeef N." w:date="2016-12-16T09:13:00Z">
            <w:rPr>
              <w:noProof/>
            </w:rPr>
          </w:rPrChange>
        </w:rPr>
        <w:fldChar w:fldCharType="separate"/>
      </w:r>
      <w:r w:rsidR="00003E03">
        <w:rPr>
          <w:rFonts w:asciiTheme="minorHAnsi" w:hAnsiTheme="minorHAnsi"/>
          <w:noProof/>
        </w:rPr>
        <w:t>67</w:t>
      </w:r>
      <w:ins w:id="2146" w:author="Al-Sammarraie, Rafeef N." w:date="2016-12-16T09:11:00Z">
        <w:r w:rsidRPr="00425BFF">
          <w:rPr>
            <w:rFonts w:asciiTheme="minorHAnsi" w:hAnsiTheme="minorHAnsi"/>
            <w:noProof/>
            <w:rPrChange w:id="2147" w:author="Al-Sammarraie, Rafeef N." w:date="2016-12-16T09:13:00Z">
              <w:rPr>
                <w:noProof/>
              </w:rPr>
            </w:rPrChange>
          </w:rPr>
          <w:fldChar w:fldCharType="end"/>
        </w:r>
      </w:ins>
    </w:p>
    <w:p w14:paraId="02A64F49" w14:textId="77777777" w:rsidR="00425BFF" w:rsidRPr="00425BFF" w:rsidRDefault="00425BFF">
      <w:pPr>
        <w:pStyle w:val="TableofFigures"/>
        <w:tabs>
          <w:tab w:val="right" w:leader="dot" w:pos="8126"/>
        </w:tabs>
        <w:spacing w:after="240"/>
        <w:rPr>
          <w:ins w:id="2148" w:author="Al-Sammarraie, Rafeef N." w:date="2016-12-16T09:11:00Z"/>
          <w:rFonts w:asciiTheme="minorHAnsi" w:hAnsiTheme="minorHAnsi"/>
          <w:noProof/>
          <w:rPrChange w:id="2149" w:author="Al-Sammarraie, Rafeef N." w:date="2016-12-16T09:13:00Z">
            <w:rPr>
              <w:ins w:id="2150" w:author="Al-Sammarraie, Rafeef N." w:date="2016-12-16T09:11:00Z"/>
              <w:rFonts w:asciiTheme="minorHAnsi" w:hAnsiTheme="minorHAnsi"/>
              <w:noProof/>
              <w:sz w:val="22"/>
              <w:szCs w:val="22"/>
            </w:rPr>
          </w:rPrChange>
        </w:rPr>
        <w:pPrChange w:id="2151" w:author="Al-Sammarraie, Rafeef N." w:date="2016-12-16T09:11:00Z">
          <w:pPr>
            <w:pStyle w:val="TableofFigures"/>
            <w:tabs>
              <w:tab w:val="right" w:leader="dot" w:pos="8126"/>
            </w:tabs>
          </w:pPr>
        </w:pPrChange>
      </w:pPr>
      <w:ins w:id="2152" w:author="Al-Sammarraie, Rafeef N." w:date="2016-12-16T09:11:00Z">
        <w:r w:rsidRPr="00425BFF">
          <w:rPr>
            <w:rFonts w:asciiTheme="minorHAnsi" w:hAnsiTheme="minorHAnsi"/>
            <w:noProof/>
            <w:rPrChange w:id="2153" w:author="Al-Sammarraie, Rafeef N." w:date="2016-12-16T09:13:00Z">
              <w:rPr>
                <w:b/>
                <w:noProof/>
                <w:color w:val="000000" w:themeColor="text1"/>
              </w:rPr>
            </w:rPrChange>
          </w:rPr>
          <w:t>Figure 33 - Observed and predicted pressure data.</w:t>
        </w:r>
        <w:r w:rsidRPr="00425BFF">
          <w:rPr>
            <w:rFonts w:asciiTheme="minorHAnsi" w:hAnsiTheme="minorHAnsi"/>
            <w:noProof/>
            <w:rPrChange w:id="2154" w:author="Al-Sammarraie, Rafeef N." w:date="2016-12-16T09:13:00Z">
              <w:rPr>
                <w:noProof/>
              </w:rPr>
            </w:rPrChange>
          </w:rPr>
          <w:tab/>
        </w:r>
        <w:r w:rsidRPr="00425BFF">
          <w:rPr>
            <w:rFonts w:asciiTheme="minorHAnsi" w:hAnsiTheme="minorHAnsi"/>
            <w:noProof/>
            <w:rPrChange w:id="2155" w:author="Al-Sammarraie, Rafeef N." w:date="2016-12-16T09:13:00Z">
              <w:rPr>
                <w:noProof/>
              </w:rPr>
            </w:rPrChange>
          </w:rPr>
          <w:fldChar w:fldCharType="begin"/>
        </w:r>
        <w:r w:rsidRPr="00425BFF">
          <w:rPr>
            <w:rFonts w:asciiTheme="minorHAnsi" w:hAnsiTheme="minorHAnsi"/>
            <w:noProof/>
            <w:rPrChange w:id="2156" w:author="Al-Sammarraie, Rafeef N." w:date="2016-12-16T09:13:00Z">
              <w:rPr>
                <w:noProof/>
              </w:rPr>
            </w:rPrChange>
          </w:rPr>
          <w:instrText xml:space="preserve"> PAGEREF _Toc469642838 \h </w:instrText>
        </w:r>
      </w:ins>
      <w:r w:rsidRPr="00425BFF">
        <w:rPr>
          <w:rFonts w:asciiTheme="minorHAnsi" w:hAnsiTheme="minorHAnsi"/>
          <w:noProof/>
          <w:rPrChange w:id="2157" w:author="Al-Sammarraie, Rafeef N." w:date="2016-12-16T09:13:00Z">
            <w:rPr>
              <w:rFonts w:asciiTheme="minorHAnsi" w:hAnsiTheme="minorHAnsi"/>
              <w:noProof/>
            </w:rPr>
          </w:rPrChange>
        </w:rPr>
      </w:r>
      <w:r w:rsidRPr="00425BFF">
        <w:rPr>
          <w:rFonts w:asciiTheme="minorHAnsi" w:hAnsiTheme="minorHAnsi"/>
          <w:noProof/>
          <w:rPrChange w:id="2158" w:author="Al-Sammarraie, Rafeef N." w:date="2016-12-16T09:13:00Z">
            <w:rPr>
              <w:noProof/>
            </w:rPr>
          </w:rPrChange>
        </w:rPr>
        <w:fldChar w:fldCharType="separate"/>
      </w:r>
      <w:r w:rsidR="00003E03">
        <w:rPr>
          <w:rFonts w:asciiTheme="minorHAnsi" w:hAnsiTheme="minorHAnsi"/>
          <w:noProof/>
        </w:rPr>
        <w:t>67</w:t>
      </w:r>
      <w:ins w:id="2159" w:author="Al-Sammarraie, Rafeef N." w:date="2016-12-16T09:11:00Z">
        <w:r w:rsidRPr="00425BFF">
          <w:rPr>
            <w:rFonts w:asciiTheme="minorHAnsi" w:hAnsiTheme="minorHAnsi"/>
            <w:noProof/>
            <w:rPrChange w:id="2160" w:author="Al-Sammarraie, Rafeef N." w:date="2016-12-16T09:13:00Z">
              <w:rPr>
                <w:noProof/>
              </w:rPr>
            </w:rPrChange>
          </w:rPr>
          <w:fldChar w:fldCharType="end"/>
        </w:r>
      </w:ins>
    </w:p>
    <w:p w14:paraId="413C60BC" w14:textId="77777777" w:rsidR="00425BFF" w:rsidRPr="00425BFF" w:rsidRDefault="00425BFF">
      <w:pPr>
        <w:pStyle w:val="TableofFigures"/>
        <w:tabs>
          <w:tab w:val="right" w:leader="dot" w:pos="8126"/>
        </w:tabs>
        <w:spacing w:after="240"/>
        <w:rPr>
          <w:ins w:id="2161" w:author="Al-Sammarraie, Rafeef N." w:date="2016-12-16T09:11:00Z"/>
          <w:rFonts w:asciiTheme="minorHAnsi" w:hAnsiTheme="minorHAnsi"/>
          <w:noProof/>
          <w:rPrChange w:id="2162" w:author="Al-Sammarraie, Rafeef N." w:date="2016-12-16T09:13:00Z">
            <w:rPr>
              <w:ins w:id="2163" w:author="Al-Sammarraie, Rafeef N." w:date="2016-12-16T09:11:00Z"/>
              <w:rFonts w:asciiTheme="minorHAnsi" w:hAnsiTheme="minorHAnsi"/>
              <w:noProof/>
              <w:sz w:val="22"/>
              <w:szCs w:val="22"/>
            </w:rPr>
          </w:rPrChange>
        </w:rPr>
        <w:pPrChange w:id="2164" w:author="Al-Sammarraie, Rafeef N." w:date="2016-12-16T09:11:00Z">
          <w:pPr>
            <w:pStyle w:val="TableofFigures"/>
            <w:tabs>
              <w:tab w:val="right" w:leader="dot" w:pos="8126"/>
            </w:tabs>
          </w:pPr>
        </w:pPrChange>
      </w:pPr>
      <w:ins w:id="2165" w:author="Al-Sammarraie, Rafeef N." w:date="2016-12-16T09:11:00Z">
        <w:r w:rsidRPr="00425BFF">
          <w:rPr>
            <w:rFonts w:asciiTheme="minorHAnsi" w:hAnsiTheme="minorHAnsi" w:cs="Arial"/>
            <w:noProof/>
            <w:rPrChange w:id="2166" w:author="Al-Sammarraie, Rafeef N." w:date="2016-12-16T09:13:00Z">
              <w:rPr>
                <w:rFonts w:cs="Arial"/>
                <w:b/>
                <w:noProof/>
              </w:rPr>
            </w:rPrChange>
          </w:rPr>
          <w:t>Figure 34 - The total pressure misfit for 10 iterations. The misfit is reducing with more iterations.</w:t>
        </w:r>
        <w:r w:rsidRPr="00425BFF">
          <w:rPr>
            <w:rFonts w:asciiTheme="minorHAnsi" w:hAnsiTheme="minorHAnsi"/>
            <w:noProof/>
            <w:rPrChange w:id="2167" w:author="Al-Sammarraie, Rafeef N." w:date="2016-12-16T09:13:00Z">
              <w:rPr>
                <w:noProof/>
              </w:rPr>
            </w:rPrChange>
          </w:rPr>
          <w:tab/>
        </w:r>
        <w:r w:rsidRPr="00425BFF">
          <w:rPr>
            <w:rFonts w:asciiTheme="minorHAnsi" w:hAnsiTheme="minorHAnsi"/>
            <w:noProof/>
            <w:rPrChange w:id="2168" w:author="Al-Sammarraie, Rafeef N." w:date="2016-12-16T09:13:00Z">
              <w:rPr>
                <w:noProof/>
              </w:rPr>
            </w:rPrChange>
          </w:rPr>
          <w:fldChar w:fldCharType="begin"/>
        </w:r>
        <w:r w:rsidRPr="00425BFF">
          <w:rPr>
            <w:rFonts w:asciiTheme="minorHAnsi" w:hAnsiTheme="minorHAnsi"/>
            <w:noProof/>
            <w:rPrChange w:id="2169" w:author="Al-Sammarraie, Rafeef N." w:date="2016-12-16T09:13:00Z">
              <w:rPr>
                <w:noProof/>
              </w:rPr>
            </w:rPrChange>
          </w:rPr>
          <w:instrText xml:space="preserve"> PAGEREF _Toc469642839 \h </w:instrText>
        </w:r>
      </w:ins>
      <w:r w:rsidRPr="00425BFF">
        <w:rPr>
          <w:rFonts w:asciiTheme="minorHAnsi" w:hAnsiTheme="minorHAnsi"/>
          <w:noProof/>
          <w:rPrChange w:id="2170" w:author="Al-Sammarraie, Rafeef N." w:date="2016-12-16T09:13:00Z">
            <w:rPr>
              <w:rFonts w:asciiTheme="minorHAnsi" w:hAnsiTheme="minorHAnsi"/>
              <w:noProof/>
            </w:rPr>
          </w:rPrChange>
        </w:rPr>
      </w:r>
      <w:r w:rsidRPr="00425BFF">
        <w:rPr>
          <w:rFonts w:asciiTheme="minorHAnsi" w:hAnsiTheme="minorHAnsi"/>
          <w:noProof/>
          <w:rPrChange w:id="2171" w:author="Al-Sammarraie, Rafeef N." w:date="2016-12-16T09:13:00Z">
            <w:rPr>
              <w:noProof/>
            </w:rPr>
          </w:rPrChange>
        </w:rPr>
        <w:fldChar w:fldCharType="separate"/>
      </w:r>
      <w:r w:rsidR="00003E03">
        <w:rPr>
          <w:rFonts w:asciiTheme="minorHAnsi" w:hAnsiTheme="minorHAnsi"/>
          <w:noProof/>
        </w:rPr>
        <w:t>68</w:t>
      </w:r>
      <w:ins w:id="2172" w:author="Al-Sammarraie, Rafeef N." w:date="2016-12-16T09:11:00Z">
        <w:r w:rsidRPr="00425BFF">
          <w:rPr>
            <w:rFonts w:asciiTheme="minorHAnsi" w:hAnsiTheme="minorHAnsi"/>
            <w:noProof/>
            <w:rPrChange w:id="2173" w:author="Al-Sammarraie, Rafeef N." w:date="2016-12-16T09:13:00Z">
              <w:rPr>
                <w:noProof/>
              </w:rPr>
            </w:rPrChange>
          </w:rPr>
          <w:fldChar w:fldCharType="end"/>
        </w:r>
      </w:ins>
    </w:p>
    <w:p w14:paraId="4457F580" w14:textId="77777777" w:rsidR="00425BFF" w:rsidRPr="00425BFF" w:rsidRDefault="00425BFF">
      <w:pPr>
        <w:pStyle w:val="TableofFigures"/>
        <w:tabs>
          <w:tab w:val="right" w:leader="dot" w:pos="8126"/>
        </w:tabs>
        <w:spacing w:after="240"/>
        <w:rPr>
          <w:ins w:id="2174" w:author="Al-Sammarraie, Rafeef N." w:date="2016-12-16T09:11:00Z"/>
          <w:rFonts w:asciiTheme="minorHAnsi" w:hAnsiTheme="minorHAnsi"/>
          <w:noProof/>
          <w:rPrChange w:id="2175" w:author="Al-Sammarraie, Rafeef N." w:date="2016-12-16T09:13:00Z">
            <w:rPr>
              <w:ins w:id="2176" w:author="Al-Sammarraie, Rafeef N." w:date="2016-12-16T09:11:00Z"/>
              <w:rFonts w:asciiTheme="minorHAnsi" w:hAnsiTheme="minorHAnsi"/>
              <w:noProof/>
              <w:sz w:val="22"/>
              <w:szCs w:val="22"/>
            </w:rPr>
          </w:rPrChange>
        </w:rPr>
        <w:pPrChange w:id="2177" w:author="Al-Sammarraie, Rafeef N." w:date="2016-12-16T09:11:00Z">
          <w:pPr>
            <w:pStyle w:val="TableofFigures"/>
            <w:tabs>
              <w:tab w:val="right" w:leader="dot" w:pos="8126"/>
            </w:tabs>
          </w:pPr>
        </w:pPrChange>
      </w:pPr>
      <w:ins w:id="2178" w:author="Al-Sammarraie, Rafeef N." w:date="2016-12-16T09:11:00Z">
        <w:r w:rsidRPr="00425BFF">
          <w:rPr>
            <w:rFonts w:asciiTheme="minorHAnsi" w:hAnsiTheme="minorHAnsi"/>
            <w:noProof/>
            <w:rPrChange w:id="2179" w:author="Al-Sammarraie, Rafeef N." w:date="2016-12-16T09:13:00Z">
              <w:rPr>
                <w:b/>
                <w:noProof/>
              </w:rPr>
            </w:rPrChange>
          </w:rPr>
          <w:t xml:space="preserve">Figure 35 - </w:t>
        </w:r>
        <w:r w:rsidRPr="00425BFF">
          <w:rPr>
            <w:rFonts w:asciiTheme="minorHAnsi" w:hAnsiTheme="minorHAnsi" w:cs="Arial"/>
            <w:noProof/>
            <w:rPrChange w:id="2180" w:author="Al-Sammarraie, Rafeef N." w:date="2016-12-16T09:13:00Z">
              <w:rPr>
                <w:rFonts w:cs="Arial"/>
                <w:b/>
                <w:noProof/>
              </w:rPr>
            </w:rPrChange>
          </w:rPr>
          <w:t>Analytical Sensitivities for the Eagle Ford reservoir model.</w:t>
        </w:r>
        <w:r w:rsidRPr="00425BFF">
          <w:rPr>
            <w:rFonts w:asciiTheme="minorHAnsi" w:hAnsiTheme="minorHAnsi"/>
            <w:noProof/>
            <w:rPrChange w:id="2181" w:author="Al-Sammarraie, Rafeef N." w:date="2016-12-16T09:13:00Z">
              <w:rPr>
                <w:noProof/>
              </w:rPr>
            </w:rPrChange>
          </w:rPr>
          <w:tab/>
        </w:r>
        <w:r w:rsidRPr="00425BFF">
          <w:rPr>
            <w:rFonts w:asciiTheme="minorHAnsi" w:hAnsiTheme="minorHAnsi"/>
            <w:noProof/>
            <w:rPrChange w:id="2182" w:author="Al-Sammarraie, Rafeef N." w:date="2016-12-16T09:13:00Z">
              <w:rPr>
                <w:noProof/>
              </w:rPr>
            </w:rPrChange>
          </w:rPr>
          <w:fldChar w:fldCharType="begin"/>
        </w:r>
        <w:r w:rsidRPr="00425BFF">
          <w:rPr>
            <w:rFonts w:asciiTheme="minorHAnsi" w:hAnsiTheme="minorHAnsi"/>
            <w:noProof/>
            <w:rPrChange w:id="2183" w:author="Al-Sammarraie, Rafeef N." w:date="2016-12-16T09:13:00Z">
              <w:rPr>
                <w:noProof/>
              </w:rPr>
            </w:rPrChange>
          </w:rPr>
          <w:instrText xml:space="preserve"> PAGEREF _Toc469642840 \h </w:instrText>
        </w:r>
      </w:ins>
      <w:r w:rsidRPr="00425BFF">
        <w:rPr>
          <w:rFonts w:asciiTheme="minorHAnsi" w:hAnsiTheme="minorHAnsi"/>
          <w:noProof/>
          <w:rPrChange w:id="2184" w:author="Al-Sammarraie, Rafeef N." w:date="2016-12-16T09:13:00Z">
            <w:rPr>
              <w:rFonts w:asciiTheme="minorHAnsi" w:hAnsiTheme="minorHAnsi"/>
              <w:noProof/>
            </w:rPr>
          </w:rPrChange>
        </w:rPr>
      </w:r>
      <w:r w:rsidRPr="00425BFF">
        <w:rPr>
          <w:rFonts w:asciiTheme="minorHAnsi" w:hAnsiTheme="minorHAnsi"/>
          <w:noProof/>
          <w:rPrChange w:id="2185" w:author="Al-Sammarraie, Rafeef N." w:date="2016-12-16T09:13:00Z">
            <w:rPr>
              <w:noProof/>
            </w:rPr>
          </w:rPrChange>
        </w:rPr>
        <w:fldChar w:fldCharType="separate"/>
      </w:r>
      <w:r w:rsidR="00003E03">
        <w:rPr>
          <w:rFonts w:asciiTheme="minorHAnsi" w:hAnsiTheme="minorHAnsi"/>
          <w:noProof/>
        </w:rPr>
        <w:t>68</w:t>
      </w:r>
      <w:ins w:id="2186" w:author="Al-Sammarraie, Rafeef N." w:date="2016-12-16T09:11:00Z">
        <w:r w:rsidRPr="00425BFF">
          <w:rPr>
            <w:rFonts w:asciiTheme="minorHAnsi" w:hAnsiTheme="minorHAnsi"/>
            <w:noProof/>
            <w:rPrChange w:id="2187" w:author="Al-Sammarraie, Rafeef N." w:date="2016-12-16T09:13:00Z">
              <w:rPr>
                <w:noProof/>
              </w:rPr>
            </w:rPrChange>
          </w:rPr>
          <w:fldChar w:fldCharType="end"/>
        </w:r>
      </w:ins>
    </w:p>
    <w:p w14:paraId="7D71FAE0" w14:textId="77777777" w:rsidR="00425BFF" w:rsidRPr="00425BFF" w:rsidRDefault="00425BFF">
      <w:pPr>
        <w:pStyle w:val="TableofFigures"/>
        <w:tabs>
          <w:tab w:val="right" w:leader="dot" w:pos="8126"/>
        </w:tabs>
        <w:spacing w:after="240"/>
        <w:rPr>
          <w:ins w:id="2188" w:author="Al-Sammarraie, Rafeef N." w:date="2016-12-16T09:11:00Z"/>
          <w:rFonts w:asciiTheme="minorHAnsi" w:hAnsiTheme="minorHAnsi"/>
          <w:noProof/>
          <w:rPrChange w:id="2189" w:author="Al-Sammarraie, Rafeef N." w:date="2016-12-16T09:13:00Z">
            <w:rPr>
              <w:ins w:id="2190" w:author="Al-Sammarraie, Rafeef N." w:date="2016-12-16T09:11:00Z"/>
              <w:rFonts w:asciiTheme="minorHAnsi" w:hAnsiTheme="minorHAnsi"/>
              <w:noProof/>
              <w:sz w:val="22"/>
              <w:szCs w:val="22"/>
            </w:rPr>
          </w:rPrChange>
        </w:rPr>
        <w:pPrChange w:id="2191" w:author="Al-Sammarraie, Rafeef N." w:date="2016-12-16T09:11:00Z">
          <w:pPr>
            <w:pStyle w:val="TableofFigures"/>
            <w:tabs>
              <w:tab w:val="right" w:leader="dot" w:pos="8126"/>
            </w:tabs>
          </w:pPr>
        </w:pPrChange>
      </w:pPr>
      <w:ins w:id="2192" w:author="Al-Sammarraie, Rafeef N." w:date="2016-12-16T09:11:00Z">
        <w:r w:rsidRPr="00425BFF">
          <w:rPr>
            <w:rFonts w:asciiTheme="minorHAnsi" w:hAnsiTheme="minorHAnsi"/>
            <w:noProof/>
            <w:rPrChange w:id="2193" w:author="Al-Sammarraie, Rafeef N." w:date="2016-12-16T09:13:00Z">
              <w:rPr>
                <w:b/>
                <w:noProof/>
                <w:color w:val="000000" w:themeColor="text1"/>
              </w:rPr>
            </w:rPrChange>
          </w:rPr>
          <w:t>Figure 36 - The observed and final bottomhole pressure data.</w:t>
        </w:r>
        <w:r w:rsidRPr="00425BFF">
          <w:rPr>
            <w:rFonts w:asciiTheme="minorHAnsi" w:hAnsiTheme="minorHAnsi"/>
            <w:noProof/>
            <w:rPrChange w:id="2194" w:author="Al-Sammarraie, Rafeef N." w:date="2016-12-16T09:13:00Z">
              <w:rPr>
                <w:noProof/>
              </w:rPr>
            </w:rPrChange>
          </w:rPr>
          <w:tab/>
        </w:r>
        <w:r w:rsidRPr="00425BFF">
          <w:rPr>
            <w:rFonts w:asciiTheme="minorHAnsi" w:hAnsiTheme="minorHAnsi"/>
            <w:noProof/>
            <w:rPrChange w:id="2195" w:author="Al-Sammarraie, Rafeef N." w:date="2016-12-16T09:13:00Z">
              <w:rPr>
                <w:noProof/>
              </w:rPr>
            </w:rPrChange>
          </w:rPr>
          <w:fldChar w:fldCharType="begin"/>
        </w:r>
        <w:r w:rsidRPr="00425BFF">
          <w:rPr>
            <w:rFonts w:asciiTheme="minorHAnsi" w:hAnsiTheme="minorHAnsi"/>
            <w:noProof/>
            <w:rPrChange w:id="2196" w:author="Al-Sammarraie, Rafeef N." w:date="2016-12-16T09:13:00Z">
              <w:rPr>
                <w:noProof/>
              </w:rPr>
            </w:rPrChange>
          </w:rPr>
          <w:instrText xml:space="preserve"> PAGEREF _Toc469642841 \h </w:instrText>
        </w:r>
      </w:ins>
      <w:r w:rsidRPr="00425BFF">
        <w:rPr>
          <w:rFonts w:asciiTheme="minorHAnsi" w:hAnsiTheme="minorHAnsi"/>
          <w:noProof/>
          <w:rPrChange w:id="2197" w:author="Al-Sammarraie, Rafeef N." w:date="2016-12-16T09:13:00Z">
            <w:rPr>
              <w:rFonts w:asciiTheme="minorHAnsi" w:hAnsiTheme="minorHAnsi"/>
              <w:noProof/>
            </w:rPr>
          </w:rPrChange>
        </w:rPr>
      </w:r>
      <w:r w:rsidRPr="00425BFF">
        <w:rPr>
          <w:rFonts w:asciiTheme="minorHAnsi" w:hAnsiTheme="minorHAnsi"/>
          <w:noProof/>
          <w:rPrChange w:id="2198" w:author="Al-Sammarraie, Rafeef N." w:date="2016-12-16T09:13:00Z">
            <w:rPr>
              <w:noProof/>
            </w:rPr>
          </w:rPrChange>
        </w:rPr>
        <w:fldChar w:fldCharType="separate"/>
      </w:r>
      <w:r w:rsidR="00003E03">
        <w:rPr>
          <w:rFonts w:asciiTheme="minorHAnsi" w:hAnsiTheme="minorHAnsi"/>
          <w:noProof/>
        </w:rPr>
        <w:t>69</w:t>
      </w:r>
      <w:ins w:id="2199" w:author="Al-Sammarraie, Rafeef N." w:date="2016-12-16T09:11:00Z">
        <w:r w:rsidRPr="00425BFF">
          <w:rPr>
            <w:rFonts w:asciiTheme="minorHAnsi" w:hAnsiTheme="minorHAnsi"/>
            <w:noProof/>
            <w:rPrChange w:id="2200" w:author="Al-Sammarraie, Rafeef N." w:date="2016-12-16T09:13:00Z">
              <w:rPr>
                <w:noProof/>
              </w:rPr>
            </w:rPrChange>
          </w:rPr>
          <w:fldChar w:fldCharType="end"/>
        </w:r>
      </w:ins>
    </w:p>
    <w:p w14:paraId="18B2593D" w14:textId="77777777" w:rsidR="00425BFF" w:rsidRPr="00425BFF" w:rsidRDefault="00425BFF">
      <w:pPr>
        <w:pStyle w:val="TableofFigures"/>
        <w:tabs>
          <w:tab w:val="right" w:leader="dot" w:pos="8126"/>
        </w:tabs>
        <w:spacing w:after="240"/>
        <w:rPr>
          <w:ins w:id="2201" w:author="Al-Sammarraie, Rafeef N." w:date="2016-12-16T09:11:00Z"/>
          <w:rFonts w:asciiTheme="minorHAnsi" w:hAnsiTheme="minorHAnsi"/>
          <w:noProof/>
          <w:rPrChange w:id="2202" w:author="Al-Sammarraie, Rafeef N." w:date="2016-12-16T09:13:00Z">
            <w:rPr>
              <w:ins w:id="2203" w:author="Al-Sammarraie, Rafeef N." w:date="2016-12-16T09:11:00Z"/>
              <w:rFonts w:asciiTheme="minorHAnsi" w:hAnsiTheme="minorHAnsi"/>
              <w:noProof/>
              <w:sz w:val="22"/>
              <w:szCs w:val="22"/>
            </w:rPr>
          </w:rPrChange>
        </w:rPr>
        <w:pPrChange w:id="2204" w:author="Al-Sammarraie, Rafeef N." w:date="2016-12-16T09:11:00Z">
          <w:pPr>
            <w:pStyle w:val="TableofFigures"/>
            <w:tabs>
              <w:tab w:val="right" w:leader="dot" w:pos="8126"/>
            </w:tabs>
          </w:pPr>
        </w:pPrChange>
      </w:pPr>
      <w:ins w:id="2205" w:author="Al-Sammarraie, Rafeef N." w:date="2016-12-16T09:11:00Z">
        <w:r w:rsidRPr="00425BFF">
          <w:rPr>
            <w:rFonts w:asciiTheme="minorHAnsi" w:hAnsiTheme="minorHAnsi" w:cs="Arial"/>
            <w:noProof/>
            <w:rPrChange w:id="2206" w:author="Al-Sammarraie, Rafeef N." w:date="2016-12-16T09:13:00Z">
              <w:rPr>
                <w:rFonts w:cs="Arial"/>
                <w:b/>
                <w:noProof/>
              </w:rPr>
            </w:rPrChange>
          </w:rPr>
          <w:t>Figure 37 - The final permeability patterns of the Eagle Ford reservoir model.</w:t>
        </w:r>
        <w:r w:rsidRPr="00425BFF">
          <w:rPr>
            <w:rFonts w:asciiTheme="minorHAnsi" w:hAnsiTheme="minorHAnsi"/>
            <w:noProof/>
            <w:rPrChange w:id="2207" w:author="Al-Sammarraie, Rafeef N." w:date="2016-12-16T09:13:00Z">
              <w:rPr>
                <w:noProof/>
              </w:rPr>
            </w:rPrChange>
          </w:rPr>
          <w:tab/>
        </w:r>
        <w:r w:rsidRPr="00425BFF">
          <w:rPr>
            <w:rFonts w:asciiTheme="minorHAnsi" w:hAnsiTheme="minorHAnsi"/>
            <w:noProof/>
            <w:rPrChange w:id="2208" w:author="Al-Sammarraie, Rafeef N." w:date="2016-12-16T09:13:00Z">
              <w:rPr>
                <w:noProof/>
              </w:rPr>
            </w:rPrChange>
          </w:rPr>
          <w:fldChar w:fldCharType="begin"/>
        </w:r>
        <w:r w:rsidRPr="00425BFF">
          <w:rPr>
            <w:rFonts w:asciiTheme="minorHAnsi" w:hAnsiTheme="minorHAnsi"/>
            <w:noProof/>
            <w:rPrChange w:id="2209" w:author="Al-Sammarraie, Rafeef N." w:date="2016-12-16T09:13:00Z">
              <w:rPr>
                <w:noProof/>
              </w:rPr>
            </w:rPrChange>
          </w:rPr>
          <w:instrText xml:space="preserve"> PAGEREF _Toc469642842 \h </w:instrText>
        </w:r>
      </w:ins>
      <w:r w:rsidRPr="00425BFF">
        <w:rPr>
          <w:rFonts w:asciiTheme="minorHAnsi" w:hAnsiTheme="minorHAnsi"/>
          <w:noProof/>
          <w:rPrChange w:id="2210" w:author="Al-Sammarraie, Rafeef N." w:date="2016-12-16T09:13:00Z">
            <w:rPr>
              <w:rFonts w:asciiTheme="minorHAnsi" w:hAnsiTheme="minorHAnsi"/>
              <w:noProof/>
            </w:rPr>
          </w:rPrChange>
        </w:rPr>
      </w:r>
      <w:r w:rsidRPr="00425BFF">
        <w:rPr>
          <w:rFonts w:asciiTheme="minorHAnsi" w:hAnsiTheme="minorHAnsi"/>
          <w:noProof/>
          <w:rPrChange w:id="2211" w:author="Al-Sammarraie, Rafeef N." w:date="2016-12-16T09:13:00Z">
            <w:rPr>
              <w:noProof/>
            </w:rPr>
          </w:rPrChange>
        </w:rPr>
        <w:fldChar w:fldCharType="separate"/>
      </w:r>
      <w:r w:rsidR="00003E03">
        <w:rPr>
          <w:rFonts w:asciiTheme="minorHAnsi" w:hAnsiTheme="minorHAnsi"/>
          <w:noProof/>
        </w:rPr>
        <w:t>70</w:t>
      </w:r>
      <w:ins w:id="2212" w:author="Al-Sammarraie, Rafeef N." w:date="2016-12-16T09:11:00Z">
        <w:r w:rsidRPr="00425BFF">
          <w:rPr>
            <w:rFonts w:asciiTheme="minorHAnsi" w:hAnsiTheme="minorHAnsi"/>
            <w:noProof/>
            <w:rPrChange w:id="2213" w:author="Al-Sammarraie, Rafeef N." w:date="2016-12-16T09:13:00Z">
              <w:rPr>
                <w:noProof/>
              </w:rPr>
            </w:rPrChange>
          </w:rPr>
          <w:fldChar w:fldCharType="end"/>
        </w:r>
      </w:ins>
    </w:p>
    <w:p w14:paraId="28EBD0A9" w14:textId="77777777" w:rsidR="007A7CCF" w:rsidRPr="00425BFF" w:rsidDel="00425BFF" w:rsidRDefault="007A7CCF">
      <w:pPr>
        <w:pStyle w:val="TableofFigures"/>
        <w:tabs>
          <w:tab w:val="right" w:leader="dot" w:pos="8126"/>
        </w:tabs>
        <w:spacing w:after="240"/>
        <w:rPr>
          <w:del w:id="2214" w:author="Al-Sammarraie, Rafeef N." w:date="2016-12-16T09:11:00Z"/>
          <w:rFonts w:asciiTheme="minorHAnsi" w:hAnsiTheme="minorHAnsi"/>
          <w:noProof/>
          <w:rPrChange w:id="2215" w:author="Al-Sammarraie, Rafeef N." w:date="2016-12-16T09:13:00Z">
            <w:rPr>
              <w:del w:id="2216" w:author="Al-Sammarraie, Rafeef N." w:date="2016-12-16T09:11:00Z"/>
              <w:rFonts w:asciiTheme="minorHAnsi" w:hAnsiTheme="minorHAnsi"/>
              <w:noProof/>
              <w:sz w:val="22"/>
              <w:szCs w:val="22"/>
            </w:rPr>
          </w:rPrChange>
        </w:rPr>
      </w:pPr>
      <w:del w:id="2217" w:author="Al-Sammarraie, Rafeef N." w:date="2016-12-16T09:11:00Z">
        <w:r w:rsidRPr="00425BFF" w:rsidDel="00425BFF">
          <w:rPr>
            <w:rFonts w:asciiTheme="minorHAnsi" w:hAnsiTheme="minorHAnsi" w:cs="Arial"/>
            <w:noProof/>
            <w:rPrChange w:id="2218" w:author="Al-Sammarraie, Rafeef N." w:date="2016-12-16T09:13:00Z">
              <w:rPr>
                <w:rFonts w:cs="Arial"/>
                <w:noProof/>
              </w:rPr>
            </w:rPrChange>
          </w:rPr>
          <w:delText>Figure 1 - The figure shows the pressure trend exhibited with increasing volumes of mud pumped. The formation starts breaking at FIP with increasing injection volume. After the injection is stopped, the fractures initiated start closing at FCP (after Lee et al. 2004).</w:delText>
        </w:r>
        <w:r w:rsidRPr="00425BFF" w:rsidDel="00425BFF">
          <w:rPr>
            <w:rFonts w:asciiTheme="minorHAnsi" w:hAnsiTheme="minorHAnsi"/>
            <w:noProof/>
            <w:rPrChange w:id="2219" w:author="Al-Sammarraie, Rafeef N." w:date="2016-12-16T09:13:00Z">
              <w:rPr>
                <w:noProof/>
              </w:rPr>
            </w:rPrChange>
          </w:rPr>
          <w:tab/>
          <w:delText>2</w:delText>
        </w:r>
      </w:del>
    </w:p>
    <w:p w14:paraId="79B0BAFC" w14:textId="77777777" w:rsidR="007A7CCF" w:rsidRPr="00425BFF" w:rsidDel="00425BFF" w:rsidRDefault="007A7CCF">
      <w:pPr>
        <w:pStyle w:val="TableofFigures"/>
        <w:tabs>
          <w:tab w:val="right" w:leader="dot" w:pos="8126"/>
        </w:tabs>
        <w:spacing w:after="240"/>
        <w:rPr>
          <w:del w:id="2220" w:author="Al-Sammarraie, Rafeef N." w:date="2016-12-16T09:11:00Z"/>
          <w:rFonts w:asciiTheme="minorHAnsi" w:hAnsiTheme="minorHAnsi"/>
          <w:noProof/>
          <w:rPrChange w:id="2221" w:author="Al-Sammarraie, Rafeef N." w:date="2016-12-16T09:13:00Z">
            <w:rPr>
              <w:del w:id="2222" w:author="Al-Sammarraie, Rafeef N." w:date="2016-12-16T09:11:00Z"/>
              <w:rFonts w:asciiTheme="minorHAnsi" w:hAnsiTheme="minorHAnsi"/>
              <w:noProof/>
              <w:sz w:val="22"/>
              <w:szCs w:val="22"/>
            </w:rPr>
          </w:rPrChange>
        </w:rPr>
      </w:pPr>
      <w:del w:id="2223" w:author="Al-Sammarraie, Rafeef N." w:date="2016-12-16T09:11:00Z">
        <w:r w:rsidRPr="00425BFF" w:rsidDel="00425BFF">
          <w:rPr>
            <w:rFonts w:asciiTheme="minorHAnsi" w:hAnsiTheme="minorHAnsi"/>
            <w:iCs/>
            <w:noProof/>
            <w:rPrChange w:id="2224" w:author="Al-Sammarraie, Rafeef N." w:date="2016-12-16T09:13:00Z">
              <w:rPr>
                <w:iCs/>
                <w:noProof/>
              </w:rPr>
            </w:rPrChange>
          </w:rPr>
          <w:delText>Figure 2 - The different complexities of fractures (after Mayerhofer et al.  2008)</w:delText>
        </w:r>
        <w:r w:rsidRPr="00425BFF" w:rsidDel="00425BFF">
          <w:rPr>
            <w:rFonts w:asciiTheme="minorHAnsi" w:hAnsiTheme="minorHAnsi"/>
            <w:noProof/>
            <w:rPrChange w:id="2225" w:author="Al-Sammarraie, Rafeef N." w:date="2016-12-16T09:13:00Z">
              <w:rPr>
                <w:noProof/>
              </w:rPr>
            </w:rPrChange>
          </w:rPr>
          <w:tab/>
          <w:delText>11</w:delText>
        </w:r>
      </w:del>
    </w:p>
    <w:p w14:paraId="0C023C5A" w14:textId="77777777" w:rsidR="007A7CCF" w:rsidRPr="00425BFF" w:rsidDel="00425BFF" w:rsidRDefault="007A7CCF">
      <w:pPr>
        <w:pStyle w:val="TableofFigures"/>
        <w:tabs>
          <w:tab w:val="right" w:leader="dot" w:pos="8126"/>
        </w:tabs>
        <w:spacing w:after="240"/>
        <w:rPr>
          <w:del w:id="2226" w:author="Al-Sammarraie, Rafeef N." w:date="2016-12-16T09:11:00Z"/>
          <w:rFonts w:asciiTheme="minorHAnsi" w:hAnsiTheme="minorHAnsi"/>
          <w:noProof/>
          <w:rPrChange w:id="2227" w:author="Al-Sammarraie, Rafeef N." w:date="2016-12-16T09:13:00Z">
            <w:rPr>
              <w:del w:id="2228" w:author="Al-Sammarraie, Rafeef N." w:date="2016-12-16T09:11:00Z"/>
              <w:rFonts w:asciiTheme="minorHAnsi" w:hAnsiTheme="minorHAnsi"/>
              <w:noProof/>
              <w:sz w:val="22"/>
              <w:szCs w:val="22"/>
            </w:rPr>
          </w:rPrChange>
        </w:rPr>
      </w:pPr>
      <w:del w:id="2229" w:author="Al-Sammarraie, Rafeef N." w:date="2016-12-16T09:11:00Z">
        <w:r w:rsidRPr="00425BFF" w:rsidDel="00425BFF">
          <w:rPr>
            <w:rFonts w:asciiTheme="minorHAnsi" w:hAnsiTheme="minorHAnsi"/>
            <w:noProof/>
            <w:rPrChange w:id="2230" w:author="Al-Sammarraie, Rafeef N." w:date="2016-12-16T09:13:00Z">
              <w:rPr>
                <w:noProof/>
              </w:rPr>
            </w:rPrChange>
          </w:rPr>
          <w:delText>Figure 3 - An example of Microseismic events (after Lewis and Perry 2011).</w:delText>
        </w:r>
        <w:r w:rsidRPr="00425BFF" w:rsidDel="00425BFF">
          <w:rPr>
            <w:rFonts w:asciiTheme="minorHAnsi" w:hAnsiTheme="minorHAnsi"/>
            <w:noProof/>
            <w:rPrChange w:id="2231" w:author="Al-Sammarraie, Rafeef N." w:date="2016-12-16T09:13:00Z">
              <w:rPr>
                <w:noProof/>
              </w:rPr>
            </w:rPrChange>
          </w:rPr>
          <w:tab/>
          <w:delText>14</w:delText>
        </w:r>
      </w:del>
    </w:p>
    <w:p w14:paraId="4CD20443" w14:textId="77777777" w:rsidR="007A7CCF" w:rsidRPr="00425BFF" w:rsidDel="00425BFF" w:rsidRDefault="007A7CCF">
      <w:pPr>
        <w:pStyle w:val="TableofFigures"/>
        <w:tabs>
          <w:tab w:val="right" w:leader="dot" w:pos="8126"/>
        </w:tabs>
        <w:spacing w:after="240"/>
        <w:rPr>
          <w:del w:id="2232" w:author="Al-Sammarraie, Rafeef N." w:date="2016-12-16T09:11:00Z"/>
          <w:rFonts w:asciiTheme="minorHAnsi" w:hAnsiTheme="minorHAnsi"/>
          <w:noProof/>
          <w:rPrChange w:id="2233" w:author="Al-Sammarraie, Rafeef N." w:date="2016-12-16T09:13:00Z">
            <w:rPr>
              <w:del w:id="2234" w:author="Al-Sammarraie, Rafeef N." w:date="2016-12-16T09:11:00Z"/>
              <w:rFonts w:asciiTheme="minorHAnsi" w:hAnsiTheme="minorHAnsi"/>
              <w:noProof/>
              <w:sz w:val="22"/>
              <w:szCs w:val="22"/>
            </w:rPr>
          </w:rPrChange>
        </w:rPr>
      </w:pPr>
      <w:del w:id="2235" w:author="Al-Sammarraie, Rafeef N." w:date="2016-12-16T09:11:00Z">
        <w:r w:rsidRPr="00425BFF" w:rsidDel="00425BFF">
          <w:rPr>
            <w:rFonts w:asciiTheme="minorHAnsi" w:hAnsiTheme="minorHAnsi"/>
            <w:noProof/>
            <w:rPrChange w:id="2236" w:author="Al-Sammarraie, Rafeef N." w:date="2016-12-16T09:13:00Z">
              <w:rPr>
                <w:noProof/>
              </w:rPr>
            </w:rPrChange>
          </w:rPr>
          <w:delText>Figure 4 - An example of SRV Estimation (after Lewis and Perry 2011)</w:delText>
        </w:r>
        <w:r w:rsidRPr="00425BFF" w:rsidDel="00425BFF">
          <w:rPr>
            <w:rFonts w:asciiTheme="minorHAnsi" w:hAnsiTheme="minorHAnsi"/>
            <w:noProof/>
            <w:rPrChange w:id="2237" w:author="Al-Sammarraie, Rafeef N." w:date="2016-12-16T09:13:00Z">
              <w:rPr>
                <w:noProof/>
              </w:rPr>
            </w:rPrChange>
          </w:rPr>
          <w:tab/>
          <w:delText>14</w:delText>
        </w:r>
      </w:del>
    </w:p>
    <w:p w14:paraId="2FFA67B1" w14:textId="77777777" w:rsidR="007A7CCF" w:rsidRPr="00425BFF" w:rsidDel="00425BFF" w:rsidRDefault="007A7CCF">
      <w:pPr>
        <w:pStyle w:val="TableofFigures"/>
        <w:tabs>
          <w:tab w:val="right" w:leader="dot" w:pos="8126"/>
        </w:tabs>
        <w:spacing w:after="240"/>
        <w:rPr>
          <w:del w:id="2238" w:author="Al-Sammarraie, Rafeef N." w:date="2016-12-16T09:11:00Z"/>
          <w:rFonts w:asciiTheme="minorHAnsi" w:hAnsiTheme="minorHAnsi"/>
          <w:noProof/>
          <w:rPrChange w:id="2239" w:author="Al-Sammarraie, Rafeef N." w:date="2016-12-16T09:13:00Z">
            <w:rPr>
              <w:del w:id="2240" w:author="Al-Sammarraie, Rafeef N." w:date="2016-12-16T09:11:00Z"/>
              <w:rFonts w:asciiTheme="minorHAnsi" w:hAnsiTheme="minorHAnsi"/>
              <w:noProof/>
              <w:sz w:val="22"/>
              <w:szCs w:val="22"/>
            </w:rPr>
          </w:rPrChange>
        </w:rPr>
      </w:pPr>
      <w:del w:id="2241" w:author="Al-Sammarraie, Rafeef N." w:date="2016-12-16T09:11:00Z">
        <w:r w:rsidRPr="00425BFF" w:rsidDel="00425BFF">
          <w:rPr>
            <w:rFonts w:asciiTheme="minorHAnsi" w:hAnsiTheme="minorHAnsi"/>
            <w:noProof/>
            <w:rPrChange w:id="2242" w:author="Al-Sammarraie, Rafeef N." w:date="2016-12-16T09:13:00Z">
              <w:rPr>
                <w:noProof/>
              </w:rPr>
            </w:rPrChange>
          </w:rPr>
          <w:delText xml:space="preserve">Figure 5 - </w:delText>
        </w:r>
        <w:r w:rsidRPr="00425BFF" w:rsidDel="00425BFF">
          <w:rPr>
            <w:rFonts w:asciiTheme="minorHAnsi" w:hAnsiTheme="minorHAnsi" w:cs="Arial"/>
            <w:noProof/>
            <w:rPrChange w:id="2243" w:author="Al-Sammarraie, Rafeef N." w:date="2016-12-16T09:13:00Z">
              <w:rPr>
                <w:rFonts w:cs="Arial"/>
                <w:noProof/>
              </w:rPr>
            </w:rPrChange>
          </w:rPr>
          <w:delText>Typical diagnostic plot showing expected flow regimes in a multi-fractured horizontal well (after Blasingame 2015)</w:delText>
        </w:r>
        <w:r w:rsidRPr="00425BFF" w:rsidDel="00425BFF">
          <w:rPr>
            <w:rFonts w:asciiTheme="minorHAnsi" w:hAnsiTheme="minorHAnsi"/>
            <w:noProof/>
            <w:rPrChange w:id="2244" w:author="Al-Sammarraie, Rafeef N." w:date="2016-12-16T09:13:00Z">
              <w:rPr>
                <w:noProof/>
              </w:rPr>
            </w:rPrChange>
          </w:rPr>
          <w:tab/>
          <w:delText>15</w:delText>
        </w:r>
      </w:del>
    </w:p>
    <w:p w14:paraId="3468B39D" w14:textId="77777777" w:rsidR="007A7CCF" w:rsidRPr="00425BFF" w:rsidDel="00425BFF" w:rsidRDefault="007A7CCF">
      <w:pPr>
        <w:pStyle w:val="TableofFigures"/>
        <w:tabs>
          <w:tab w:val="right" w:leader="dot" w:pos="8126"/>
        </w:tabs>
        <w:spacing w:after="240"/>
        <w:rPr>
          <w:del w:id="2245" w:author="Al-Sammarraie, Rafeef N." w:date="2016-12-16T09:11:00Z"/>
          <w:rFonts w:asciiTheme="minorHAnsi" w:hAnsiTheme="minorHAnsi"/>
          <w:noProof/>
          <w:rPrChange w:id="2246" w:author="Al-Sammarraie, Rafeef N." w:date="2016-12-16T09:13:00Z">
            <w:rPr>
              <w:del w:id="2247" w:author="Al-Sammarraie, Rafeef N." w:date="2016-12-16T09:11:00Z"/>
              <w:rFonts w:asciiTheme="minorHAnsi" w:hAnsiTheme="minorHAnsi"/>
              <w:noProof/>
              <w:sz w:val="22"/>
              <w:szCs w:val="22"/>
            </w:rPr>
          </w:rPrChange>
        </w:rPr>
      </w:pPr>
      <w:del w:id="2248" w:author="Al-Sammarraie, Rafeef N." w:date="2016-12-16T09:11:00Z">
        <w:r w:rsidRPr="00425BFF" w:rsidDel="00425BFF">
          <w:rPr>
            <w:rFonts w:asciiTheme="minorHAnsi" w:hAnsiTheme="minorHAnsi"/>
            <w:noProof/>
            <w:rPrChange w:id="2249" w:author="Al-Sammarraie, Rafeef N." w:date="2016-12-16T09:13:00Z">
              <w:rPr>
                <w:noProof/>
              </w:rPr>
            </w:rPrChange>
          </w:rPr>
          <w:delText xml:space="preserve">Figure 6 - </w:delText>
        </w:r>
        <w:r w:rsidRPr="00425BFF" w:rsidDel="00425BFF">
          <w:rPr>
            <w:rFonts w:asciiTheme="minorHAnsi" w:hAnsiTheme="minorHAnsi" w:cs="Arial"/>
            <w:noProof/>
            <w:rPrChange w:id="2250" w:author="Al-Sammarraie, Rafeef N." w:date="2016-12-16T09:13:00Z">
              <w:rPr>
                <w:rFonts w:cs="Arial"/>
                <w:noProof/>
              </w:rPr>
            </w:rPrChange>
          </w:rPr>
          <w:delText>Top view of a rectangular reservoir with a fracture extending to the boundaries (after Wattenbarger et al. 1998).</w:delText>
        </w:r>
        <w:r w:rsidRPr="00425BFF" w:rsidDel="00425BFF">
          <w:rPr>
            <w:rFonts w:asciiTheme="minorHAnsi" w:hAnsiTheme="minorHAnsi"/>
            <w:noProof/>
            <w:rPrChange w:id="2251" w:author="Al-Sammarraie, Rafeef N." w:date="2016-12-16T09:13:00Z">
              <w:rPr>
                <w:noProof/>
              </w:rPr>
            </w:rPrChange>
          </w:rPr>
          <w:tab/>
          <w:delText>17</w:delText>
        </w:r>
      </w:del>
    </w:p>
    <w:p w14:paraId="2FBF5E5C" w14:textId="77777777" w:rsidR="007A7CCF" w:rsidRPr="00425BFF" w:rsidDel="00425BFF" w:rsidRDefault="007A7CCF">
      <w:pPr>
        <w:pStyle w:val="TableofFigures"/>
        <w:tabs>
          <w:tab w:val="right" w:leader="dot" w:pos="8126"/>
        </w:tabs>
        <w:spacing w:after="240"/>
        <w:rPr>
          <w:del w:id="2252" w:author="Al-Sammarraie, Rafeef N." w:date="2016-12-16T09:11:00Z"/>
          <w:rFonts w:asciiTheme="minorHAnsi" w:hAnsiTheme="minorHAnsi"/>
          <w:noProof/>
          <w:rPrChange w:id="2253" w:author="Al-Sammarraie, Rafeef N." w:date="2016-12-16T09:13:00Z">
            <w:rPr>
              <w:del w:id="2254" w:author="Al-Sammarraie, Rafeef N." w:date="2016-12-16T09:11:00Z"/>
              <w:rFonts w:asciiTheme="minorHAnsi" w:hAnsiTheme="minorHAnsi"/>
              <w:noProof/>
              <w:sz w:val="22"/>
              <w:szCs w:val="22"/>
            </w:rPr>
          </w:rPrChange>
        </w:rPr>
      </w:pPr>
      <w:del w:id="2255" w:author="Al-Sammarraie, Rafeef N." w:date="2016-12-16T09:11:00Z">
        <w:r w:rsidRPr="00425BFF" w:rsidDel="00425BFF">
          <w:rPr>
            <w:rFonts w:asciiTheme="minorHAnsi" w:hAnsiTheme="minorHAnsi"/>
            <w:noProof/>
            <w:rPrChange w:id="2256" w:author="Al-Sammarraie, Rafeef N." w:date="2016-12-16T09:13:00Z">
              <w:rPr>
                <w:noProof/>
              </w:rPr>
            </w:rPrChange>
          </w:rPr>
          <w:delText xml:space="preserve">Figure 7 - </w:delText>
        </w:r>
        <w:r w:rsidRPr="00425BFF" w:rsidDel="00425BFF">
          <w:rPr>
            <w:rFonts w:asciiTheme="minorHAnsi" w:hAnsiTheme="minorHAnsi" w:cs="Arial"/>
            <w:noProof/>
            <w:rPrChange w:id="2257" w:author="Al-Sammarraie, Rafeef N." w:date="2016-12-16T09:13:00Z">
              <w:rPr>
                <w:rFonts w:cs="Arial"/>
                <w:noProof/>
              </w:rPr>
            </w:rPrChange>
          </w:rPr>
          <w:delText>Solutions for constant rate and pressure conditions for a closed linear reservoir with infinite conductivity fractures (after Wattenbarger et al. 1998).</w:delText>
        </w:r>
        <w:r w:rsidRPr="00425BFF" w:rsidDel="00425BFF">
          <w:rPr>
            <w:rFonts w:asciiTheme="minorHAnsi" w:hAnsiTheme="minorHAnsi"/>
            <w:noProof/>
            <w:rPrChange w:id="2258" w:author="Al-Sammarraie, Rafeef N." w:date="2016-12-16T09:13:00Z">
              <w:rPr>
                <w:noProof/>
              </w:rPr>
            </w:rPrChange>
          </w:rPr>
          <w:tab/>
          <w:delText>18</w:delText>
        </w:r>
      </w:del>
    </w:p>
    <w:p w14:paraId="5B93BE78" w14:textId="77777777" w:rsidR="007A7CCF" w:rsidRPr="00425BFF" w:rsidDel="00425BFF" w:rsidRDefault="007A7CCF">
      <w:pPr>
        <w:pStyle w:val="TableofFigures"/>
        <w:tabs>
          <w:tab w:val="right" w:leader="dot" w:pos="8126"/>
        </w:tabs>
        <w:spacing w:after="240"/>
        <w:rPr>
          <w:del w:id="2259" w:author="Al-Sammarraie, Rafeef N." w:date="2016-12-16T09:11:00Z"/>
          <w:rFonts w:asciiTheme="minorHAnsi" w:hAnsiTheme="minorHAnsi"/>
          <w:noProof/>
          <w:rPrChange w:id="2260" w:author="Al-Sammarraie, Rafeef N." w:date="2016-12-16T09:13:00Z">
            <w:rPr>
              <w:del w:id="2261" w:author="Al-Sammarraie, Rafeef N." w:date="2016-12-16T09:11:00Z"/>
              <w:rFonts w:asciiTheme="minorHAnsi" w:hAnsiTheme="minorHAnsi"/>
              <w:noProof/>
              <w:sz w:val="22"/>
              <w:szCs w:val="22"/>
            </w:rPr>
          </w:rPrChange>
        </w:rPr>
      </w:pPr>
      <w:del w:id="2262" w:author="Al-Sammarraie, Rafeef N." w:date="2016-12-16T09:11:00Z">
        <w:r w:rsidRPr="00425BFF" w:rsidDel="00425BFF">
          <w:rPr>
            <w:rFonts w:asciiTheme="minorHAnsi" w:hAnsiTheme="minorHAnsi"/>
            <w:noProof/>
            <w:rPrChange w:id="2263" w:author="Al-Sammarraie, Rafeef N." w:date="2016-12-16T09:13:00Z">
              <w:rPr>
                <w:noProof/>
              </w:rPr>
            </w:rPrChange>
          </w:rPr>
          <w:delText xml:space="preserve">Figure 8 - </w:delText>
        </w:r>
        <w:r w:rsidRPr="00425BFF" w:rsidDel="00425BFF">
          <w:rPr>
            <w:rFonts w:asciiTheme="minorHAnsi" w:hAnsiTheme="minorHAnsi" w:cs="Arial"/>
            <w:noProof/>
            <w:rPrChange w:id="2264" w:author="Al-Sammarraie, Rafeef N." w:date="2016-12-16T09:13:00Z">
              <w:rPr>
                <w:rFonts w:cs="Arial"/>
                <w:noProof/>
              </w:rPr>
            </w:rPrChange>
          </w:rPr>
          <w:delText>A rectangular reservoir with a thickness (h) (after Khan and Callard 2010).</w:delText>
        </w:r>
        <w:r w:rsidRPr="00425BFF" w:rsidDel="00425BFF">
          <w:rPr>
            <w:rFonts w:asciiTheme="minorHAnsi" w:hAnsiTheme="minorHAnsi"/>
            <w:noProof/>
            <w:rPrChange w:id="2265" w:author="Al-Sammarraie, Rafeef N." w:date="2016-12-16T09:13:00Z">
              <w:rPr>
                <w:noProof/>
              </w:rPr>
            </w:rPrChange>
          </w:rPr>
          <w:tab/>
          <w:delText>19</w:delText>
        </w:r>
      </w:del>
    </w:p>
    <w:p w14:paraId="4DFEF3A2" w14:textId="77777777" w:rsidR="007A7CCF" w:rsidRPr="00425BFF" w:rsidDel="00425BFF" w:rsidRDefault="007A7CCF">
      <w:pPr>
        <w:pStyle w:val="TableofFigures"/>
        <w:tabs>
          <w:tab w:val="right" w:leader="dot" w:pos="8126"/>
        </w:tabs>
        <w:spacing w:after="240"/>
        <w:rPr>
          <w:del w:id="2266" w:author="Al-Sammarraie, Rafeef N." w:date="2016-12-16T09:11:00Z"/>
          <w:rFonts w:asciiTheme="minorHAnsi" w:hAnsiTheme="minorHAnsi"/>
          <w:noProof/>
          <w:rPrChange w:id="2267" w:author="Al-Sammarraie, Rafeef N." w:date="2016-12-16T09:13:00Z">
            <w:rPr>
              <w:del w:id="2268" w:author="Al-Sammarraie, Rafeef N." w:date="2016-12-16T09:11:00Z"/>
              <w:rFonts w:asciiTheme="minorHAnsi" w:hAnsiTheme="minorHAnsi"/>
              <w:noProof/>
              <w:sz w:val="22"/>
              <w:szCs w:val="22"/>
            </w:rPr>
          </w:rPrChange>
        </w:rPr>
      </w:pPr>
      <w:del w:id="2269" w:author="Al-Sammarraie, Rafeef N." w:date="2016-12-16T09:11:00Z">
        <w:r w:rsidRPr="00425BFF" w:rsidDel="00425BFF">
          <w:rPr>
            <w:rFonts w:asciiTheme="minorHAnsi" w:hAnsiTheme="minorHAnsi"/>
            <w:noProof/>
            <w:rPrChange w:id="2270" w:author="Al-Sammarraie, Rafeef N." w:date="2016-12-16T09:13:00Z">
              <w:rPr>
                <w:noProof/>
              </w:rPr>
            </w:rPrChange>
          </w:rPr>
          <w:delText xml:space="preserve">Figure 9 - </w:delText>
        </w:r>
        <w:r w:rsidRPr="00425BFF" w:rsidDel="00425BFF">
          <w:rPr>
            <w:rFonts w:asciiTheme="minorHAnsi" w:hAnsiTheme="minorHAnsi" w:cs="Arial"/>
            <w:noProof/>
            <w:rPrChange w:id="2271" w:author="Al-Sammarraie, Rafeef N." w:date="2016-12-16T09:13:00Z">
              <w:rPr>
                <w:rFonts w:cs="Arial"/>
                <w:noProof/>
              </w:rPr>
            </w:rPrChange>
          </w:rPr>
          <w:delText>Type curve showing the Bilinear and Linear flow of a reservoir          model (after Khan and Callard 2010).</w:delText>
        </w:r>
        <w:r w:rsidRPr="00425BFF" w:rsidDel="00425BFF">
          <w:rPr>
            <w:rFonts w:asciiTheme="minorHAnsi" w:hAnsiTheme="minorHAnsi"/>
            <w:noProof/>
            <w:rPrChange w:id="2272" w:author="Al-Sammarraie, Rafeef N." w:date="2016-12-16T09:13:00Z">
              <w:rPr>
                <w:noProof/>
              </w:rPr>
            </w:rPrChange>
          </w:rPr>
          <w:tab/>
          <w:delText>22</w:delText>
        </w:r>
      </w:del>
    </w:p>
    <w:p w14:paraId="48D57939" w14:textId="77777777" w:rsidR="007A7CCF" w:rsidRPr="00425BFF" w:rsidDel="00425BFF" w:rsidRDefault="007A7CCF">
      <w:pPr>
        <w:pStyle w:val="TableofFigures"/>
        <w:tabs>
          <w:tab w:val="right" w:leader="dot" w:pos="8126"/>
        </w:tabs>
        <w:spacing w:after="240"/>
        <w:rPr>
          <w:del w:id="2273" w:author="Al-Sammarraie, Rafeef N." w:date="2016-12-16T09:11:00Z"/>
          <w:rFonts w:asciiTheme="minorHAnsi" w:hAnsiTheme="minorHAnsi"/>
          <w:noProof/>
          <w:rPrChange w:id="2274" w:author="Al-Sammarraie, Rafeef N." w:date="2016-12-16T09:13:00Z">
            <w:rPr>
              <w:del w:id="2275" w:author="Al-Sammarraie, Rafeef N." w:date="2016-12-16T09:11:00Z"/>
              <w:rFonts w:asciiTheme="minorHAnsi" w:hAnsiTheme="minorHAnsi"/>
              <w:noProof/>
              <w:sz w:val="22"/>
              <w:szCs w:val="22"/>
            </w:rPr>
          </w:rPrChange>
        </w:rPr>
      </w:pPr>
      <w:del w:id="2276" w:author="Al-Sammarraie, Rafeef N." w:date="2016-12-16T09:11:00Z">
        <w:r w:rsidRPr="00425BFF" w:rsidDel="00425BFF">
          <w:rPr>
            <w:rFonts w:asciiTheme="minorHAnsi" w:hAnsiTheme="minorHAnsi" w:cs="Arial"/>
            <w:noProof/>
            <w:rPrChange w:id="2277" w:author="Al-Sammarraie, Rafeef N." w:date="2016-12-16T09:13:00Z">
              <w:rPr>
                <w:rFonts w:cs="Arial"/>
                <w:noProof/>
              </w:rPr>
            </w:rPrChange>
          </w:rPr>
          <w:delText>Figure 10 - Flow Periods of constant pressure production in a gas well  (after Rodrigues and Callard 2012).</w:delText>
        </w:r>
        <w:r w:rsidRPr="00425BFF" w:rsidDel="00425BFF">
          <w:rPr>
            <w:rFonts w:asciiTheme="minorHAnsi" w:hAnsiTheme="minorHAnsi"/>
            <w:noProof/>
            <w:rPrChange w:id="2278" w:author="Al-Sammarraie, Rafeef N." w:date="2016-12-16T09:13:00Z">
              <w:rPr>
                <w:noProof/>
              </w:rPr>
            </w:rPrChange>
          </w:rPr>
          <w:tab/>
          <w:delText>22</w:delText>
        </w:r>
      </w:del>
    </w:p>
    <w:p w14:paraId="409864B6" w14:textId="77777777" w:rsidR="007A7CCF" w:rsidRPr="00425BFF" w:rsidDel="00425BFF" w:rsidRDefault="007A7CCF">
      <w:pPr>
        <w:pStyle w:val="TableofFigures"/>
        <w:tabs>
          <w:tab w:val="right" w:leader="dot" w:pos="8126"/>
        </w:tabs>
        <w:spacing w:after="240"/>
        <w:rPr>
          <w:del w:id="2279" w:author="Al-Sammarraie, Rafeef N." w:date="2016-12-16T09:11:00Z"/>
          <w:rFonts w:asciiTheme="minorHAnsi" w:hAnsiTheme="minorHAnsi"/>
          <w:noProof/>
          <w:rPrChange w:id="2280" w:author="Al-Sammarraie, Rafeef N." w:date="2016-12-16T09:13:00Z">
            <w:rPr>
              <w:del w:id="2281" w:author="Al-Sammarraie, Rafeef N." w:date="2016-12-16T09:11:00Z"/>
              <w:rFonts w:asciiTheme="minorHAnsi" w:hAnsiTheme="minorHAnsi"/>
              <w:noProof/>
              <w:sz w:val="22"/>
              <w:szCs w:val="22"/>
            </w:rPr>
          </w:rPrChange>
        </w:rPr>
      </w:pPr>
      <w:del w:id="2282" w:author="Al-Sammarraie, Rafeef N." w:date="2016-12-16T09:11:00Z">
        <w:r w:rsidRPr="00425BFF" w:rsidDel="00425BFF">
          <w:rPr>
            <w:rFonts w:asciiTheme="minorHAnsi" w:hAnsiTheme="minorHAnsi"/>
            <w:noProof/>
            <w:rPrChange w:id="2283" w:author="Al-Sammarraie, Rafeef N." w:date="2016-12-16T09:13:00Z">
              <w:rPr>
                <w:noProof/>
              </w:rPr>
            </w:rPrChange>
          </w:rPr>
          <w:delText xml:space="preserve">Figure 11 - An example of Reciprocal Rate against Cumulative Production plot (Modified after </w:delText>
        </w:r>
        <w:r w:rsidRPr="00425BFF" w:rsidDel="00425BFF">
          <w:rPr>
            <w:rFonts w:asciiTheme="minorHAnsi" w:hAnsiTheme="minorHAnsi" w:cs="Arial"/>
            <w:noProof/>
            <w:rPrChange w:id="2284" w:author="Al-Sammarraie, Rafeef N." w:date="2016-12-16T09:13:00Z">
              <w:rPr>
                <w:rFonts w:cs="Arial"/>
                <w:noProof/>
              </w:rPr>
            </w:rPrChange>
          </w:rPr>
          <w:delText>Rodrigues and Callard 2012).</w:delText>
        </w:r>
        <w:r w:rsidRPr="00425BFF" w:rsidDel="00425BFF">
          <w:rPr>
            <w:rFonts w:asciiTheme="minorHAnsi" w:hAnsiTheme="minorHAnsi"/>
            <w:noProof/>
            <w:rPrChange w:id="2285" w:author="Al-Sammarraie, Rafeef N." w:date="2016-12-16T09:13:00Z">
              <w:rPr>
                <w:noProof/>
              </w:rPr>
            </w:rPrChange>
          </w:rPr>
          <w:tab/>
          <w:delText>24</w:delText>
        </w:r>
      </w:del>
    </w:p>
    <w:p w14:paraId="315C6E43" w14:textId="77777777" w:rsidR="007A7CCF" w:rsidRPr="00425BFF" w:rsidDel="00425BFF" w:rsidRDefault="007A7CCF">
      <w:pPr>
        <w:pStyle w:val="TableofFigures"/>
        <w:tabs>
          <w:tab w:val="right" w:leader="dot" w:pos="8126"/>
        </w:tabs>
        <w:spacing w:after="240"/>
        <w:rPr>
          <w:del w:id="2286" w:author="Al-Sammarraie, Rafeef N." w:date="2016-12-16T09:11:00Z"/>
          <w:rFonts w:asciiTheme="minorHAnsi" w:hAnsiTheme="minorHAnsi"/>
          <w:noProof/>
          <w:rPrChange w:id="2287" w:author="Al-Sammarraie, Rafeef N." w:date="2016-12-16T09:13:00Z">
            <w:rPr>
              <w:del w:id="2288" w:author="Al-Sammarraie, Rafeef N." w:date="2016-12-16T09:11:00Z"/>
              <w:rFonts w:asciiTheme="minorHAnsi" w:hAnsiTheme="minorHAnsi"/>
              <w:noProof/>
              <w:sz w:val="22"/>
              <w:szCs w:val="22"/>
            </w:rPr>
          </w:rPrChange>
        </w:rPr>
      </w:pPr>
      <w:del w:id="2289" w:author="Al-Sammarraie, Rafeef N." w:date="2016-12-16T09:11:00Z">
        <w:r w:rsidRPr="00425BFF" w:rsidDel="00425BFF">
          <w:rPr>
            <w:rFonts w:asciiTheme="minorHAnsi" w:hAnsiTheme="minorHAnsi" w:cs="Arial"/>
            <w:noProof/>
          </w:rPr>
          <w:delText>Figure 12 - A synthetic model with a producing well placed at cellblock 11x11x1.</w:delText>
        </w:r>
        <w:r w:rsidRPr="00425BFF" w:rsidDel="00425BFF">
          <w:rPr>
            <w:rFonts w:asciiTheme="minorHAnsi" w:hAnsiTheme="minorHAnsi"/>
            <w:noProof/>
            <w:rPrChange w:id="2290" w:author="Al-Sammarraie, Rafeef N." w:date="2016-12-16T09:13:00Z">
              <w:rPr>
                <w:noProof/>
              </w:rPr>
            </w:rPrChange>
          </w:rPr>
          <w:tab/>
          <w:delText>47</w:delText>
        </w:r>
      </w:del>
    </w:p>
    <w:p w14:paraId="41FED981" w14:textId="77777777" w:rsidR="007A7CCF" w:rsidRPr="00425BFF" w:rsidDel="00425BFF" w:rsidRDefault="007A7CCF">
      <w:pPr>
        <w:pStyle w:val="TableofFigures"/>
        <w:tabs>
          <w:tab w:val="right" w:leader="dot" w:pos="8126"/>
        </w:tabs>
        <w:spacing w:after="240"/>
        <w:rPr>
          <w:del w:id="2291" w:author="Al-Sammarraie, Rafeef N." w:date="2016-12-16T09:11:00Z"/>
          <w:rFonts w:asciiTheme="minorHAnsi" w:hAnsiTheme="minorHAnsi"/>
          <w:noProof/>
          <w:rPrChange w:id="2292" w:author="Al-Sammarraie, Rafeef N." w:date="2016-12-16T09:13:00Z">
            <w:rPr>
              <w:del w:id="2293" w:author="Al-Sammarraie, Rafeef N." w:date="2016-12-16T09:11:00Z"/>
              <w:rFonts w:asciiTheme="minorHAnsi" w:hAnsiTheme="minorHAnsi"/>
              <w:noProof/>
              <w:sz w:val="22"/>
              <w:szCs w:val="22"/>
            </w:rPr>
          </w:rPrChange>
        </w:rPr>
      </w:pPr>
      <w:del w:id="2294" w:author="Al-Sammarraie, Rafeef N." w:date="2016-12-16T09:11:00Z">
        <w:r w:rsidRPr="00425BFF" w:rsidDel="00425BFF">
          <w:rPr>
            <w:rFonts w:asciiTheme="minorHAnsi" w:hAnsiTheme="minorHAnsi" w:cs="Arial"/>
            <w:noProof/>
            <w:rPrChange w:id="2295" w:author="Al-Sammarraie, Rafeef N." w:date="2016-12-16T09:13:00Z">
              <w:rPr>
                <w:rFonts w:cs="Arial"/>
                <w:noProof/>
              </w:rPr>
            </w:rPrChange>
          </w:rPr>
          <w:delText>Figure 13 - Numerical Sensitivity Model for Frequency 1.</w:delText>
        </w:r>
        <w:r w:rsidRPr="00425BFF" w:rsidDel="00425BFF">
          <w:rPr>
            <w:rFonts w:asciiTheme="minorHAnsi" w:hAnsiTheme="minorHAnsi"/>
            <w:noProof/>
            <w:rPrChange w:id="2296" w:author="Al-Sammarraie, Rafeef N." w:date="2016-12-16T09:13:00Z">
              <w:rPr>
                <w:noProof/>
              </w:rPr>
            </w:rPrChange>
          </w:rPr>
          <w:tab/>
          <w:delText>48</w:delText>
        </w:r>
      </w:del>
    </w:p>
    <w:p w14:paraId="68EB098B" w14:textId="77777777" w:rsidR="007A7CCF" w:rsidRPr="00425BFF" w:rsidDel="00425BFF" w:rsidRDefault="007A7CCF">
      <w:pPr>
        <w:pStyle w:val="TableofFigures"/>
        <w:tabs>
          <w:tab w:val="right" w:leader="dot" w:pos="8126"/>
        </w:tabs>
        <w:spacing w:after="240"/>
        <w:rPr>
          <w:del w:id="2297" w:author="Al-Sammarraie, Rafeef N." w:date="2016-12-16T09:11:00Z"/>
          <w:rFonts w:asciiTheme="minorHAnsi" w:hAnsiTheme="minorHAnsi"/>
          <w:noProof/>
          <w:rPrChange w:id="2298" w:author="Al-Sammarraie, Rafeef N." w:date="2016-12-16T09:13:00Z">
            <w:rPr>
              <w:del w:id="2299" w:author="Al-Sammarraie, Rafeef N." w:date="2016-12-16T09:11:00Z"/>
              <w:rFonts w:asciiTheme="minorHAnsi" w:hAnsiTheme="minorHAnsi"/>
              <w:noProof/>
              <w:sz w:val="22"/>
              <w:szCs w:val="22"/>
            </w:rPr>
          </w:rPrChange>
        </w:rPr>
      </w:pPr>
      <w:del w:id="2300" w:author="Al-Sammarraie, Rafeef N." w:date="2016-12-16T09:11:00Z">
        <w:r w:rsidRPr="00425BFF" w:rsidDel="00425BFF">
          <w:rPr>
            <w:rFonts w:asciiTheme="minorHAnsi" w:hAnsiTheme="minorHAnsi" w:cs="Arial"/>
            <w:noProof/>
            <w:rPrChange w:id="2301" w:author="Al-Sammarraie, Rafeef N." w:date="2016-12-16T09:13:00Z">
              <w:rPr>
                <w:rFonts w:cs="Arial"/>
                <w:noProof/>
              </w:rPr>
            </w:rPrChange>
          </w:rPr>
          <w:delText>Figure 14 - Numerical Sensitivity Model for Frequency 2.</w:delText>
        </w:r>
        <w:r w:rsidRPr="00425BFF" w:rsidDel="00425BFF">
          <w:rPr>
            <w:rFonts w:asciiTheme="minorHAnsi" w:hAnsiTheme="minorHAnsi"/>
            <w:noProof/>
            <w:rPrChange w:id="2302" w:author="Al-Sammarraie, Rafeef N." w:date="2016-12-16T09:13:00Z">
              <w:rPr>
                <w:noProof/>
              </w:rPr>
            </w:rPrChange>
          </w:rPr>
          <w:tab/>
          <w:delText>48</w:delText>
        </w:r>
      </w:del>
    </w:p>
    <w:p w14:paraId="1BDA17FA" w14:textId="77777777" w:rsidR="007A7CCF" w:rsidRPr="00425BFF" w:rsidDel="00425BFF" w:rsidRDefault="007A7CCF">
      <w:pPr>
        <w:pStyle w:val="TableofFigures"/>
        <w:tabs>
          <w:tab w:val="right" w:leader="dot" w:pos="8126"/>
        </w:tabs>
        <w:spacing w:after="240"/>
        <w:rPr>
          <w:del w:id="2303" w:author="Al-Sammarraie, Rafeef N." w:date="2016-12-16T09:11:00Z"/>
          <w:rFonts w:asciiTheme="minorHAnsi" w:hAnsiTheme="minorHAnsi"/>
          <w:noProof/>
          <w:rPrChange w:id="2304" w:author="Al-Sammarraie, Rafeef N." w:date="2016-12-16T09:13:00Z">
            <w:rPr>
              <w:del w:id="2305" w:author="Al-Sammarraie, Rafeef N." w:date="2016-12-16T09:11:00Z"/>
              <w:rFonts w:asciiTheme="minorHAnsi" w:hAnsiTheme="minorHAnsi"/>
              <w:noProof/>
              <w:sz w:val="22"/>
              <w:szCs w:val="22"/>
            </w:rPr>
          </w:rPrChange>
        </w:rPr>
      </w:pPr>
      <w:del w:id="2306" w:author="Al-Sammarraie, Rafeef N." w:date="2016-12-16T09:11:00Z">
        <w:r w:rsidRPr="00425BFF" w:rsidDel="00425BFF">
          <w:rPr>
            <w:rFonts w:asciiTheme="minorHAnsi" w:hAnsiTheme="minorHAnsi" w:cs="Arial"/>
            <w:noProof/>
            <w:rPrChange w:id="2307" w:author="Al-Sammarraie, Rafeef N." w:date="2016-12-16T09:13:00Z">
              <w:rPr>
                <w:rFonts w:cs="Arial"/>
                <w:noProof/>
              </w:rPr>
            </w:rPrChange>
          </w:rPr>
          <w:delText>Figure 15 - Semi-Asymptotic Sensitivity Model for Frequency 1.</w:delText>
        </w:r>
        <w:r w:rsidRPr="00425BFF" w:rsidDel="00425BFF">
          <w:rPr>
            <w:rFonts w:asciiTheme="minorHAnsi" w:hAnsiTheme="minorHAnsi"/>
            <w:noProof/>
            <w:rPrChange w:id="2308" w:author="Al-Sammarraie, Rafeef N." w:date="2016-12-16T09:13:00Z">
              <w:rPr>
                <w:noProof/>
              </w:rPr>
            </w:rPrChange>
          </w:rPr>
          <w:tab/>
          <w:delText>49</w:delText>
        </w:r>
      </w:del>
    </w:p>
    <w:p w14:paraId="18D69CAD" w14:textId="77777777" w:rsidR="007A7CCF" w:rsidRPr="00425BFF" w:rsidDel="00425BFF" w:rsidRDefault="007A7CCF">
      <w:pPr>
        <w:pStyle w:val="TableofFigures"/>
        <w:tabs>
          <w:tab w:val="right" w:leader="dot" w:pos="8126"/>
        </w:tabs>
        <w:spacing w:after="240"/>
        <w:rPr>
          <w:del w:id="2309" w:author="Al-Sammarraie, Rafeef N." w:date="2016-12-16T09:11:00Z"/>
          <w:rFonts w:asciiTheme="minorHAnsi" w:hAnsiTheme="minorHAnsi"/>
          <w:noProof/>
          <w:rPrChange w:id="2310" w:author="Al-Sammarraie, Rafeef N." w:date="2016-12-16T09:13:00Z">
            <w:rPr>
              <w:del w:id="2311" w:author="Al-Sammarraie, Rafeef N." w:date="2016-12-16T09:11:00Z"/>
              <w:rFonts w:asciiTheme="minorHAnsi" w:hAnsiTheme="minorHAnsi"/>
              <w:noProof/>
              <w:sz w:val="22"/>
              <w:szCs w:val="22"/>
            </w:rPr>
          </w:rPrChange>
        </w:rPr>
      </w:pPr>
      <w:del w:id="2312" w:author="Al-Sammarraie, Rafeef N." w:date="2016-12-16T09:11:00Z">
        <w:r w:rsidRPr="00425BFF" w:rsidDel="00425BFF">
          <w:rPr>
            <w:rFonts w:asciiTheme="minorHAnsi" w:hAnsiTheme="minorHAnsi"/>
            <w:noProof/>
            <w:rPrChange w:id="2313" w:author="Al-Sammarraie, Rafeef N." w:date="2016-12-16T09:13:00Z">
              <w:rPr>
                <w:noProof/>
              </w:rPr>
            </w:rPrChange>
          </w:rPr>
          <w:delText>Figure 16 - Initial permeability pattern of the synthetic reservoir model.</w:delText>
        </w:r>
        <w:r w:rsidRPr="00425BFF" w:rsidDel="00425BFF">
          <w:rPr>
            <w:rFonts w:asciiTheme="minorHAnsi" w:hAnsiTheme="minorHAnsi"/>
            <w:noProof/>
            <w:rPrChange w:id="2314" w:author="Al-Sammarraie, Rafeef N." w:date="2016-12-16T09:13:00Z">
              <w:rPr>
                <w:noProof/>
              </w:rPr>
            </w:rPrChange>
          </w:rPr>
          <w:tab/>
          <w:delText>52</w:delText>
        </w:r>
      </w:del>
    </w:p>
    <w:p w14:paraId="7C455DEE" w14:textId="77777777" w:rsidR="007A7CCF" w:rsidRPr="00425BFF" w:rsidDel="00425BFF" w:rsidRDefault="007A7CCF">
      <w:pPr>
        <w:pStyle w:val="TableofFigures"/>
        <w:tabs>
          <w:tab w:val="right" w:leader="dot" w:pos="8126"/>
        </w:tabs>
        <w:spacing w:after="240"/>
        <w:rPr>
          <w:del w:id="2315" w:author="Al-Sammarraie, Rafeef N." w:date="2016-12-16T09:11:00Z"/>
          <w:rFonts w:asciiTheme="minorHAnsi" w:hAnsiTheme="minorHAnsi"/>
          <w:noProof/>
          <w:rPrChange w:id="2316" w:author="Al-Sammarraie, Rafeef N." w:date="2016-12-16T09:13:00Z">
            <w:rPr>
              <w:del w:id="2317" w:author="Al-Sammarraie, Rafeef N." w:date="2016-12-16T09:11:00Z"/>
              <w:rFonts w:asciiTheme="minorHAnsi" w:hAnsiTheme="minorHAnsi"/>
              <w:noProof/>
              <w:sz w:val="22"/>
              <w:szCs w:val="22"/>
            </w:rPr>
          </w:rPrChange>
        </w:rPr>
      </w:pPr>
      <w:del w:id="2318" w:author="Al-Sammarraie, Rafeef N." w:date="2016-12-16T09:11:00Z">
        <w:r w:rsidRPr="00425BFF" w:rsidDel="00425BFF">
          <w:rPr>
            <w:rFonts w:asciiTheme="minorHAnsi" w:hAnsiTheme="minorHAnsi"/>
            <w:noProof/>
            <w:rPrChange w:id="2319" w:author="Al-Sammarraie, Rafeef N." w:date="2016-12-16T09:13:00Z">
              <w:rPr>
                <w:noProof/>
              </w:rPr>
            </w:rPrChange>
          </w:rPr>
          <w:lastRenderedPageBreak/>
          <w:delText>Figure 17 - The permeability pattern for the initial guess for the fracture permeability</w:delText>
        </w:r>
        <w:r w:rsidRPr="00425BFF" w:rsidDel="00425BFF">
          <w:rPr>
            <w:rFonts w:asciiTheme="minorHAnsi" w:hAnsiTheme="minorHAnsi"/>
            <w:noProof/>
            <w:rPrChange w:id="2320" w:author="Al-Sammarraie, Rafeef N." w:date="2016-12-16T09:13:00Z">
              <w:rPr>
                <w:noProof/>
              </w:rPr>
            </w:rPrChange>
          </w:rPr>
          <w:tab/>
          <w:delText>53</w:delText>
        </w:r>
      </w:del>
    </w:p>
    <w:p w14:paraId="0C315F70" w14:textId="77777777" w:rsidR="007A7CCF" w:rsidRPr="00425BFF" w:rsidDel="00425BFF" w:rsidRDefault="007A7CCF">
      <w:pPr>
        <w:pStyle w:val="TableofFigures"/>
        <w:tabs>
          <w:tab w:val="right" w:leader="dot" w:pos="8126"/>
        </w:tabs>
        <w:spacing w:after="240"/>
        <w:rPr>
          <w:del w:id="2321" w:author="Al-Sammarraie, Rafeef N." w:date="2016-12-16T09:11:00Z"/>
          <w:rFonts w:asciiTheme="minorHAnsi" w:hAnsiTheme="minorHAnsi"/>
          <w:noProof/>
          <w:rPrChange w:id="2322" w:author="Al-Sammarraie, Rafeef N." w:date="2016-12-16T09:13:00Z">
            <w:rPr>
              <w:del w:id="2323" w:author="Al-Sammarraie, Rafeef N." w:date="2016-12-16T09:11:00Z"/>
              <w:rFonts w:asciiTheme="minorHAnsi" w:hAnsiTheme="minorHAnsi"/>
              <w:noProof/>
              <w:sz w:val="22"/>
              <w:szCs w:val="22"/>
            </w:rPr>
          </w:rPrChange>
        </w:rPr>
      </w:pPr>
      <w:del w:id="2324" w:author="Al-Sammarraie, Rafeef N." w:date="2016-12-16T09:11:00Z">
        <w:r w:rsidRPr="00425BFF" w:rsidDel="00425BFF">
          <w:rPr>
            <w:rFonts w:asciiTheme="minorHAnsi" w:hAnsiTheme="minorHAnsi" w:cs="Arial"/>
            <w:noProof/>
            <w:rPrChange w:id="2325" w:author="Al-Sammarraie, Rafeef N." w:date="2016-12-16T09:13:00Z">
              <w:rPr>
                <w:rFonts w:cs="Arial"/>
                <w:noProof/>
              </w:rPr>
            </w:rPrChange>
          </w:rPr>
          <w:delText>Figure 18 - Pressure values for predicted and observed states.</w:delText>
        </w:r>
        <w:r w:rsidRPr="00425BFF" w:rsidDel="00425BFF">
          <w:rPr>
            <w:rFonts w:asciiTheme="minorHAnsi" w:hAnsiTheme="minorHAnsi"/>
            <w:noProof/>
            <w:rPrChange w:id="2326" w:author="Al-Sammarraie, Rafeef N." w:date="2016-12-16T09:13:00Z">
              <w:rPr>
                <w:noProof/>
              </w:rPr>
            </w:rPrChange>
          </w:rPr>
          <w:tab/>
          <w:delText>54</w:delText>
        </w:r>
      </w:del>
    </w:p>
    <w:p w14:paraId="5D26F56C" w14:textId="77777777" w:rsidR="007A7CCF" w:rsidRPr="00425BFF" w:rsidDel="00425BFF" w:rsidRDefault="007A7CCF">
      <w:pPr>
        <w:pStyle w:val="TableofFigures"/>
        <w:tabs>
          <w:tab w:val="right" w:leader="dot" w:pos="8126"/>
        </w:tabs>
        <w:spacing w:after="240"/>
        <w:rPr>
          <w:del w:id="2327" w:author="Al-Sammarraie, Rafeef N." w:date="2016-12-16T09:11:00Z"/>
          <w:rFonts w:asciiTheme="minorHAnsi" w:hAnsiTheme="minorHAnsi"/>
          <w:noProof/>
          <w:rPrChange w:id="2328" w:author="Al-Sammarraie, Rafeef N." w:date="2016-12-16T09:13:00Z">
            <w:rPr>
              <w:del w:id="2329" w:author="Al-Sammarraie, Rafeef N." w:date="2016-12-16T09:11:00Z"/>
              <w:rFonts w:asciiTheme="minorHAnsi" w:hAnsiTheme="minorHAnsi"/>
              <w:noProof/>
              <w:sz w:val="22"/>
              <w:szCs w:val="22"/>
            </w:rPr>
          </w:rPrChange>
        </w:rPr>
      </w:pPr>
      <w:del w:id="2330" w:author="Al-Sammarraie, Rafeef N." w:date="2016-12-16T09:11:00Z">
        <w:r w:rsidRPr="00425BFF" w:rsidDel="00425BFF">
          <w:rPr>
            <w:rFonts w:asciiTheme="minorHAnsi" w:hAnsiTheme="minorHAnsi"/>
            <w:noProof/>
            <w:rPrChange w:id="2331" w:author="Al-Sammarraie, Rafeef N." w:date="2016-12-16T09:13:00Z">
              <w:rPr>
                <w:noProof/>
              </w:rPr>
            </w:rPrChange>
          </w:rPr>
          <w:delText xml:space="preserve">Figure 19 - </w:delText>
        </w:r>
        <w:r w:rsidRPr="00425BFF" w:rsidDel="00425BFF">
          <w:rPr>
            <w:rFonts w:asciiTheme="minorHAnsi" w:hAnsiTheme="minorHAnsi" w:cs="Arial"/>
            <w:noProof/>
            <w:rPrChange w:id="2332" w:author="Al-Sammarraie, Rafeef N." w:date="2016-12-16T09:13:00Z">
              <w:rPr>
                <w:rFonts w:cs="Arial"/>
                <w:noProof/>
              </w:rPr>
            </w:rPrChange>
          </w:rPr>
          <w:delText>Semi-Asymptotic Sensitivities for the oil case model.</w:delText>
        </w:r>
        <w:r w:rsidRPr="00425BFF" w:rsidDel="00425BFF">
          <w:rPr>
            <w:rFonts w:asciiTheme="minorHAnsi" w:hAnsiTheme="minorHAnsi"/>
            <w:noProof/>
            <w:rPrChange w:id="2333" w:author="Al-Sammarraie, Rafeef N." w:date="2016-12-16T09:13:00Z">
              <w:rPr>
                <w:noProof/>
              </w:rPr>
            </w:rPrChange>
          </w:rPr>
          <w:tab/>
          <w:delText>55</w:delText>
        </w:r>
      </w:del>
    </w:p>
    <w:p w14:paraId="3AA210BE" w14:textId="77777777" w:rsidR="007A7CCF" w:rsidRPr="00425BFF" w:rsidDel="00425BFF" w:rsidRDefault="007A7CCF">
      <w:pPr>
        <w:pStyle w:val="TableofFigures"/>
        <w:tabs>
          <w:tab w:val="right" w:leader="dot" w:pos="8126"/>
        </w:tabs>
        <w:spacing w:after="240"/>
        <w:rPr>
          <w:del w:id="2334" w:author="Al-Sammarraie, Rafeef N." w:date="2016-12-16T09:11:00Z"/>
          <w:rFonts w:asciiTheme="minorHAnsi" w:hAnsiTheme="minorHAnsi"/>
          <w:noProof/>
          <w:rPrChange w:id="2335" w:author="Al-Sammarraie, Rafeef N." w:date="2016-12-16T09:13:00Z">
            <w:rPr>
              <w:del w:id="2336" w:author="Al-Sammarraie, Rafeef N." w:date="2016-12-16T09:11:00Z"/>
              <w:rFonts w:asciiTheme="minorHAnsi" w:hAnsiTheme="minorHAnsi"/>
              <w:noProof/>
              <w:sz w:val="22"/>
              <w:szCs w:val="22"/>
            </w:rPr>
          </w:rPrChange>
        </w:rPr>
      </w:pPr>
      <w:del w:id="2337" w:author="Al-Sammarraie, Rafeef N." w:date="2016-12-16T09:11:00Z">
        <w:r w:rsidRPr="00425BFF" w:rsidDel="00425BFF">
          <w:rPr>
            <w:rFonts w:asciiTheme="minorHAnsi" w:hAnsiTheme="minorHAnsi"/>
            <w:noProof/>
            <w:rPrChange w:id="2338" w:author="Al-Sammarraie, Rafeef N." w:date="2016-12-16T09:13:00Z">
              <w:rPr>
                <w:noProof/>
              </w:rPr>
            </w:rPrChange>
          </w:rPr>
          <w:delText>Figure 20 - Numerical Sensitivities for the oil case model.</w:delText>
        </w:r>
        <w:r w:rsidRPr="00425BFF" w:rsidDel="00425BFF">
          <w:rPr>
            <w:rFonts w:asciiTheme="minorHAnsi" w:hAnsiTheme="minorHAnsi"/>
            <w:noProof/>
            <w:rPrChange w:id="2339" w:author="Al-Sammarraie, Rafeef N." w:date="2016-12-16T09:13:00Z">
              <w:rPr>
                <w:noProof/>
              </w:rPr>
            </w:rPrChange>
          </w:rPr>
          <w:tab/>
          <w:delText>55</w:delText>
        </w:r>
      </w:del>
    </w:p>
    <w:p w14:paraId="76692110" w14:textId="77777777" w:rsidR="007A7CCF" w:rsidRPr="00425BFF" w:rsidDel="00425BFF" w:rsidRDefault="007A7CCF">
      <w:pPr>
        <w:pStyle w:val="TableofFigures"/>
        <w:tabs>
          <w:tab w:val="right" w:leader="dot" w:pos="8126"/>
        </w:tabs>
        <w:spacing w:after="240"/>
        <w:rPr>
          <w:del w:id="2340" w:author="Al-Sammarraie, Rafeef N." w:date="2016-12-16T09:11:00Z"/>
          <w:rFonts w:asciiTheme="minorHAnsi" w:hAnsiTheme="minorHAnsi"/>
          <w:noProof/>
          <w:rPrChange w:id="2341" w:author="Al-Sammarraie, Rafeef N." w:date="2016-12-16T09:13:00Z">
            <w:rPr>
              <w:del w:id="2342" w:author="Al-Sammarraie, Rafeef N." w:date="2016-12-16T09:11:00Z"/>
              <w:rFonts w:asciiTheme="minorHAnsi" w:hAnsiTheme="minorHAnsi"/>
              <w:noProof/>
              <w:sz w:val="22"/>
              <w:szCs w:val="22"/>
            </w:rPr>
          </w:rPrChange>
        </w:rPr>
      </w:pPr>
      <w:del w:id="2343" w:author="Al-Sammarraie, Rafeef N." w:date="2016-12-16T09:11:00Z">
        <w:r w:rsidRPr="00425BFF" w:rsidDel="00425BFF">
          <w:rPr>
            <w:rFonts w:asciiTheme="minorHAnsi" w:hAnsiTheme="minorHAnsi" w:cs="Arial"/>
            <w:noProof/>
            <w:rPrChange w:id="2344" w:author="Al-Sammarraie, Rafeef N." w:date="2016-12-16T09:13:00Z">
              <w:rPr>
                <w:rFonts w:cs="Arial"/>
                <w:noProof/>
              </w:rPr>
            </w:rPrChange>
          </w:rPr>
          <w:delText>Figure 21 - Total misfit calculated in frequency and time domains for 10 iterations.</w:delText>
        </w:r>
        <w:r w:rsidRPr="00425BFF" w:rsidDel="00425BFF">
          <w:rPr>
            <w:rFonts w:asciiTheme="minorHAnsi" w:hAnsiTheme="minorHAnsi"/>
            <w:noProof/>
            <w:rPrChange w:id="2345" w:author="Al-Sammarraie, Rafeef N." w:date="2016-12-16T09:13:00Z">
              <w:rPr>
                <w:noProof/>
              </w:rPr>
            </w:rPrChange>
          </w:rPr>
          <w:tab/>
          <w:delText>56</w:delText>
        </w:r>
      </w:del>
    </w:p>
    <w:p w14:paraId="3A264D10" w14:textId="77777777" w:rsidR="007A7CCF" w:rsidRPr="00425BFF" w:rsidDel="00425BFF" w:rsidRDefault="007A7CCF">
      <w:pPr>
        <w:pStyle w:val="TableofFigures"/>
        <w:tabs>
          <w:tab w:val="right" w:leader="dot" w:pos="8126"/>
        </w:tabs>
        <w:spacing w:after="240"/>
        <w:rPr>
          <w:del w:id="2346" w:author="Al-Sammarraie, Rafeef N." w:date="2016-12-16T09:11:00Z"/>
          <w:rFonts w:asciiTheme="minorHAnsi" w:hAnsiTheme="minorHAnsi"/>
          <w:noProof/>
          <w:rPrChange w:id="2347" w:author="Al-Sammarraie, Rafeef N." w:date="2016-12-16T09:13:00Z">
            <w:rPr>
              <w:del w:id="2348" w:author="Al-Sammarraie, Rafeef N." w:date="2016-12-16T09:11:00Z"/>
              <w:rFonts w:asciiTheme="minorHAnsi" w:hAnsiTheme="minorHAnsi"/>
              <w:noProof/>
              <w:sz w:val="22"/>
              <w:szCs w:val="22"/>
            </w:rPr>
          </w:rPrChange>
        </w:rPr>
      </w:pPr>
      <w:del w:id="2349" w:author="Al-Sammarraie, Rafeef N." w:date="2016-12-16T09:11:00Z">
        <w:r w:rsidRPr="00425BFF" w:rsidDel="00425BFF">
          <w:rPr>
            <w:rFonts w:asciiTheme="minorHAnsi" w:hAnsiTheme="minorHAnsi"/>
            <w:noProof/>
            <w:rPrChange w:id="2350" w:author="Al-Sammarraie, Rafeef N." w:date="2016-12-16T09:13:00Z">
              <w:rPr>
                <w:noProof/>
                <w:color w:val="000000" w:themeColor="text1"/>
              </w:rPr>
            </w:rPrChange>
          </w:rPr>
          <w:delText>Figure 22 - The final bottomhole pressures versus the observed bottomhole pressures.</w:delText>
        </w:r>
        <w:r w:rsidRPr="00425BFF" w:rsidDel="00425BFF">
          <w:rPr>
            <w:rFonts w:asciiTheme="minorHAnsi" w:hAnsiTheme="minorHAnsi"/>
            <w:noProof/>
            <w:rPrChange w:id="2351" w:author="Al-Sammarraie, Rafeef N." w:date="2016-12-16T09:13:00Z">
              <w:rPr>
                <w:noProof/>
              </w:rPr>
            </w:rPrChange>
          </w:rPr>
          <w:tab/>
          <w:delText>57</w:delText>
        </w:r>
      </w:del>
    </w:p>
    <w:p w14:paraId="6A67282A" w14:textId="77777777" w:rsidR="007A7CCF" w:rsidRPr="00425BFF" w:rsidDel="00425BFF" w:rsidRDefault="007A7CCF">
      <w:pPr>
        <w:pStyle w:val="TableofFigures"/>
        <w:tabs>
          <w:tab w:val="right" w:leader="dot" w:pos="8126"/>
        </w:tabs>
        <w:spacing w:after="240"/>
        <w:rPr>
          <w:del w:id="2352" w:author="Al-Sammarraie, Rafeef N." w:date="2016-12-16T09:11:00Z"/>
          <w:rFonts w:asciiTheme="minorHAnsi" w:hAnsiTheme="minorHAnsi"/>
          <w:noProof/>
          <w:rPrChange w:id="2353" w:author="Al-Sammarraie, Rafeef N." w:date="2016-12-16T09:13:00Z">
            <w:rPr>
              <w:del w:id="2354" w:author="Al-Sammarraie, Rafeef N." w:date="2016-12-16T09:11:00Z"/>
              <w:rFonts w:asciiTheme="minorHAnsi" w:hAnsiTheme="minorHAnsi"/>
              <w:noProof/>
              <w:sz w:val="22"/>
              <w:szCs w:val="22"/>
            </w:rPr>
          </w:rPrChange>
        </w:rPr>
      </w:pPr>
      <w:del w:id="2355" w:author="Al-Sammarraie, Rafeef N." w:date="2016-12-16T09:11:00Z">
        <w:r w:rsidRPr="00425BFF" w:rsidDel="00425BFF">
          <w:rPr>
            <w:rFonts w:asciiTheme="minorHAnsi" w:hAnsiTheme="minorHAnsi"/>
            <w:noProof/>
            <w:rPrChange w:id="2356" w:author="Al-Sammarraie, Rafeef N." w:date="2016-12-16T09:13:00Z">
              <w:rPr>
                <w:noProof/>
              </w:rPr>
            </w:rPrChange>
          </w:rPr>
          <w:delText xml:space="preserve">Figure 23 - </w:delText>
        </w:r>
        <w:r w:rsidRPr="00425BFF" w:rsidDel="00425BFF">
          <w:rPr>
            <w:rFonts w:asciiTheme="minorHAnsi" w:hAnsiTheme="minorHAnsi" w:cs="Arial"/>
            <w:noProof/>
            <w:rPrChange w:id="2357" w:author="Al-Sammarraie, Rafeef N." w:date="2016-12-16T09:13:00Z">
              <w:rPr>
                <w:rFonts w:cs="Arial"/>
                <w:noProof/>
              </w:rPr>
            </w:rPrChange>
          </w:rPr>
          <w:delText>The final result of permeability estimation through pressure  variations Inversion.</w:delText>
        </w:r>
        <w:r w:rsidRPr="00425BFF" w:rsidDel="00425BFF">
          <w:rPr>
            <w:rFonts w:asciiTheme="minorHAnsi" w:hAnsiTheme="minorHAnsi"/>
            <w:noProof/>
            <w:rPrChange w:id="2358" w:author="Al-Sammarraie, Rafeef N." w:date="2016-12-16T09:13:00Z">
              <w:rPr>
                <w:noProof/>
              </w:rPr>
            </w:rPrChange>
          </w:rPr>
          <w:tab/>
          <w:delText>57</w:delText>
        </w:r>
      </w:del>
    </w:p>
    <w:p w14:paraId="127CCCCB" w14:textId="77777777" w:rsidR="007A7CCF" w:rsidRPr="00425BFF" w:rsidDel="00425BFF" w:rsidRDefault="007A7CCF">
      <w:pPr>
        <w:pStyle w:val="TableofFigures"/>
        <w:tabs>
          <w:tab w:val="right" w:leader="dot" w:pos="8126"/>
        </w:tabs>
        <w:spacing w:after="240"/>
        <w:rPr>
          <w:del w:id="2359" w:author="Al-Sammarraie, Rafeef N." w:date="2016-12-16T09:11:00Z"/>
          <w:rFonts w:asciiTheme="minorHAnsi" w:hAnsiTheme="minorHAnsi"/>
          <w:noProof/>
          <w:rPrChange w:id="2360" w:author="Al-Sammarraie, Rafeef N." w:date="2016-12-16T09:13:00Z">
            <w:rPr>
              <w:del w:id="2361" w:author="Al-Sammarraie, Rafeef N." w:date="2016-12-16T09:11:00Z"/>
              <w:rFonts w:asciiTheme="minorHAnsi" w:hAnsiTheme="minorHAnsi"/>
              <w:noProof/>
              <w:sz w:val="22"/>
              <w:szCs w:val="22"/>
            </w:rPr>
          </w:rPrChange>
        </w:rPr>
      </w:pPr>
      <w:del w:id="2362" w:author="Al-Sammarraie, Rafeef N." w:date="2016-12-16T09:11:00Z">
        <w:r w:rsidRPr="00425BFF" w:rsidDel="00425BFF">
          <w:rPr>
            <w:rFonts w:asciiTheme="minorHAnsi" w:hAnsiTheme="minorHAnsi"/>
            <w:noProof/>
            <w:rPrChange w:id="2363" w:author="Al-Sammarraie, Rafeef N." w:date="2016-12-16T09:13:00Z">
              <w:rPr>
                <w:noProof/>
              </w:rPr>
            </w:rPrChange>
          </w:rPr>
          <w:delText>Figure 24 - The total permeability misfit of the synthetic oil reservoir for 10 iterations.</w:delText>
        </w:r>
        <w:r w:rsidRPr="00425BFF" w:rsidDel="00425BFF">
          <w:rPr>
            <w:rFonts w:asciiTheme="minorHAnsi" w:hAnsiTheme="minorHAnsi"/>
            <w:noProof/>
            <w:rPrChange w:id="2364" w:author="Al-Sammarraie, Rafeef N." w:date="2016-12-16T09:13:00Z">
              <w:rPr>
                <w:noProof/>
              </w:rPr>
            </w:rPrChange>
          </w:rPr>
          <w:tab/>
          <w:delText>58</w:delText>
        </w:r>
      </w:del>
    </w:p>
    <w:p w14:paraId="58C9530C" w14:textId="77777777" w:rsidR="007A7CCF" w:rsidRPr="00425BFF" w:rsidDel="00425BFF" w:rsidRDefault="007A7CCF">
      <w:pPr>
        <w:pStyle w:val="TableofFigures"/>
        <w:tabs>
          <w:tab w:val="right" w:leader="dot" w:pos="8126"/>
        </w:tabs>
        <w:spacing w:after="240"/>
        <w:rPr>
          <w:del w:id="2365" w:author="Al-Sammarraie, Rafeef N." w:date="2016-12-16T09:11:00Z"/>
          <w:rFonts w:asciiTheme="minorHAnsi" w:hAnsiTheme="minorHAnsi"/>
          <w:noProof/>
          <w:rPrChange w:id="2366" w:author="Al-Sammarraie, Rafeef N." w:date="2016-12-16T09:13:00Z">
            <w:rPr>
              <w:del w:id="2367" w:author="Al-Sammarraie, Rafeef N." w:date="2016-12-16T09:11:00Z"/>
              <w:rFonts w:asciiTheme="minorHAnsi" w:hAnsiTheme="minorHAnsi"/>
              <w:noProof/>
              <w:sz w:val="22"/>
              <w:szCs w:val="22"/>
            </w:rPr>
          </w:rPrChange>
        </w:rPr>
      </w:pPr>
      <w:del w:id="2368" w:author="Al-Sammarraie, Rafeef N." w:date="2016-12-16T09:11:00Z">
        <w:r w:rsidRPr="00425BFF" w:rsidDel="00425BFF">
          <w:rPr>
            <w:rFonts w:asciiTheme="minorHAnsi" w:hAnsiTheme="minorHAnsi"/>
            <w:noProof/>
            <w:rPrChange w:id="2369" w:author="Al-Sammarraie, Rafeef N." w:date="2016-12-16T09:13:00Z">
              <w:rPr>
                <w:noProof/>
                <w:color w:val="000000" w:themeColor="text1"/>
              </w:rPr>
            </w:rPrChange>
          </w:rPr>
          <w:delText>Figure 25 - The pressure values for predicted and observed states.</w:delText>
        </w:r>
        <w:r w:rsidRPr="00425BFF" w:rsidDel="00425BFF">
          <w:rPr>
            <w:rFonts w:asciiTheme="minorHAnsi" w:hAnsiTheme="minorHAnsi"/>
            <w:noProof/>
            <w:rPrChange w:id="2370" w:author="Al-Sammarraie, Rafeef N." w:date="2016-12-16T09:13:00Z">
              <w:rPr>
                <w:noProof/>
              </w:rPr>
            </w:rPrChange>
          </w:rPr>
          <w:tab/>
          <w:delText>59</w:delText>
        </w:r>
      </w:del>
    </w:p>
    <w:p w14:paraId="3E83E241" w14:textId="77777777" w:rsidR="007A7CCF" w:rsidRPr="00425BFF" w:rsidDel="00425BFF" w:rsidRDefault="007A7CCF">
      <w:pPr>
        <w:pStyle w:val="TableofFigures"/>
        <w:tabs>
          <w:tab w:val="right" w:leader="dot" w:pos="8126"/>
        </w:tabs>
        <w:spacing w:after="240"/>
        <w:rPr>
          <w:del w:id="2371" w:author="Al-Sammarraie, Rafeef N." w:date="2016-12-16T09:11:00Z"/>
          <w:rFonts w:asciiTheme="minorHAnsi" w:hAnsiTheme="minorHAnsi"/>
          <w:noProof/>
          <w:rPrChange w:id="2372" w:author="Al-Sammarraie, Rafeef N." w:date="2016-12-16T09:13:00Z">
            <w:rPr>
              <w:del w:id="2373" w:author="Al-Sammarraie, Rafeef N." w:date="2016-12-16T09:11:00Z"/>
              <w:rFonts w:asciiTheme="minorHAnsi" w:hAnsiTheme="minorHAnsi"/>
              <w:noProof/>
              <w:sz w:val="22"/>
              <w:szCs w:val="22"/>
            </w:rPr>
          </w:rPrChange>
        </w:rPr>
      </w:pPr>
      <w:del w:id="2374" w:author="Al-Sammarraie, Rafeef N." w:date="2016-12-16T09:11:00Z">
        <w:r w:rsidRPr="00425BFF" w:rsidDel="00425BFF">
          <w:rPr>
            <w:rFonts w:asciiTheme="minorHAnsi" w:hAnsiTheme="minorHAnsi"/>
            <w:noProof/>
            <w:rPrChange w:id="2375" w:author="Al-Sammarraie, Rafeef N." w:date="2016-12-16T09:13:00Z">
              <w:rPr>
                <w:noProof/>
              </w:rPr>
            </w:rPrChange>
          </w:rPr>
          <w:delText xml:space="preserve">Figure 26 - </w:delText>
        </w:r>
        <w:r w:rsidRPr="00425BFF" w:rsidDel="00425BFF">
          <w:rPr>
            <w:rFonts w:asciiTheme="minorHAnsi" w:hAnsiTheme="minorHAnsi" w:cs="Arial"/>
            <w:noProof/>
            <w:rPrChange w:id="2376" w:author="Al-Sammarraie, Rafeef N." w:date="2016-12-16T09:13:00Z">
              <w:rPr>
                <w:rFonts w:cs="Arial"/>
                <w:noProof/>
              </w:rPr>
            </w:rPrChange>
          </w:rPr>
          <w:delText>Total misfit calculated in frequency and time domains for 10 iterations.</w:delText>
        </w:r>
        <w:r w:rsidRPr="00425BFF" w:rsidDel="00425BFF">
          <w:rPr>
            <w:rFonts w:asciiTheme="minorHAnsi" w:hAnsiTheme="minorHAnsi"/>
            <w:noProof/>
            <w:rPrChange w:id="2377" w:author="Al-Sammarraie, Rafeef N." w:date="2016-12-16T09:13:00Z">
              <w:rPr>
                <w:noProof/>
              </w:rPr>
            </w:rPrChange>
          </w:rPr>
          <w:tab/>
          <w:delText>60</w:delText>
        </w:r>
      </w:del>
    </w:p>
    <w:p w14:paraId="648BAADB" w14:textId="77777777" w:rsidR="007A7CCF" w:rsidRPr="00425BFF" w:rsidDel="00425BFF" w:rsidRDefault="007A7CCF">
      <w:pPr>
        <w:pStyle w:val="TableofFigures"/>
        <w:tabs>
          <w:tab w:val="right" w:leader="dot" w:pos="8126"/>
        </w:tabs>
        <w:spacing w:after="240"/>
        <w:rPr>
          <w:del w:id="2378" w:author="Al-Sammarraie, Rafeef N." w:date="2016-12-16T09:11:00Z"/>
          <w:rFonts w:asciiTheme="minorHAnsi" w:hAnsiTheme="minorHAnsi"/>
          <w:noProof/>
          <w:rPrChange w:id="2379" w:author="Al-Sammarraie, Rafeef N." w:date="2016-12-16T09:13:00Z">
            <w:rPr>
              <w:del w:id="2380" w:author="Al-Sammarraie, Rafeef N." w:date="2016-12-16T09:11:00Z"/>
              <w:rFonts w:asciiTheme="minorHAnsi" w:hAnsiTheme="minorHAnsi"/>
              <w:noProof/>
              <w:sz w:val="22"/>
              <w:szCs w:val="22"/>
            </w:rPr>
          </w:rPrChange>
        </w:rPr>
      </w:pPr>
      <w:del w:id="2381" w:author="Al-Sammarraie, Rafeef N." w:date="2016-12-16T09:11:00Z">
        <w:r w:rsidRPr="00425BFF" w:rsidDel="00425BFF">
          <w:rPr>
            <w:rFonts w:asciiTheme="minorHAnsi" w:hAnsiTheme="minorHAnsi"/>
            <w:noProof/>
            <w:rPrChange w:id="2382" w:author="Al-Sammarraie, Rafeef N." w:date="2016-12-16T09:13:00Z">
              <w:rPr>
                <w:noProof/>
              </w:rPr>
            </w:rPrChange>
          </w:rPr>
          <w:delText>Figure 27 -</w:delText>
        </w:r>
        <w:r w:rsidRPr="00425BFF" w:rsidDel="00425BFF">
          <w:rPr>
            <w:rFonts w:asciiTheme="minorHAnsi" w:hAnsiTheme="minorHAnsi" w:cs="Arial"/>
            <w:noProof/>
            <w:rPrChange w:id="2383" w:author="Al-Sammarraie, Rafeef N." w:date="2016-12-16T09:13:00Z">
              <w:rPr>
                <w:rFonts w:cs="Arial"/>
                <w:noProof/>
              </w:rPr>
            </w:rPrChange>
          </w:rPr>
          <w:delText>Semi-Asymptotic Sensitivities for the gas case model.</w:delText>
        </w:r>
        <w:r w:rsidRPr="00425BFF" w:rsidDel="00425BFF">
          <w:rPr>
            <w:rFonts w:asciiTheme="minorHAnsi" w:hAnsiTheme="minorHAnsi"/>
            <w:noProof/>
            <w:rPrChange w:id="2384" w:author="Al-Sammarraie, Rafeef N." w:date="2016-12-16T09:13:00Z">
              <w:rPr>
                <w:noProof/>
              </w:rPr>
            </w:rPrChange>
          </w:rPr>
          <w:tab/>
          <w:delText>60</w:delText>
        </w:r>
      </w:del>
    </w:p>
    <w:p w14:paraId="5D268C31" w14:textId="77777777" w:rsidR="007A7CCF" w:rsidRPr="00425BFF" w:rsidDel="00425BFF" w:rsidRDefault="007A7CCF">
      <w:pPr>
        <w:pStyle w:val="TableofFigures"/>
        <w:tabs>
          <w:tab w:val="right" w:leader="dot" w:pos="8126"/>
        </w:tabs>
        <w:spacing w:after="240"/>
        <w:rPr>
          <w:del w:id="2385" w:author="Al-Sammarraie, Rafeef N." w:date="2016-12-16T09:11:00Z"/>
          <w:rFonts w:asciiTheme="minorHAnsi" w:hAnsiTheme="minorHAnsi"/>
          <w:noProof/>
          <w:rPrChange w:id="2386" w:author="Al-Sammarraie, Rafeef N." w:date="2016-12-16T09:13:00Z">
            <w:rPr>
              <w:del w:id="2387" w:author="Al-Sammarraie, Rafeef N." w:date="2016-12-16T09:11:00Z"/>
              <w:rFonts w:asciiTheme="minorHAnsi" w:hAnsiTheme="minorHAnsi"/>
              <w:noProof/>
              <w:sz w:val="22"/>
              <w:szCs w:val="22"/>
            </w:rPr>
          </w:rPrChange>
        </w:rPr>
      </w:pPr>
      <w:del w:id="2388" w:author="Al-Sammarraie, Rafeef N." w:date="2016-12-16T09:11:00Z">
        <w:r w:rsidRPr="00425BFF" w:rsidDel="00425BFF">
          <w:rPr>
            <w:rFonts w:asciiTheme="minorHAnsi" w:hAnsiTheme="minorHAnsi"/>
            <w:noProof/>
            <w:rPrChange w:id="2389" w:author="Al-Sammarraie, Rafeef N." w:date="2016-12-16T09:13:00Z">
              <w:rPr>
                <w:noProof/>
              </w:rPr>
            </w:rPrChange>
          </w:rPr>
          <w:delText>Figure 28 -</w:delText>
        </w:r>
        <w:r w:rsidRPr="00425BFF" w:rsidDel="00425BFF">
          <w:rPr>
            <w:rFonts w:asciiTheme="minorHAnsi" w:hAnsiTheme="minorHAnsi" w:cs="Arial"/>
            <w:noProof/>
            <w:rPrChange w:id="2390" w:author="Al-Sammarraie, Rafeef N." w:date="2016-12-16T09:13:00Z">
              <w:rPr>
                <w:rFonts w:cs="Arial"/>
                <w:noProof/>
              </w:rPr>
            </w:rPrChange>
          </w:rPr>
          <w:delText>Numerical Sensitivities for the gas case model.</w:delText>
        </w:r>
        <w:r w:rsidRPr="00425BFF" w:rsidDel="00425BFF">
          <w:rPr>
            <w:rFonts w:asciiTheme="minorHAnsi" w:hAnsiTheme="minorHAnsi"/>
            <w:noProof/>
            <w:rPrChange w:id="2391" w:author="Al-Sammarraie, Rafeef N." w:date="2016-12-16T09:13:00Z">
              <w:rPr>
                <w:noProof/>
              </w:rPr>
            </w:rPrChange>
          </w:rPr>
          <w:tab/>
          <w:delText>61</w:delText>
        </w:r>
      </w:del>
    </w:p>
    <w:p w14:paraId="2ADD1E93" w14:textId="77777777" w:rsidR="007A7CCF" w:rsidRPr="00425BFF" w:rsidDel="00425BFF" w:rsidRDefault="007A7CCF">
      <w:pPr>
        <w:pStyle w:val="TableofFigures"/>
        <w:tabs>
          <w:tab w:val="right" w:leader="dot" w:pos="8126"/>
        </w:tabs>
        <w:spacing w:after="240"/>
        <w:rPr>
          <w:del w:id="2392" w:author="Al-Sammarraie, Rafeef N." w:date="2016-12-16T09:11:00Z"/>
          <w:rFonts w:asciiTheme="minorHAnsi" w:hAnsiTheme="minorHAnsi"/>
          <w:noProof/>
          <w:rPrChange w:id="2393" w:author="Al-Sammarraie, Rafeef N." w:date="2016-12-16T09:13:00Z">
            <w:rPr>
              <w:del w:id="2394" w:author="Al-Sammarraie, Rafeef N." w:date="2016-12-16T09:11:00Z"/>
              <w:rFonts w:asciiTheme="minorHAnsi" w:hAnsiTheme="minorHAnsi"/>
              <w:noProof/>
              <w:sz w:val="22"/>
              <w:szCs w:val="22"/>
            </w:rPr>
          </w:rPrChange>
        </w:rPr>
      </w:pPr>
      <w:del w:id="2395" w:author="Al-Sammarraie, Rafeef N." w:date="2016-12-16T09:11:00Z">
        <w:r w:rsidRPr="00425BFF" w:rsidDel="00425BFF">
          <w:rPr>
            <w:rFonts w:asciiTheme="minorHAnsi" w:hAnsiTheme="minorHAnsi"/>
            <w:noProof/>
            <w:rPrChange w:id="2396" w:author="Al-Sammarraie, Rafeef N." w:date="2016-12-16T09:13:00Z">
              <w:rPr>
                <w:noProof/>
                <w:color w:val="000000" w:themeColor="text1"/>
              </w:rPr>
            </w:rPrChange>
          </w:rPr>
          <w:delText>Figure 29 - The bottomhole pressure values for final (predicted) and observed states</w:delText>
        </w:r>
        <w:r w:rsidRPr="00425BFF" w:rsidDel="00425BFF">
          <w:rPr>
            <w:rFonts w:asciiTheme="minorHAnsi" w:hAnsiTheme="minorHAnsi"/>
            <w:noProof/>
            <w:rPrChange w:id="2397" w:author="Al-Sammarraie, Rafeef N." w:date="2016-12-16T09:13:00Z">
              <w:rPr>
                <w:noProof/>
              </w:rPr>
            </w:rPrChange>
          </w:rPr>
          <w:tab/>
          <w:delText>61</w:delText>
        </w:r>
      </w:del>
    </w:p>
    <w:p w14:paraId="7FEAC105" w14:textId="77777777" w:rsidR="007A7CCF" w:rsidRPr="00425BFF" w:rsidDel="00425BFF" w:rsidRDefault="007A7CCF">
      <w:pPr>
        <w:pStyle w:val="TableofFigures"/>
        <w:tabs>
          <w:tab w:val="right" w:leader="dot" w:pos="8126"/>
        </w:tabs>
        <w:spacing w:after="240"/>
        <w:rPr>
          <w:del w:id="2398" w:author="Al-Sammarraie, Rafeef N." w:date="2016-12-16T09:11:00Z"/>
          <w:rFonts w:asciiTheme="minorHAnsi" w:hAnsiTheme="minorHAnsi"/>
          <w:noProof/>
          <w:rPrChange w:id="2399" w:author="Al-Sammarraie, Rafeef N." w:date="2016-12-16T09:13:00Z">
            <w:rPr>
              <w:del w:id="2400" w:author="Al-Sammarraie, Rafeef N." w:date="2016-12-16T09:11:00Z"/>
              <w:rFonts w:asciiTheme="minorHAnsi" w:hAnsiTheme="minorHAnsi"/>
              <w:noProof/>
              <w:sz w:val="22"/>
              <w:szCs w:val="22"/>
            </w:rPr>
          </w:rPrChange>
        </w:rPr>
      </w:pPr>
      <w:del w:id="2401" w:author="Al-Sammarraie, Rafeef N." w:date="2016-12-16T09:11:00Z">
        <w:r w:rsidRPr="00425BFF" w:rsidDel="00425BFF">
          <w:rPr>
            <w:rFonts w:asciiTheme="minorHAnsi" w:hAnsiTheme="minorHAnsi"/>
            <w:noProof/>
            <w:rPrChange w:id="2402" w:author="Al-Sammarraie, Rafeef N." w:date="2016-12-16T09:13:00Z">
              <w:rPr>
                <w:noProof/>
              </w:rPr>
            </w:rPrChange>
          </w:rPr>
          <w:delText>Figure 30 - The reconstructed permeability of the synthetic gas reservoir  model.</w:delText>
        </w:r>
        <w:r w:rsidRPr="00425BFF" w:rsidDel="00425BFF">
          <w:rPr>
            <w:rFonts w:asciiTheme="minorHAnsi" w:hAnsiTheme="minorHAnsi"/>
            <w:noProof/>
            <w:rPrChange w:id="2403" w:author="Al-Sammarraie, Rafeef N." w:date="2016-12-16T09:13:00Z">
              <w:rPr>
                <w:noProof/>
              </w:rPr>
            </w:rPrChange>
          </w:rPr>
          <w:tab/>
          <w:delText>62</w:delText>
        </w:r>
      </w:del>
    </w:p>
    <w:p w14:paraId="6BFBD1ED" w14:textId="77777777" w:rsidR="007A7CCF" w:rsidRPr="00425BFF" w:rsidDel="00425BFF" w:rsidRDefault="007A7CCF">
      <w:pPr>
        <w:pStyle w:val="TableofFigures"/>
        <w:tabs>
          <w:tab w:val="right" w:leader="dot" w:pos="8126"/>
        </w:tabs>
        <w:spacing w:after="240"/>
        <w:rPr>
          <w:del w:id="2404" w:author="Al-Sammarraie, Rafeef N." w:date="2016-12-16T09:11:00Z"/>
          <w:rFonts w:asciiTheme="minorHAnsi" w:hAnsiTheme="minorHAnsi"/>
          <w:noProof/>
          <w:rPrChange w:id="2405" w:author="Al-Sammarraie, Rafeef N." w:date="2016-12-16T09:13:00Z">
            <w:rPr>
              <w:del w:id="2406" w:author="Al-Sammarraie, Rafeef N." w:date="2016-12-16T09:11:00Z"/>
              <w:rFonts w:asciiTheme="minorHAnsi" w:hAnsiTheme="minorHAnsi"/>
              <w:noProof/>
              <w:sz w:val="22"/>
              <w:szCs w:val="22"/>
            </w:rPr>
          </w:rPrChange>
        </w:rPr>
      </w:pPr>
      <w:del w:id="2407" w:author="Al-Sammarraie, Rafeef N." w:date="2016-12-16T09:11:00Z">
        <w:r w:rsidRPr="00425BFF" w:rsidDel="00425BFF">
          <w:rPr>
            <w:rFonts w:asciiTheme="minorHAnsi" w:hAnsiTheme="minorHAnsi"/>
            <w:noProof/>
            <w:rPrChange w:id="2408" w:author="Al-Sammarraie, Rafeef N." w:date="2016-12-16T09:13:00Z">
              <w:rPr>
                <w:noProof/>
              </w:rPr>
            </w:rPrChange>
          </w:rPr>
          <w:delText>Figure 31 - The total permeability misfit of the synthetic gas reservoir for 10 iterations.</w:delText>
        </w:r>
        <w:r w:rsidRPr="00425BFF" w:rsidDel="00425BFF">
          <w:rPr>
            <w:rFonts w:asciiTheme="minorHAnsi" w:hAnsiTheme="minorHAnsi"/>
            <w:noProof/>
            <w:rPrChange w:id="2409" w:author="Al-Sammarraie, Rafeef N." w:date="2016-12-16T09:13:00Z">
              <w:rPr>
                <w:noProof/>
              </w:rPr>
            </w:rPrChange>
          </w:rPr>
          <w:tab/>
          <w:delText>63</w:delText>
        </w:r>
      </w:del>
    </w:p>
    <w:p w14:paraId="36B16DB4" w14:textId="77777777" w:rsidR="007A7CCF" w:rsidRPr="00425BFF" w:rsidDel="00425BFF" w:rsidRDefault="007A7CCF">
      <w:pPr>
        <w:pStyle w:val="TableofFigures"/>
        <w:tabs>
          <w:tab w:val="right" w:leader="dot" w:pos="8126"/>
        </w:tabs>
        <w:spacing w:after="240"/>
        <w:rPr>
          <w:del w:id="2410" w:author="Al-Sammarraie, Rafeef N." w:date="2016-12-16T09:11:00Z"/>
          <w:rFonts w:asciiTheme="minorHAnsi" w:hAnsiTheme="minorHAnsi"/>
          <w:noProof/>
          <w:rPrChange w:id="2411" w:author="Al-Sammarraie, Rafeef N." w:date="2016-12-16T09:13:00Z">
            <w:rPr>
              <w:del w:id="2412" w:author="Al-Sammarraie, Rafeef N." w:date="2016-12-16T09:11:00Z"/>
              <w:rFonts w:asciiTheme="minorHAnsi" w:hAnsiTheme="minorHAnsi"/>
              <w:noProof/>
              <w:sz w:val="22"/>
              <w:szCs w:val="22"/>
            </w:rPr>
          </w:rPrChange>
        </w:rPr>
      </w:pPr>
      <w:del w:id="2413" w:author="Al-Sammarraie, Rafeef N." w:date="2016-12-16T09:11:00Z">
        <w:r w:rsidRPr="00425BFF" w:rsidDel="00425BFF">
          <w:rPr>
            <w:rFonts w:asciiTheme="minorHAnsi" w:hAnsiTheme="minorHAnsi"/>
            <w:noProof/>
            <w:rPrChange w:id="2414" w:author="Al-Sammarraie, Rafeef N." w:date="2016-12-16T09:13:00Z">
              <w:rPr>
                <w:noProof/>
              </w:rPr>
            </w:rPrChange>
          </w:rPr>
          <w:delText>Figure 32 - Initial permeability pattern of the Eagle Ford reservoir model.</w:delText>
        </w:r>
        <w:r w:rsidRPr="00425BFF" w:rsidDel="00425BFF">
          <w:rPr>
            <w:rFonts w:asciiTheme="minorHAnsi" w:hAnsiTheme="minorHAnsi"/>
            <w:noProof/>
            <w:rPrChange w:id="2415" w:author="Al-Sammarraie, Rafeef N." w:date="2016-12-16T09:13:00Z">
              <w:rPr>
                <w:noProof/>
              </w:rPr>
            </w:rPrChange>
          </w:rPr>
          <w:tab/>
          <w:delText>65</w:delText>
        </w:r>
      </w:del>
    </w:p>
    <w:p w14:paraId="4FCA6EED" w14:textId="77777777" w:rsidR="007A7CCF" w:rsidRPr="00425BFF" w:rsidDel="00425BFF" w:rsidRDefault="007A7CCF">
      <w:pPr>
        <w:pStyle w:val="TableofFigures"/>
        <w:tabs>
          <w:tab w:val="right" w:leader="dot" w:pos="8126"/>
        </w:tabs>
        <w:spacing w:after="240"/>
        <w:rPr>
          <w:del w:id="2416" w:author="Al-Sammarraie, Rafeef N." w:date="2016-12-16T09:11:00Z"/>
          <w:rFonts w:asciiTheme="minorHAnsi" w:hAnsiTheme="minorHAnsi"/>
          <w:noProof/>
          <w:rPrChange w:id="2417" w:author="Al-Sammarraie, Rafeef N." w:date="2016-12-16T09:13:00Z">
            <w:rPr>
              <w:del w:id="2418" w:author="Al-Sammarraie, Rafeef N." w:date="2016-12-16T09:11:00Z"/>
              <w:rFonts w:asciiTheme="minorHAnsi" w:hAnsiTheme="minorHAnsi"/>
              <w:noProof/>
              <w:sz w:val="22"/>
              <w:szCs w:val="22"/>
            </w:rPr>
          </w:rPrChange>
        </w:rPr>
      </w:pPr>
      <w:del w:id="2419" w:author="Al-Sammarraie, Rafeef N." w:date="2016-12-16T09:11:00Z">
        <w:r w:rsidRPr="00425BFF" w:rsidDel="00425BFF">
          <w:rPr>
            <w:rFonts w:asciiTheme="minorHAnsi" w:hAnsiTheme="minorHAnsi"/>
            <w:noProof/>
            <w:rPrChange w:id="2420" w:author="Al-Sammarraie, Rafeef N." w:date="2016-12-16T09:13:00Z">
              <w:rPr>
                <w:noProof/>
                <w:color w:val="000000" w:themeColor="text1"/>
              </w:rPr>
            </w:rPrChange>
          </w:rPr>
          <w:delText>Figure 33 - Observed and predicted pressure data.</w:delText>
        </w:r>
        <w:r w:rsidRPr="00425BFF" w:rsidDel="00425BFF">
          <w:rPr>
            <w:rFonts w:asciiTheme="minorHAnsi" w:hAnsiTheme="minorHAnsi"/>
            <w:noProof/>
            <w:rPrChange w:id="2421" w:author="Al-Sammarraie, Rafeef N." w:date="2016-12-16T09:13:00Z">
              <w:rPr>
                <w:noProof/>
              </w:rPr>
            </w:rPrChange>
          </w:rPr>
          <w:tab/>
          <w:delText>65</w:delText>
        </w:r>
      </w:del>
    </w:p>
    <w:p w14:paraId="240E6074" w14:textId="77777777" w:rsidR="007A7CCF" w:rsidRPr="00425BFF" w:rsidDel="00425BFF" w:rsidRDefault="007A7CCF">
      <w:pPr>
        <w:pStyle w:val="TableofFigures"/>
        <w:tabs>
          <w:tab w:val="right" w:leader="dot" w:pos="8126"/>
        </w:tabs>
        <w:spacing w:after="240"/>
        <w:rPr>
          <w:del w:id="2422" w:author="Al-Sammarraie, Rafeef N." w:date="2016-12-16T09:11:00Z"/>
          <w:rFonts w:asciiTheme="minorHAnsi" w:hAnsiTheme="minorHAnsi"/>
          <w:noProof/>
          <w:rPrChange w:id="2423" w:author="Al-Sammarraie, Rafeef N." w:date="2016-12-16T09:13:00Z">
            <w:rPr>
              <w:del w:id="2424" w:author="Al-Sammarraie, Rafeef N." w:date="2016-12-16T09:11:00Z"/>
              <w:rFonts w:asciiTheme="minorHAnsi" w:hAnsiTheme="minorHAnsi"/>
              <w:noProof/>
              <w:sz w:val="22"/>
              <w:szCs w:val="22"/>
            </w:rPr>
          </w:rPrChange>
        </w:rPr>
      </w:pPr>
      <w:del w:id="2425" w:author="Al-Sammarraie, Rafeef N." w:date="2016-12-16T09:11:00Z">
        <w:r w:rsidRPr="00425BFF" w:rsidDel="00425BFF">
          <w:rPr>
            <w:rFonts w:asciiTheme="minorHAnsi" w:hAnsiTheme="minorHAnsi" w:cs="Arial"/>
            <w:noProof/>
            <w:rPrChange w:id="2426" w:author="Al-Sammarraie, Rafeef N." w:date="2016-12-16T09:13:00Z">
              <w:rPr>
                <w:rFonts w:cs="Arial"/>
                <w:noProof/>
              </w:rPr>
            </w:rPrChange>
          </w:rPr>
          <w:delText>Figure 34 - The total pressure misfit for 10 iterations. The misfit is reducing with more iterations.</w:delText>
        </w:r>
        <w:r w:rsidRPr="00425BFF" w:rsidDel="00425BFF">
          <w:rPr>
            <w:rFonts w:asciiTheme="minorHAnsi" w:hAnsiTheme="minorHAnsi"/>
            <w:noProof/>
            <w:rPrChange w:id="2427" w:author="Al-Sammarraie, Rafeef N." w:date="2016-12-16T09:13:00Z">
              <w:rPr>
                <w:noProof/>
              </w:rPr>
            </w:rPrChange>
          </w:rPr>
          <w:tab/>
          <w:delText>66</w:delText>
        </w:r>
      </w:del>
    </w:p>
    <w:p w14:paraId="5696FA43" w14:textId="77777777" w:rsidR="007A7CCF" w:rsidRPr="00425BFF" w:rsidDel="00425BFF" w:rsidRDefault="007A7CCF">
      <w:pPr>
        <w:pStyle w:val="TableofFigures"/>
        <w:tabs>
          <w:tab w:val="right" w:leader="dot" w:pos="8126"/>
        </w:tabs>
        <w:spacing w:after="240"/>
        <w:rPr>
          <w:del w:id="2428" w:author="Al-Sammarraie, Rafeef N." w:date="2016-12-16T09:11:00Z"/>
          <w:rFonts w:asciiTheme="minorHAnsi" w:hAnsiTheme="minorHAnsi"/>
          <w:noProof/>
          <w:rPrChange w:id="2429" w:author="Al-Sammarraie, Rafeef N." w:date="2016-12-16T09:13:00Z">
            <w:rPr>
              <w:del w:id="2430" w:author="Al-Sammarraie, Rafeef N." w:date="2016-12-16T09:11:00Z"/>
              <w:rFonts w:asciiTheme="minorHAnsi" w:hAnsiTheme="minorHAnsi"/>
              <w:noProof/>
              <w:sz w:val="22"/>
              <w:szCs w:val="22"/>
            </w:rPr>
          </w:rPrChange>
        </w:rPr>
      </w:pPr>
      <w:del w:id="2431" w:author="Al-Sammarraie, Rafeef N." w:date="2016-12-16T09:11:00Z">
        <w:r w:rsidRPr="00425BFF" w:rsidDel="00425BFF">
          <w:rPr>
            <w:rFonts w:asciiTheme="minorHAnsi" w:hAnsiTheme="minorHAnsi"/>
            <w:noProof/>
            <w:rPrChange w:id="2432" w:author="Al-Sammarraie, Rafeef N." w:date="2016-12-16T09:13:00Z">
              <w:rPr>
                <w:noProof/>
              </w:rPr>
            </w:rPrChange>
          </w:rPr>
          <w:delText xml:space="preserve">Figure 35 - </w:delText>
        </w:r>
        <w:r w:rsidRPr="00425BFF" w:rsidDel="00425BFF">
          <w:rPr>
            <w:rFonts w:asciiTheme="minorHAnsi" w:hAnsiTheme="minorHAnsi" w:cs="Arial"/>
            <w:noProof/>
            <w:rPrChange w:id="2433" w:author="Al-Sammarraie, Rafeef N." w:date="2016-12-16T09:13:00Z">
              <w:rPr>
                <w:rFonts w:cs="Arial"/>
                <w:noProof/>
              </w:rPr>
            </w:rPrChange>
          </w:rPr>
          <w:delText>Analytical Sensitivities for the Eagle Ford reservoir model.</w:delText>
        </w:r>
        <w:r w:rsidRPr="00425BFF" w:rsidDel="00425BFF">
          <w:rPr>
            <w:rFonts w:asciiTheme="minorHAnsi" w:hAnsiTheme="minorHAnsi"/>
            <w:noProof/>
            <w:rPrChange w:id="2434" w:author="Al-Sammarraie, Rafeef N." w:date="2016-12-16T09:13:00Z">
              <w:rPr>
                <w:noProof/>
              </w:rPr>
            </w:rPrChange>
          </w:rPr>
          <w:tab/>
          <w:delText>66</w:delText>
        </w:r>
      </w:del>
    </w:p>
    <w:p w14:paraId="790BB80D" w14:textId="77777777" w:rsidR="007A7CCF" w:rsidRPr="00425BFF" w:rsidDel="00425BFF" w:rsidRDefault="007A7CCF">
      <w:pPr>
        <w:pStyle w:val="TableofFigures"/>
        <w:tabs>
          <w:tab w:val="right" w:leader="dot" w:pos="8126"/>
        </w:tabs>
        <w:spacing w:after="240"/>
        <w:rPr>
          <w:del w:id="2435" w:author="Al-Sammarraie, Rafeef N." w:date="2016-12-16T09:11:00Z"/>
          <w:rFonts w:asciiTheme="minorHAnsi" w:hAnsiTheme="minorHAnsi"/>
          <w:noProof/>
          <w:rPrChange w:id="2436" w:author="Al-Sammarraie, Rafeef N." w:date="2016-12-16T09:13:00Z">
            <w:rPr>
              <w:del w:id="2437" w:author="Al-Sammarraie, Rafeef N." w:date="2016-12-16T09:11:00Z"/>
              <w:rFonts w:asciiTheme="minorHAnsi" w:hAnsiTheme="minorHAnsi"/>
              <w:noProof/>
              <w:sz w:val="22"/>
              <w:szCs w:val="22"/>
            </w:rPr>
          </w:rPrChange>
        </w:rPr>
      </w:pPr>
      <w:del w:id="2438" w:author="Al-Sammarraie, Rafeef N." w:date="2016-12-16T09:11:00Z">
        <w:r w:rsidRPr="00425BFF" w:rsidDel="00425BFF">
          <w:rPr>
            <w:rFonts w:asciiTheme="minorHAnsi" w:hAnsiTheme="minorHAnsi"/>
            <w:noProof/>
            <w:rPrChange w:id="2439" w:author="Al-Sammarraie, Rafeef N." w:date="2016-12-16T09:13:00Z">
              <w:rPr>
                <w:noProof/>
                <w:color w:val="000000" w:themeColor="text1"/>
              </w:rPr>
            </w:rPrChange>
          </w:rPr>
          <w:lastRenderedPageBreak/>
          <w:delText>Figure 36 - The observed and final bottomhole pressure data.</w:delText>
        </w:r>
        <w:r w:rsidRPr="00425BFF" w:rsidDel="00425BFF">
          <w:rPr>
            <w:rFonts w:asciiTheme="minorHAnsi" w:hAnsiTheme="minorHAnsi"/>
            <w:noProof/>
            <w:rPrChange w:id="2440" w:author="Al-Sammarraie, Rafeef N." w:date="2016-12-16T09:13:00Z">
              <w:rPr>
                <w:noProof/>
              </w:rPr>
            </w:rPrChange>
          </w:rPr>
          <w:tab/>
          <w:delText>67</w:delText>
        </w:r>
      </w:del>
    </w:p>
    <w:p w14:paraId="51A0B126" w14:textId="77777777" w:rsidR="007A7CCF" w:rsidRPr="00425BFF" w:rsidDel="00425BFF" w:rsidRDefault="007A7CCF">
      <w:pPr>
        <w:pStyle w:val="TableofFigures"/>
        <w:tabs>
          <w:tab w:val="right" w:leader="dot" w:pos="8126"/>
        </w:tabs>
        <w:spacing w:after="240"/>
        <w:rPr>
          <w:del w:id="2441" w:author="Al-Sammarraie, Rafeef N." w:date="2016-12-16T09:11:00Z"/>
          <w:rFonts w:asciiTheme="minorHAnsi" w:hAnsiTheme="minorHAnsi"/>
          <w:noProof/>
          <w:rPrChange w:id="2442" w:author="Al-Sammarraie, Rafeef N." w:date="2016-12-16T09:13:00Z">
            <w:rPr>
              <w:del w:id="2443" w:author="Al-Sammarraie, Rafeef N." w:date="2016-12-16T09:11:00Z"/>
              <w:rFonts w:asciiTheme="minorHAnsi" w:hAnsiTheme="minorHAnsi"/>
              <w:noProof/>
              <w:sz w:val="22"/>
              <w:szCs w:val="22"/>
            </w:rPr>
          </w:rPrChange>
        </w:rPr>
      </w:pPr>
      <w:del w:id="2444" w:author="Al-Sammarraie, Rafeef N." w:date="2016-12-16T09:11:00Z">
        <w:r w:rsidRPr="00425BFF" w:rsidDel="00425BFF">
          <w:rPr>
            <w:rFonts w:asciiTheme="minorHAnsi" w:hAnsiTheme="minorHAnsi" w:cs="Arial"/>
            <w:noProof/>
            <w:rPrChange w:id="2445" w:author="Al-Sammarraie, Rafeef N." w:date="2016-12-16T09:13:00Z">
              <w:rPr>
                <w:rFonts w:cs="Arial"/>
                <w:noProof/>
              </w:rPr>
            </w:rPrChange>
          </w:rPr>
          <w:delText>Figure 37 - The final permeability patterns of the Eagle Ford reservoir model.</w:delText>
        </w:r>
        <w:r w:rsidRPr="00425BFF" w:rsidDel="00425BFF">
          <w:rPr>
            <w:rFonts w:asciiTheme="minorHAnsi" w:hAnsiTheme="minorHAnsi"/>
            <w:noProof/>
            <w:rPrChange w:id="2446" w:author="Al-Sammarraie, Rafeef N." w:date="2016-12-16T09:13:00Z">
              <w:rPr>
                <w:noProof/>
              </w:rPr>
            </w:rPrChange>
          </w:rPr>
          <w:tab/>
          <w:delText>67</w:delText>
        </w:r>
      </w:del>
    </w:p>
    <w:p w14:paraId="56E1E291" w14:textId="3026D0C5" w:rsidR="0066193C" w:rsidRPr="00425BFF" w:rsidRDefault="00511A36">
      <w:pPr>
        <w:spacing w:before="240" w:after="240"/>
      </w:pPr>
      <w:r w:rsidRPr="00425BFF">
        <w:rPr>
          <w:rFonts w:asciiTheme="minorHAnsi" w:hAnsiTheme="minorHAnsi"/>
          <w:rPrChange w:id="2447" w:author="Al-Sammarraie, Rafeef N." w:date="2016-12-16T09:13:00Z">
            <w:rPr/>
          </w:rPrChange>
        </w:rPr>
        <w:fldChar w:fldCharType="end"/>
      </w:r>
    </w:p>
    <w:p w14:paraId="6C56232C" w14:textId="77777777" w:rsidR="003D24A1" w:rsidRPr="00425BFF" w:rsidRDefault="003D24A1" w:rsidP="00DF6D00">
      <w:pPr>
        <w:spacing w:line="480" w:lineRule="auto"/>
        <w:rPr>
          <w:b/>
        </w:rPr>
      </w:pPr>
    </w:p>
    <w:p w14:paraId="0C0D06B0" w14:textId="77777777" w:rsidR="0004141E" w:rsidRPr="00425BFF" w:rsidRDefault="0004141E" w:rsidP="00DF6D00">
      <w:pPr>
        <w:spacing w:line="480" w:lineRule="auto"/>
        <w:rPr>
          <w:b/>
        </w:rPr>
      </w:pPr>
    </w:p>
    <w:p w14:paraId="6AC656F4" w14:textId="77777777" w:rsidR="0004141E" w:rsidRPr="00425BFF" w:rsidRDefault="0004141E" w:rsidP="00DF6D00">
      <w:pPr>
        <w:spacing w:line="480" w:lineRule="auto"/>
        <w:rPr>
          <w:b/>
        </w:rPr>
      </w:pPr>
    </w:p>
    <w:p w14:paraId="5602BBFF" w14:textId="77777777" w:rsidR="0004141E" w:rsidRPr="00425BFF" w:rsidRDefault="0004141E" w:rsidP="00DF6D00">
      <w:pPr>
        <w:spacing w:line="480" w:lineRule="auto"/>
        <w:rPr>
          <w:b/>
        </w:rPr>
      </w:pPr>
    </w:p>
    <w:p w14:paraId="41F316B4" w14:textId="77777777" w:rsidR="0004141E" w:rsidRPr="00425BFF" w:rsidRDefault="0004141E" w:rsidP="00DF6D00">
      <w:pPr>
        <w:spacing w:line="480" w:lineRule="auto"/>
        <w:rPr>
          <w:b/>
        </w:rPr>
      </w:pPr>
    </w:p>
    <w:p w14:paraId="6302DB8E" w14:textId="77777777" w:rsidR="0004141E" w:rsidRPr="00425BFF" w:rsidRDefault="0004141E" w:rsidP="00DF6D00">
      <w:pPr>
        <w:spacing w:line="480" w:lineRule="auto"/>
        <w:rPr>
          <w:b/>
        </w:rPr>
      </w:pPr>
    </w:p>
    <w:p w14:paraId="7FADD49D" w14:textId="77777777" w:rsidR="0004141E" w:rsidRPr="00425BFF" w:rsidRDefault="0004141E" w:rsidP="00DF6D00">
      <w:pPr>
        <w:spacing w:line="480" w:lineRule="auto"/>
        <w:rPr>
          <w:ins w:id="2448" w:author="Al-Sammarraie, Rafeef N." w:date="2016-12-15T11:01:00Z"/>
          <w:b/>
        </w:rPr>
      </w:pPr>
    </w:p>
    <w:p w14:paraId="0F7E4854" w14:textId="77777777" w:rsidR="00B86C4F" w:rsidRPr="00425BFF" w:rsidRDefault="00B86C4F" w:rsidP="00DF6D00">
      <w:pPr>
        <w:spacing w:line="480" w:lineRule="auto"/>
        <w:rPr>
          <w:ins w:id="2449" w:author="Al-Sammarraie, Rafeef N." w:date="2016-12-15T11:01:00Z"/>
          <w:b/>
        </w:rPr>
      </w:pPr>
    </w:p>
    <w:p w14:paraId="7AA97A28" w14:textId="77777777" w:rsidR="00B86C4F" w:rsidRPr="00425BFF" w:rsidRDefault="00B86C4F" w:rsidP="00DF6D00">
      <w:pPr>
        <w:spacing w:line="480" w:lineRule="auto"/>
        <w:rPr>
          <w:ins w:id="2450" w:author="Al-Sammarraie, Rafeef N." w:date="2016-12-15T11:01:00Z"/>
          <w:b/>
        </w:rPr>
      </w:pPr>
    </w:p>
    <w:p w14:paraId="52C040D9" w14:textId="77777777" w:rsidR="00B86C4F" w:rsidRPr="00425BFF" w:rsidRDefault="00B86C4F" w:rsidP="00DF6D00">
      <w:pPr>
        <w:spacing w:line="480" w:lineRule="auto"/>
        <w:rPr>
          <w:ins w:id="2451" w:author="Al-Sammarraie, Rafeef N." w:date="2016-12-15T11:01:00Z"/>
          <w:b/>
        </w:rPr>
      </w:pPr>
    </w:p>
    <w:p w14:paraId="3484A976" w14:textId="77777777" w:rsidR="00B86C4F" w:rsidRPr="00425BFF" w:rsidRDefault="00B86C4F" w:rsidP="00DF6D00">
      <w:pPr>
        <w:spacing w:line="480" w:lineRule="auto"/>
        <w:rPr>
          <w:ins w:id="2452" w:author="Al-Sammarraie, Rafeef N." w:date="2016-12-15T11:01:00Z"/>
          <w:b/>
        </w:rPr>
      </w:pPr>
    </w:p>
    <w:p w14:paraId="6065EB88" w14:textId="77777777" w:rsidR="00B86C4F" w:rsidRPr="00425BFF" w:rsidRDefault="00B86C4F" w:rsidP="00DF6D00">
      <w:pPr>
        <w:spacing w:line="480" w:lineRule="auto"/>
        <w:rPr>
          <w:ins w:id="2453" w:author="Al-Sammarraie, Rafeef N." w:date="2016-12-15T11:01:00Z"/>
          <w:b/>
        </w:rPr>
      </w:pPr>
    </w:p>
    <w:p w14:paraId="4109AE2D" w14:textId="77777777" w:rsidR="00B86C4F" w:rsidRPr="00425BFF" w:rsidRDefault="00B86C4F" w:rsidP="00DF6D00">
      <w:pPr>
        <w:spacing w:line="480" w:lineRule="auto"/>
        <w:rPr>
          <w:ins w:id="2454" w:author="Al-Sammarraie, Rafeef N." w:date="2016-12-15T11:01:00Z"/>
          <w:b/>
        </w:rPr>
      </w:pPr>
    </w:p>
    <w:p w14:paraId="2B6BD229" w14:textId="77777777" w:rsidR="00B86C4F" w:rsidRPr="00425BFF" w:rsidRDefault="00B86C4F" w:rsidP="00DF6D00">
      <w:pPr>
        <w:spacing w:line="480" w:lineRule="auto"/>
        <w:rPr>
          <w:ins w:id="2455" w:author="Al-Sammarraie, Rafeef N." w:date="2016-12-15T11:01:00Z"/>
          <w:b/>
        </w:rPr>
      </w:pPr>
    </w:p>
    <w:p w14:paraId="626A3241" w14:textId="77777777" w:rsidR="00B86C4F" w:rsidRPr="00425BFF" w:rsidRDefault="00B86C4F" w:rsidP="00DF6D00">
      <w:pPr>
        <w:spacing w:line="480" w:lineRule="auto"/>
        <w:rPr>
          <w:ins w:id="2456" w:author="Al-Sammarraie, Rafeef N." w:date="2016-12-15T11:01:00Z"/>
          <w:b/>
        </w:rPr>
      </w:pPr>
    </w:p>
    <w:p w14:paraId="1F16CCC5" w14:textId="77777777" w:rsidR="00B86C4F" w:rsidRPr="00425BFF" w:rsidRDefault="00B86C4F" w:rsidP="00DF6D00">
      <w:pPr>
        <w:spacing w:line="480" w:lineRule="auto"/>
        <w:rPr>
          <w:ins w:id="2457" w:author="Al-Sammarraie, Rafeef N." w:date="2016-12-15T11:01:00Z"/>
          <w:b/>
        </w:rPr>
      </w:pPr>
    </w:p>
    <w:p w14:paraId="48BA5D49" w14:textId="77777777" w:rsidR="00B86C4F" w:rsidRPr="00425BFF" w:rsidRDefault="00B86C4F" w:rsidP="00DF6D00">
      <w:pPr>
        <w:spacing w:line="480" w:lineRule="auto"/>
        <w:rPr>
          <w:b/>
        </w:rPr>
      </w:pPr>
    </w:p>
    <w:p w14:paraId="4AC278CE" w14:textId="77777777" w:rsidR="0004141E" w:rsidRPr="00425BFF" w:rsidRDefault="0004141E" w:rsidP="00DF6D00">
      <w:pPr>
        <w:spacing w:line="480" w:lineRule="auto"/>
        <w:rPr>
          <w:b/>
        </w:rPr>
      </w:pPr>
    </w:p>
    <w:p w14:paraId="453C0789" w14:textId="615835B8" w:rsidR="0004141E" w:rsidRPr="00425BFF" w:rsidRDefault="00105078" w:rsidP="00105078">
      <w:pPr>
        <w:spacing w:line="480" w:lineRule="auto"/>
        <w:rPr>
          <w:b/>
        </w:rPr>
      </w:pPr>
      <w:r w:rsidRPr="00425BFF">
        <w:rPr>
          <w:b/>
          <w:position w:val="-10"/>
          <w:rPrChange w:id="2458" w:author="Al-Sammarraie, Rafeef N." w:date="2016-12-16T09:13:00Z">
            <w:rPr>
              <w:b/>
              <w:position w:val="-10"/>
            </w:rPr>
          </w:rPrChange>
        </w:rPr>
        <w:object w:dxaOrig="180" w:dyaOrig="340" w14:anchorId="1011AB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5pt;height:16.25pt" o:ole="">
            <v:imagedata r:id="rId10" o:title=""/>
          </v:shape>
          <o:OLEObject Type="Embed" ProgID="Equation.3" ShapeID="_x0000_i1025" DrawAspect="Content" ObjectID="_1417265634" r:id="rId11"/>
        </w:object>
      </w:r>
    </w:p>
    <w:p w14:paraId="155ADFAE" w14:textId="2680C7D3" w:rsidR="007E77C3" w:rsidRPr="005A450E" w:rsidRDefault="007E77C3">
      <w:pPr>
        <w:pStyle w:val="Style1-Heading1"/>
        <w:pPrChange w:id="2459" w:author="Al-Sammarraie, Rafeef N." w:date="2016-12-15T06:38:00Z">
          <w:pPr>
            <w:spacing w:line="480" w:lineRule="auto"/>
            <w:jc w:val="center"/>
          </w:pPr>
        </w:pPrChange>
      </w:pPr>
      <w:bookmarkStart w:id="2460" w:name="_Toc469549191"/>
      <w:bookmarkStart w:id="2461" w:name="_Toc469563795"/>
      <w:r w:rsidRPr="005A450E">
        <w:t>Abstract</w:t>
      </w:r>
      <w:bookmarkEnd w:id="2460"/>
      <w:bookmarkEnd w:id="2461"/>
    </w:p>
    <w:p w14:paraId="20B296F0" w14:textId="77777777" w:rsidR="00CC2CBA" w:rsidRPr="00425BFF" w:rsidRDefault="00BA54AF" w:rsidP="00D63FA2">
      <w:pPr>
        <w:spacing w:line="480" w:lineRule="auto"/>
        <w:ind w:firstLine="720"/>
        <w:jc w:val="both"/>
        <w:rPr>
          <w:rFonts w:cs="Arial"/>
        </w:rPr>
      </w:pPr>
      <w:r w:rsidRPr="00425BFF">
        <w:rPr>
          <w:rFonts w:cs="Arial"/>
        </w:rPr>
        <w:t xml:space="preserve">The key drivers of success in unconventional oil and gas recovery, specifically in shale plays, is the rapid growth in hydraulic fracturing and horizontal well technology. With these completion methods, wells contact increasingly larger reservoir volumes with highly conductive pathways for fluid flow from ultra-low permeability formations. </w:t>
      </w:r>
    </w:p>
    <w:p w14:paraId="44EB7A6A" w14:textId="77777777" w:rsidR="00CC2CBA" w:rsidRPr="00425BFF" w:rsidRDefault="00CC2CBA" w:rsidP="00D63FA2">
      <w:pPr>
        <w:spacing w:line="480" w:lineRule="auto"/>
        <w:ind w:firstLine="720"/>
        <w:jc w:val="both"/>
        <w:rPr>
          <w:rFonts w:cs="Arial"/>
        </w:rPr>
      </w:pPr>
      <w:r w:rsidRPr="00425BFF">
        <w:rPr>
          <w:rFonts w:cs="Arial"/>
        </w:rPr>
        <w:t xml:space="preserve">Although the industry is moving towards larger fracture stage designs and increasing number of fracture stages per well, there is very limited post-fracture analysis of the subsequent well performance. Decline curve analysis and rate/pressure transient analysis are the most common approaches to interpret production data, often in real-time, to assess formation and hydraulic </w:t>
      </w:r>
      <w:r w:rsidRPr="00425BFF">
        <w:rPr>
          <w:rFonts w:cs="Arial"/>
        </w:rPr>
        <w:lastRenderedPageBreak/>
        <w:t xml:space="preserve">fracture properties such as matrix permeabilities and effective fracture half lengths. While these methods are powerful and have been successfully applied to several thousands of wells across several shale plays, the biggest drawback of these approaches is that they have limited utility when addressing multiphase flow and when dealing with complex fracture patterns. This is because the underlying equations rely on analytic formulations that are restricted to certain classes of well and completion geometries. </w:t>
      </w:r>
    </w:p>
    <w:p w14:paraId="5A77315E" w14:textId="04371A14" w:rsidR="00D849AB" w:rsidRPr="00425BFF" w:rsidRDefault="00CC2CBA" w:rsidP="00D63FA2">
      <w:pPr>
        <w:spacing w:line="480" w:lineRule="auto"/>
        <w:ind w:firstLine="720"/>
        <w:jc w:val="both"/>
      </w:pPr>
      <w:r w:rsidRPr="00425BFF">
        <w:rPr>
          <w:rFonts w:cs="Arial"/>
        </w:rPr>
        <w:t xml:space="preserve">In this thesis, I utilize a numerical simulation based approach that addresses the challenges of analytic formulations and simultaneously allows for rapid characterization of the reservoir and the hydraulic fracture geometries. The method is based on </w:t>
      </w:r>
      <w:r w:rsidR="00CD5241" w:rsidRPr="00425BFF">
        <w:rPr>
          <w:rFonts w:cs="Arial"/>
        </w:rPr>
        <w:t xml:space="preserve">utilizing the frequency content of pressure data to estimate large-scale reservoir- and completion-related variables. The advantage of this approach is that is permits generalization to any level of fracture and well complexity. The numerical simulation model can additionally be constrained to known heterogeneities and structural features and therefore preserves geologic realism for more accurate forecasting and predictions. The approach has previously been applied to cross-well pumping tests for interpretation of inter-well connectivity. In this thesis, I demonstrate the power and utility of this approach on synthetic case studies as well as a field-case study to estimate hydraulic fracture permeabilities/conductivities. </w:t>
      </w:r>
    </w:p>
    <w:p w14:paraId="2DE8E3C8" w14:textId="77777777" w:rsidR="00D849AB" w:rsidRPr="00425BFF" w:rsidRDefault="00D849AB" w:rsidP="0066193C">
      <w:pPr>
        <w:jc w:val="center"/>
        <w:rPr>
          <w:rFonts w:eastAsia="Times New Roman" w:cs="Times New Roman"/>
          <w:b/>
        </w:rPr>
      </w:pPr>
    </w:p>
    <w:p w14:paraId="70444C6F" w14:textId="77777777" w:rsidR="007E77C3" w:rsidRPr="00425BFF" w:rsidRDefault="007E77C3" w:rsidP="00FE7B9E">
      <w:pPr>
        <w:jc w:val="both"/>
        <w:rPr>
          <w:rFonts w:eastAsia="Times New Roman" w:cs="Times New Roman"/>
          <w:b/>
        </w:rPr>
      </w:pPr>
    </w:p>
    <w:p w14:paraId="07352401" w14:textId="77777777" w:rsidR="007E77C3" w:rsidRPr="00425BFF" w:rsidRDefault="007E77C3" w:rsidP="00FE7B9E">
      <w:pPr>
        <w:jc w:val="both"/>
        <w:rPr>
          <w:rFonts w:eastAsia="Times New Roman" w:cs="Times New Roman"/>
          <w:b/>
        </w:rPr>
      </w:pPr>
    </w:p>
    <w:p w14:paraId="1CB30093" w14:textId="77777777" w:rsidR="007E77C3" w:rsidRPr="00425BFF" w:rsidRDefault="007E77C3" w:rsidP="00FE7B9E">
      <w:pPr>
        <w:jc w:val="both"/>
        <w:rPr>
          <w:rFonts w:eastAsia="Times New Roman" w:cs="Times New Roman"/>
          <w:b/>
        </w:rPr>
      </w:pPr>
    </w:p>
    <w:p w14:paraId="1A29C273" w14:textId="77777777" w:rsidR="007E77C3" w:rsidRPr="00425BFF" w:rsidRDefault="007E77C3" w:rsidP="00FE7B9E">
      <w:pPr>
        <w:jc w:val="both"/>
        <w:rPr>
          <w:rFonts w:eastAsia="Times New Roman" w:cs="Times New Roman"/>
          <w:b/>
        </w:rPr>
      </w:pPr>
    </w:p>
    <w:p w14:paraId="4F156E59" w14:textId="77777777" w:rsidR="007E77C3" w:rsidRPr="00425BFF" w:rsidRDefault="007E77C3" w:rsidP="00FE7B9E">
      <w:pPr>
        <w:jc w:val="both"/>
        <w:rPr>
          <w:rFonts w:eastAsia="Times New Roman" w:cs="Times New Roman"/>
          <w:b/>
        </w:rPr>
      </w:pPr>
    </w:p>
    <w:p w14:paraId="04372B7F" w14:textId="77777777" w:rsidR="007E77C3" w:rsidRPr="00425BFF" w:rsidRDefault="007E77C3" w:rsidP="00FE7B9E">
      <w:pPr>
        <w:jc w:val="both"/>
        <w:rPr>
          <w:rFonts w:eastAsia="Times New Roman" w:cs="Times New Roman"/>
          <w:b/>
        </w:rPr>
      </w:pPr>
    </w:p>
    <w:p w14:paraId="3916DA36" w14:textId="77777777" w:rsidR="005C3F17" w:rsidRPr="00425BFF" w:rsidRDefault="005C3F17" w:rsidP="00FE7B9E">
      <w:pPr>
        <w:jc w:val="both"/>
        <w:rPr>
          <w:rFonts w:eastAsia="Times New Roman" w:cs="Times New Roman"/>
          <w:b/>
        </w:rPr>
      </w:pPr>
    </w:p>
    <w:p w14:paraId="3CBE2CC9" w14:textId="77777777" w:rsidR="005C3F17" w:rsidRPr="00425BFF" w:rsidRDefault="005C3F17" w:rsidP="00FE7B9E">
      <w:pPr>
        <w:jc w:val="both"/>
        <w:rPr>
          <w:rFonts w:eastAsia="Times New Roman" w:cs="Times New Roman"/>
          <w:b/>
        </w:rPr>
      </w:pPr>
    </w:p>
    <w:p w14:paraId="66C8F109" w14:textId="77777777" w:rsidR="005C3F17" w:rsidRPr="00425BFF" w:rsidRDefault="005C3F17" w:rsidP="00FE7B9E">
      <w:pPr>
        <w:jc w:val="both"/>
        <w:rPr>
          <w:rFonts w:eastAsia="Times New Roman" w:cs="Times New Roman"/>
          <w:b/>
        </w:rPr>
      </w:pPr>
    </w:p>
    <w:p w14:paraId="45D3D430" w14:textId="77777777" w:rsidR="005C3F17" w:rsidRPr="00425BFF" w:rsidRDefault="005C3F17" w:rsidP="00FE7B9E">
      <w:pPr>
        <w:jc w:val="both"/>
        <w:rPr>
          <w:rFonts w:eastAsia="Times New Roman" w:cs="Times New Roman"/>
          <w:b/>
        </w:rPr>
      </w:pPr>
    </w:p>
    <w:p w14:paraId="6A80212F" w14:textId="77777777" w:rsidR="005C3F17" w:rsidRPr="00425BFF" w:rsidRDefault="005C3F17" w:rsidP="00FE7B9E">
      <w:pPr>
        <w:jc w:val="both"/>
        <w:rPr>
          <w:rFonts w:eastAsia="Times New Roman" w:cs="Times New Roman"/>
          <w:b/>
        </w:rPr>
      </w:pPr>
    </w:p>
    <w:p w14:paraId="5085E98E" w14:textId="77777777" w:rsidR="005C3F17" w:rsidRPr="00425BFF" w:rsidRDefault="005C3F17" w:rsidP="00FE7B9E">
      <w:pPr>
        <w:jc w:val="both"/>
        <w:rPr>
          <w:rFonts w:eastAsia="Times New Roman" w:cs="Times New Roman"/>
          <w:b/>
        </w:rPr>
      </w:pPr>
    </w:p>
    <w:p w14:paraId="538C4E79" w14:textId="77777777" w:rsidR="007E77C3" w:rsidRPr="00425BFF" w:rsidRDefault="007E77C3" w:rsidP="00FE7B9E">
      <w:pPr>
        <w:jc w:val="both"/>
        <w:rPr>
          <w:rFonts w:eastAsia="Times New Roman" w:cs="Times New Roman"/>
          <w:b/>
        </w:rPr>
      </w:pPr>
    </w:p>
    <w:p w14:paraId="48AB5FA8" w14:textId="77777777" w:rsidR="007E77C3" w:rsidRPr="00425BFF" w:rsidRDefault="007E77C3" w:rsidP="00FE7B9E">
      <w:pPr>
        <w:jc w:val="both"/>
        <w:rPr>
          <w:rFonts w:eastAsia="Times New Roman" w:cs="Times New Roman"/>
          <w:b/>
        </w:rPr>
      </w:pPr>
    </w:p>
    <w:p w14:paraId="718198DA" w14:textId="77777777" w:rsidR="007E77C3" w:rsidRPr="00425BFF" w:rsidRDefault="007E77C3" w:rsidP="00FE7B9E">
      <w:pPr>
        <w:jc w:val="both"/>
        <w:rPr>
          <w:rFonts w:eastAsia="Times New Roman" w:cs="Times New Roman"/>
          <w:b/>
        </w:rPr>
      </w:pPr>
    </w:p>
    <w:p w14:paraId="13D1E7D2" w14:textId="77777777" w:rsidR="007E77C3" w:rsidRPr="00425BFF" w:rsidRDefault="007E77C3" w:rsidP="00FE7B9E">
      <w:pPr>
        <w:jc w:val="both"/>
        <w:rPr>
          <w:rFonts w:eastAsia="Times New Roman" w:cs="Times New Roman"/>
          <w:b/>
        </w:rPr>
      </w:pPr>
    </w:p>
    <w:p w14:paraId="76B72A3E" w14:textId="77777777" w:rsidR="007E77C3" w:rsidRPr="00425BFF" w:rsidRDefault="007E77C3" w:rsidP="00FE7B9E">
      <w:pPr>
        <w:jc w:val="both"/>
        <w:rPr>
          <w:rFonts w:eastAsia="Times New Roman" w:cs="Times New Roman"/>
          <w:b/>
        </w:rPr>
      </w:pPr>
    </w:p>
    <w:p w14:paraId="747F43B7" w14:textId="77777777" w:rsidR="003B1184" w:rsidRPr="00425BFF" w:rsidRDefault="003B1184" w:rsidP="00FE7B9E">
      <w:pPr>
        <w:jc w:val="both"/>
        <w:rPr>
          <w:rFonts w:eastAsia="Times New Roman" w:cs="Times New Roman"/>
          <w:b/>
        </w:rPr>
        <w:sectPr w:rsidR="003B1184" w:rsidRPr="00425BFF" w:rsidSect="00011624">
          <w:footerReference w:type="default" r:id="rId12"/>
          <w:type w:val="continuous"/>
          <w:pgSz w:w="12240" w:h="15840"/>
          <w:pgMar w:top="1440" w:right="1800" w:bottom="1440" w:left="2304" w:header="720" w:footer="720" w:gutter="0"/>
          <w:pgNumType w:fmt="lowerRoman" w:start="3"/>
          <w:cols w:space="720"/>
          <w:titlePg/>
          <w:docGrid w:linePitch="360"/>
        </w:sectPr>
      </w:pPr>
    </w:p>
    <w:p w14:paraId="6BDC8D3F" w14:textId="1C975407" w:rsidR="007E77C3" w:rsidRPr="00425BFF" w:rsidRDefault="007E77C3" w:rsidP="00FE7B9E">
      <w:pPr>
        <w:jc w:val="both"/>
        <w:rPr>
          <w:rFonts w:eastAsia="Times New Roman" w:cs="Times New Roman"/>
          <w:b/>
        </w:rPr>
      </w:pPr>
    </w:p>
    <w:p w14:paraId="0723AC7E" w14:textId="77777777" w:rsidR="007E77C3" w:rsidRPr="00425BFF" w:rsidRDefault="007E77C3" w:rsidP="00FE7B9E">
      <w:pPr>
        <w:jc w:val="both"/>
        <w:rPr>
          <w:rFonts w:eastAsia="Times New Roman" w:cs="Times New Roman"/>
          <w:b/>
        </w:rPr>
      </w:pPr>
    </w:p>
    <w:p w14:paraId="0D5B3AE8" w14:textId="77777777" w:rsidR="00612CB3" w:rsidRPr="00425BFF" w:rsidRDefault="00612CB3" w:rsidP="00FE7B9E">
      <w:pPr>
        <w:spacing w:line="480" w:lineRule="auto"/>
        <w:jc w:val="both"/>
        <w:rPr>
          <w:b/>
        </w:rPr>
      </w:pPr>
    </w:p>
    <w:p w14:paraId="5A99C533" w14:textId="77777777" w:rsidR="0066193C" w:rsidRPr="00425BFF" w:rsidRDefault="0066193C" w:rsidP="00FE7B9E">
      <w:pPr>
        <w:spacing w:line="480" w:lineRule="auto"/>
        <w:jc w:val="center"/>
        <w:rPr>
          <w:b/>
        </w:rPr>
      </w:pPr>
    </w:p>
    <w:p w14:paraId="74E28504" w14:textId="77777777" w:rsidR="00610386" w:rsidRPr="00425BFF" w:rsidRDefault="00610386" w:rsidP="00FE7B9E">
      <w:pPr>
        <w:spacing w:line="480" w:lineRule="auto"/>
        <w:jc w:val="center"/>
        <w:rPr>
          <w:b/>
        </w:rPr>
      </w:pPr>
    </w:p>
    <w:p w14:paraId="3115EC88" w14:textId="77777777" w:rsidR="00610386" w:rsidRPr="00425BFF" w:rsidRDefault="00610386" w:rsidP="00FE7B9E">
      <w:pPr>
        <w:spacing w:line="480" w:lineRule="auto"/>
        <w:jc w:val="center"/>
        <w:rPr>
          <w:b/>
        </w:rPr>
      </w:pPr>
    </w:p>
    <w:p w14:paraId="311FDD79" w14:textId="77777777" w:rsidR="00610386" w:rsidRPr="00425BFF" w:rsidRDefault="00610386" w:rsidP="00FE7B9E">
      <w:pPr>
        <w:spacing w:line="480" w:lineRule="auto"/>
        <w:jc w:val="center"/>
        <w:rPr>
          <w:b/>
        </w:rPr>
      </w:pPr>
    </w:p>
    <w:p w14:paraId="10033079" w14:textId="2A585D1A" w:rsidR="00893EA7" w:rsidRPr="005A450E" w:rsidRDefault="00FE7B9E">
      <w:pPr>
        <w:pStyle w:val="Style1-Heading1"/>
        <w:pPrChange w:id="2462" w:author="Al-Sammarraie, Rafeef N." w:date="2016-12-15T06:38:00Z">
          <w:pPr>
            <w:spacing w:line="480" w:lineRule="auto"/>
            <w:jc w:val="center"/>
          </w:pPr>
        </w:pPrChange>
      </w:pPr>
      <w:bookmarkStart w:id="2463" w:name="_Toc469549192"/>
      <w:bookmarkStart w:id="2464" w:name="_Toc469563796"/>
      <w:r w:rsidRPr="005A450E">
        <w:t>Chapter 1:</w:t>
      </w:r>
      <w:r w:rsidR="00612CB3" w:rsidRPr="005A450E">
        <w:t xml:space="preserve"> Introduction and Background</w:t>
      </w:r>
      <w:bookmarkEnd w:id="2463"/>
      <w:bookmarkEnd w:id="2464"/>
    </w:p>
    <w:p w14:paraId="142E10DB" w14:textId="02ED2390" w:rsidR="00CD491E" w:rsidRPr="00425BFF" w:rsidRDefault="00CD491E" w:rsidP="00622B55">
      <w:pPr>
        <w:spacing w:line="480" w:lineRule="auto"/>
        <w:ind w:firstLine="720"/>
        <w:jc w:val="both"/>
      </w:pPr>
      <w:r w:rsidRPr="00425BFF">
        <w:t xml:space="preserve">Hydraulic fracturing is an essential </w:t>
      </w:r>
      <w:r w:rsidR="008D1BC0" w:rsidRPr="00425BFF">
        <w:t xml:space="preserve">part of well completions in ultra-low permeability shale formations. By hydraulically fracturing the formation, the contact area of the wellbore with the formation is enhanced by several orders of magnitude. This allows for economic production of hydrocarbons from previously uneconomic shale plays. In fact, the significance of hydraulic fracturing to North American hydrocarbon production cannot be minimized. </w:t>
      </w:r>
      <w:r w:rsidRPr="00425BFF">
        <w:rPr>
          <w:rPrChange w:id="2465" w:author="Al-Sammarraie, Rafeef N." w:date="2016-12-16T09:13:00Z">
            <w:rPr>
              <w:highlight w:val="green"/>
            </w:rPr>
          </w:rPrChange>
        </w:rPr>
        <w:t>Valko and Economides (1995)</w:t>
      </w:r>
      <w:r w:rsidRPr="00425BFF">
        <w:t xml:space="preserve"> </w:t>
      </w:r>
      <w:r w:rsidR="008D1BC0" w:rsidRPr="00425BFF">
        <w:t xml:space="preserve">indicate </w:t>
      </w:r>
      <w:r w:rsidRPr="00425BFF">
        <w:t>that</w:t>
      </w:r>
      <w:r w:rsidR="0084539A" w:rsidRPr="00425BFF">
        <w:t xml:space="preserve"> approximately</w:t>
      </w:r>
      <w:r w:rsidRPr="00425BFF">
        <w:t xml:space="preserve"> 50% of oil wells and 70% of gas wells were hydraulically fractured in North America</w:t>
      </w:r>
      <w:r w:rsidR="0084539A" w:rsidRPr="00425BFF">
        <w:t xml:space="preserve"> since 1950s</w:t>
      </w:r>
      <w:r w:rsidRPr="00425BFF">
        <w:t xml:space="preserve">. </w:t>
      </w:r>
      <w:r w:rsidR="008D1BC0" w:rsidRPr="00425BFF">
        <w:t xml:space="preserve">Since then with the advent of development activity in shales, this number is likely to be higher. </w:t>
      </w:r>
    </w:p>
    <w:p w14:paraId="4649570F" w14:textId="401F62CE" w:rsidR="00CD491E" w:rsidRPr="00425BFF" w:rsidRDefault="00CD491E" w:rsidP="00FE7B9E">
      <w:pPr>
        <w:spacing w:line="480" w:lineRule="auto"/>
        <w:ind w:firstLine="720"/>
        <w:jc w:val="both"/>
      </w:pPr>
      <w:r w:rsidRPr="00425BFF">
        <w:lastRenderedPageBreak/>
        <w:t xml:space="preserve">There are many factors that </w:t>
      </w:r>
      <w:r w:rsidR="008D1BC0" w:rsidRPr="00425BFF">
        <w:t xml:space="preserve">govern the eventual design of the fracture for a specified well and completion geometry. </w:t>
      </w:r>
      <w:r w:rsidRPr="00425BFF">
        <w:t>The</w:t>
      </w:r>
      <w:r w:rsidR="008D1BC0" w:rsidRPr="00425BFF">
        <w:t xml:space="preserve">se factors can be reservoir specific such as in-situ pressure and stresses, reservoir permeability, formation moduli, and fluid viscosity </w:t>
      </w:r>
      <w:r w:rsidR="008D1BC0" w:rsidRPr="00425BFF">
        <w:rPr>
          <w:rPrChange w:id="2466" w:author="Al-Sammarraie, Rafeef N." w:date="2016-12-16T09:13:00Z">
            <w:rPr>
              <w:highlight w:val="green"/>
            </w:rPr>
          </w:rPrChange>
        </w:rPr>
        <w:t>(Rahman and Joarder 2006)</w:t>
      </w:r>
      <w:r w:rsidR="008D1BC0" w:rsidRPr="00425BFF">
        <w:t xml:space="preserve"> or they may be operations-related such as </w:t>
      </w:r>
      <w:r w:rsidRPr="00425BFF">
        <w:t>the size of the fracture treatment</w:t>
      </w:r>
      <w:r w:rsidR="008D1BC0" w:rsidRPr="00425BFF">
        <w:t>, the pumping rate, the volume of fracture fluid pumped, the amount of proppant used</w:t>
      </w:r>
      <w:r w:rsidRPr="00425BFF">
        <w:t xml:space="preserve"> and the pressure at which the fracture was created. </w:t>
      </w:r>
    </w:p>
    <w:p w14:paraId="069DA874" w14:textId="5D394340" w:rsidR="00CD491E" w:rsidRPr="00425BFF" w:rsidRDefault="00CD491E" w:rsidP="00FE7B9E">
      <w:pPr>
        <w:spacing w:line="480" w:lineRule="auto"/>
        <w:ind w:firstLine="720"/>
        <w:jc w:val="both"/>
      </w:pPr>
      <w:r w:rsidRPr="00425BFF">
        <w:rPr>
          <w:rPrChange w:id="2467" w:author="Al-Sammarraie, Rafeef N." w:date="2016-12-16T09:13:00Z">
            <w:rPr>
              <w:highlight w:val="green"/>
            </w:rPr>
          </w:rPrChange>
        </w:rPr>
        <w:t>Ec</w:t>
      </w:r>
      <w:r w:rsidR="008D1BC0" w:rsidRPr="00425BFF">
        <w:rPr>
          <w:rPrChange w:id="2468" w:author="Al-Sammarraie, Rafeef N." w:date="2016-12-16T09:13:00Z">
            <w:rPr>
              <w:highlight w:val="green"/>
            </w:rPr>
          </w:rPrChange>
        </w:rPr>
        <w:t>onomides and Nolte (200</w:t>
      </w:r>
      <w:r w:rsidR="00A90358" w:rsidRPr="00425BFF">
        <w:rPr>
          <w:rPrChange w:id="2469" w:author="Al-Sammarraie, Rafeef N." w:date="2016-12-16T09:13:00Z">
            <w:rPr>
              <w:highlight w:val="green"/>
            </w:rPr>
          </w:rPrChange>
        </w:rPr>
        <w:t>0</w:t>
      </w:r>
      <w:r w:rsidR="008D1BC0" w:rsidRPr="00425BFF">
        <w:rPr>
          <w:rPrChange w:id="2470" w:author="Al-Sammarraie, Rafeef N." w:date="2016-12-16T09:13:00Z">
            <w:rPr>
              <w:highlight w:val="green"/>
            </w:rPr>
          </w:rPrChange>
        </w:rPr>
        <w:t>)</w:t>
      </w:r>
      <w:r w:rsidR="008D1BC0" w:rsidRPr="00425BFF">
        <w:t xml:space="preserve"> state</w:t>
      </w:r>
      <w:r w:rsidRPr="00425BFF">
        <w:t xml:space="preserve"> t</w:t>
      </w:r>
      <w:r w:rsidR="008D1BC0" w:rsidRPr="00425BFF">
        <w:t xml:space="preserve">hat hydraulic fracturing occurs due to an initial rise in pressure that initiates fractures at </w:t>
      </w:r>
      <w:r w:rsidR="00124B84" w:rsidRPr="00425BFF">
        <w:t xml:space="preserve">weak </w:t>
      </w:r>
      <w:r w:rsidR="008D1BC0" w:rsidRPr="00425BFF">
        <w:t>points</w:t>
      </w:r>
      <w:r w:rsidR="00124B84" w:rsidRPr="00425BFF">
        <w:t xml:space="preserve"> within the rock</w:t>
      </w:r>
      <w:r w:rsidR="008D1BC0" w:rsidRPr="00425BFF">
        <w:t xml:space="preserve"> or reactivates existing natural fractures. </w:t>
      </w:r>
      <w:r w:rsidRPr="00425BFF">
        <w:t xml:space="preserve">As the injection continues, </w:t>
      </w:r>
      <w:r w:rsidR="008D1BC0" w:rsidRPr="00425BFF">
        <w:t xml:space="preserve">the fractures continue growing and the rate of growth is dictated by fluid injection and leak-off rates. </w:t>
      </w:r>
      <w:r w:rsidRPr="00425BFF">
        <w:t xml:space="preserve">At injection rates faster than leak off, </w:t>
      </w:r>
      <w:r w:rsidR="008D1BC0" w:rsidRPr="00425BFF">
        <w:t xml:space="preserve">the increase in pressure is accompanied by fracture propagation. The initial pressure required to initiate fracture growth is known as the </w:t>
      </w:r>
      <w:r w:rsidRPr="00425BFF">
        <w:t>fracture initiation pressure</w:t>
      </w:r>
      <w:r w:rsidR="00622B55" w:rsidRPr="00425BFF">
        <w:t xml:space="preserve"> (FIP)</w:t>
      </w:r>
      <w:r w:rsidRPr="00425BFF">
        <w:t>. Howe</w:t>
      </w:r>
      <w:r w:rsidR="008D1BC0" w:rsidRPr="00425BFF">
        <w:t>ver, as the injection stops</w:t>
      </w:r>
      <w:r w:rsidRPr="00425BFF">
        <w:t xml:space="preserve">, the fractures start to close due to the </w:t>
      </w:r>
      <w:r w:rsidR="008D1BC0" w:rsidRPr="00425BFF">
        <w:t>closure stresses as shown in</w:t>
      </w:r>
      <w:r w:rsidR="00F469C9" w:rsidRPr="00425BFF">
        <w:t xml:space="preserve"> </w:t>
      </w:r>
      <w:r w:rsidR="00F469C9" w:rsidRPr="00425BFF">
        <w:rPr>
          <w:b/>
        </w:rPr>
        <w:t>Fig</w:t>
      </w:r>
      <w:r w:rsidR="00D13EA6" w:rsidRPr="00425BFF">
        <w:rPr>
          <w:b/>
        </w:rPr>
        <w:t>.</w:t>
      </w:r>
      <w:r w:rsidR="00F469C9" w:rsidRPr="00425BFF">
        <w:rPr>
          <w:b/>
        </w:rPr>
        <w:t xml:space="preserve"> 1</w:t>
      </w:r>
      <w:r w:rsidRPr="00425BFF">
        <w:rPr>
          <w:b/>
        </w:rPr>
        <w:t>.</w:t>
      </w:r>
      <w:r w:rsidRPr="00425BFF">
        <w:t xml:space="preserve"> In order to keep the fractures open, </w:t>
      </w:r>
      <w:r w:rsidR="008D1BC0" w:rsidRPr="00425BFF">
        <w:t xml:space="preserve">the pumping schedule also requires the use of a propping agent. </w:t>
      </w:r>
      <w:r w:rsidRPr="00425BFF">
        <w:t xml:space="preserve">Proppants are usually sand grains or material of similar properties that help </w:t>
      </w:r>
      <w:r w:rsidR="008D1BC0" w:rsidRPr="00425BFF">
        <w:t xml:space="preserve">keep fractures </w:t>
      </w:r>
      <w:r w:rsidRPr="00425BFF">
        <w:t xml:space="preserve">open as long as possible.  </w:t>
      </w:r>
    </w:p>
    <w:p w14:paraId="3EB0BFC0" w14:textId="304ABB7D" w:rsidR="00665624" w:rsidRPr="00425BFF" w:rsidRDefault="00665624" w:rsidP="00FB72FE">
      <w:pPr>
        <w:jc w:val="center"/>
      </w:pPr>
      <w:r w:rsidRPr="005A450E">
        <w:rPr>
          <w:noProof/>
        </w:rPr>
        <w:lastRenderedPageBreak/>
        <w:drawing>
          <wp:inline distT="0" distB="0" distL="0" distR="0" wp14:anchorId="3DF9EA9D" wp14:editId="4BB6E6B2">
            <wp:extent cx="5105400" cy="3169277"/>
            <wp:effectExtent l="19050" t="19050" r="1905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5442" cy="3181718"/>
                    </a:xfrm>
                    <a:prstGeom prst="rect">
                      <a:avLst/>
                    </a:prstGeom>
                    <a:noFill/>
                    <a:ln>
                      <a:solidFill>
                        <a:schemeClr val="tx1"/>
                      </a:solidFill>
                    </a:ln>
                  </pic:spPr>
                </pic:pic>
              </a:graphicData>
            </a:graphic>
          </wp:inline>
        </w:drawing>
      </w:r>
    </w:p>
    <w:p w14:paraId="2BD4F5BF" w14:textId="5D02CD0E" w:rsidR="00FB72FE" w:rsidRPr="00425BFF" w:rsidRDefault="0070449C" w:rsidP="000F5D7F">
      <w:pPr>
        <w:pStyle w:val="Caption"/>
        <w:jc w:val="center"/>
        <w:rPr>
          <w:rFonts w:cs="Arial"/>
          <w:b/>
          <w:i w:val="0"/>
          <w:color w:val="auto"/>
          <w:sz w:val="20"/>
          <w:szCs w:val="24"/>
        </w:rPr>
      </w:pPr>
      <w:bookmarkStart w:id="2471" w:name="_Toc469642806"/>
      <w:r w:rsidRPr="00425BFF">
        <w:rPr>
          <w:rFonts w:cs="Arial"/>
          <w:b/>
          <w:i w:val="0"/>
          <w:color w:val="auto"/>
          <w:sz w:val="20"/>
          <w:szCs w:val="24"/>
        </w:rPr>
        <w:t>Figure</w:t>
      </w:r>
      <w:r w:rsidR="00FB72FE" w:rsidRPr="00425BFF">
        <w:rPr>
          <w:rFonts w:cs="Arial"/>
          <w:b/>
          <w:i w:val="0"/>
          <w:color w:val="auto"/>
          <w:sz w:val="20"/>
          <w:szCs w:val="24"/>
        </w:rPr>
        <w:t xml:space="preserve"> </w:t>
      </w:r>
      <w:r w:rsidR="00FB72FE" w:rsidRPr="005A450E">
        <w:rPr>
          <w:rFonts w:cs="Arial"/>
          <w:b/>
          <w:i w:val="0"/>
          <w:color w:val="auto"/>
          <w:sz w:val="20"/>
          <w:szCs w:val="24"/>
        </w:rPr>
        <w:fldChar w:fldCharType="begin"/>
      </w:r>
      <w:r w:rsidR="00FB72FE" w:rsidRPr="00425BFF">
        <w:rPr>
          <w:rFonts w:cs="Arial"/>
          <w:b/>
          <w:i w:val="0"/>
          <w:color w:val="auto"/>
          <w:sz w:val="20"/>
          <w:szCs w:val="24"/>
        </w:rPr>
        <w:instrText xml:space="preserve"> SEQ Figure \* ARABIC </w:instrText>
      </w:r>
      <w:r w:rsidR="00FB72FE" w:rsidRPr="005A450E">
        <w:rPr>
          <w:rFonts w:cs="Arial"/>
          <w:b/>
          <w:i w:val="0"/>
          <w:color w:val="auto"/>
          <w:sz w:val="20"/>
          <w:szCs w:val="24"/>
          <w:rPrChange w:id="2472" w:author="Al-Sammarraie, Rafeef N." w:date="2016-12-16T09:13:00Z">
            <w:rPr>
              <w:rFonts w:cs="Arial"/>
              <w:b/>
              <w:i w:val="0"/>
              <w:color w:val="auto"/>
              <w:sz w:val="20"/>
              <w:szCs w:val="24"/>
            </w:rPr>
          </w:rPrChange>
        </w:rPr>
        <w:fldChar w:fldCharType="separate"/>
      </w:r>
      <w:r w:rsidR="00003E03">
        <w:rPr>
          <w:rFonts w:cs="Arial"/>
          <w:b/>
          <w:i w:val="0"/>
          <w:noProof/>
          <w:color w:val="auto"/>
          <w:sz w:val="20"/>
          <w:szCs w:val="24"/>
        </w:rPr>
        <w:t>1</w:t>
      </w:r>
      <w:r w:rsidR="00FB72FE" w:rsidRPr="005A450E">
        <w:rPr>
          <w:rFonts w:cs="Arial"/>
          <w:b/>
          <w:i w:val="0"/>
          <w:color w:val="auto"/>
          <w:sz w:val="20"/>
          <w:szCs w:val="24"/>
        </w:rPr>
        <w:fldChar w:fldCharType="end"/>
      </w:r>
      <w:r w:rsidR="00F6425D" w:rsidRPr="00425BFF">
        <w:rPr>
          <w:rFonts w:cs="Arial"/>
          <w:b/>
          <w:i w:val="0"/>
          <w:color w:val="auto"/>
          <w:sz w:val="20"/>
          <w:szCs w:val="24"/>
        </w:rPr>
        <w:t xml:space="preserve"> </w:t>
      </w:r>
      <w:r w:rsidR="00FB72FE" w:rsidRPr="00425BFF">
        <w:rPr>
          <w:rFonts w:cs="Arial"/>
          <w:b/>
          <w:i w:val="0"/>
          <w:color w:val="auto"/>
          <w:sz w:val="20"/>
          <w:szCs w:val="24"/>
        </w:rPr>
        <w:t>- The figure shows the pressure trend exhibited with increasin</w:t>
      </w:r>
      <w:r w:rsidR="003803E0" w:rsidRPr="00425BFF">
        <w:rPr>
          <w:rFonts w:cs="Arial"/>
          <w:b/>
          <w:i w:val="0"/>
          <w:color w:val="auto"/>
          <w:sz w:val="20"/>
          <w:szCs w:val="24"/>
        </w:rPr>
        <w:t xml:space="preserve">g volumes of mud pumped. The </w:t>
      </w:r>
      <w:r w:rsidR="00FB72FE" w:rsidRPr="00425BFF">
        <w:rPr>
          <w:rFonts w:cs="Arial"/>
          <w:b/>
          <w:i w:val="0"/>
          <w:color w:val="auto"/>
          <w:sz w:val="20"/>
          <w:szCs w:val="24"/>
        </w:rPr>
        <w:t xml:space="preserve">formation starts breaking at FIP </w:t>
      </w:r>
      <w:r w:rsidR="00C55D16" w:rsidRPr="00425BFF">
        <w:rPr>
          <w:rFonts w:cs="Arial"/>
          <w:b/>
          <w:i w:val="0"/>
          <w:color w:val="auto"/>
          <w:sz w:val="20"/>
          <w:szCs w:val="24"/>
        </w:rPr>
        <w:t>wi</w:t>
      </w:r>
      <w:r w:rsidR="00EC0C47" w:rsidRPr="00425BFF">
        <w:rPr>
          <w:rFonts w:cs="Arial"/>
          <w:b/>
          <w:i w:val="0"/>
          <w:color w:val="auto"/>
          <w:sz w:val="20"/>
          <w:szCs w:val="24"/>
        </w:rPr>
        <w:t xml:space="preserve">th increasing injection volume. </w:t>
      </w:r>
      <w:r w:rsidR="00543C1C" w:rsidRPr="00425BFF">
        <w:rPr>
          <w:rFonts w:cs="Arial"/>
          <w:b/>
          <w:i w:val="0"/>
          <w:color w:val="auto"/>
          <w:sz w:val="20"/>
          <w:szCs w:val="24"/>
        </w:rPr>
        <w:t>After the injection is stopped, the</w:t>
      </w:r>
      <w:r w:rsidR="00C55D16" w:rsidRPr="00425BFF">
        <w:rPr>
          <w:rFonts w:cs="Arial"/>
          <w:b/>
          <w:i w:val="0"/>
          <w:color w:val="auto"/>
          <w:sz w:val="20"/>
          <w:szCs w:val="24"/>
        </w:rPr>
        <w:t xml:space="preserve"> fractures initiate</w:t>
      </w:r>
      <w:r w:rsidR="00543C1C" w:rsidRPr="00425BFF">
        <w:rPr>
          <w:rFonts w:cs="Arial"/>
          <w:b/>
          <w:i w:val="0"/>
          <w:color w:val="auto"/>
          <w:sz w:val="20"/>
          <w:szCs w:val="24"/>
        </w:rPr>
        <w:t>d start closing at FCP</w:t>
      </w:r>
      <w:r w:rsidR="00CD49DF" w:rsidRPr="00425BFF">
        <w:rPr>
          <w:rFonts w:cs="Arial"/>
          <w:b/>
          <w:i w:val="0"/>
          <w:color w:val="auto"/>
          <w:sz w:val="20"/>
          <w:szCs w:val="24"/>
        </w:rPr>
        <w:t xml:space="preserve"> </w:t>
      </w:r>
      <w:r w:rsidR="00CD49DF" w:rsidRPr="00425BFF">
        <w:rPr>
          <w:rFonts w:cs="Arial"/>
          <w:b/>
          <w:i w:val="0"/>
          <w:color w:val="auto"/>
          <w:sz w:val="20"/>
          <w:szCs w:val="24"/>
          <w:rPrChange w:id="2473" w:author="Al-Sammarraie, Rafeef N." w:date="2016-12-16T09:13:00Z">
            <w:rPr>
              <w:rFonts w:cs="Arial"/>
              <w:b/>
              <w:i w:val="0"/>
              <w:color w:val="auto"/>
              <w:sz w:val="20"/>
              <w:szCs w:val="24"/>
              <w:highlight w:val="green"/>
            </w:rPr>
          </w:rPrChange>
        </w:rPr>
        <w:t xml:space="preserve">(after </w:t>
      </w:r>
      <w:r w:rsidR="00D50386" w:rsidRPr="00425BFF">
        <w:rPr>
          <w:rFonts w:cs="Arial"/>
          <w:b/>
          <w:i w:val="0"/>
          <w:color w:val="auto"/>
          <w:sz w:val="20"/>
          <w:szCs w:val="24"/>
          <w:rPrChange w:id="2474" w:author="Al-Sammarraie, Rafeef N." w:date="2016-12-16T09:13:00Z">
            <w:rPr>
              <w:rFonts w:cs="Arial"/>
              <w:b/>
              <w:i w:val="0"/>
              <w:color w:val="auto"/>
              <w:sz w:val="20"/>
              <w:szCs w:val="24"/>
              <w:highlight w:val="green"/>
            </w:rPr>
          </w:rPrChange>
        </w:rPr>
        <w:t>Lee et al. 2004).</w:t>
      </w:r>
      <w:bookmarkEnd w:id="2471"/>
    </w:p>
    <w:p w14:paraId="74E5A10A" w14:textId="6DF6701E" w:rsidR="00D71406" w:rsidRPr="00425BFF" w:rsidRDefault="00D71406" w:rsidP="00F6425D">
      <w:pPr>
        <w:autoSpaceDE w:val="0"/>
        <w:autoSpaceDN w:val="0"/>
        <w:adjustRightInd w:val="0"/>
        <w:spacing w:before="240" w:line="480" w:lineRule="auto"/>
        <w:ind w:firstLine="720"/>
        <w:jc w:val="both"/>
        <w:rPr>
          <w:rFonts w:cs="Arial"/>
          <w:bCs/>
          <w:szCs w:val="20"/>
        </w:rPr>
      </w:pPr>
      <w:r w:rsidRPr="00425BFF">
        <w:t xml:space="preserve">The figure above, Fig.1 is a typical pressure-volume/time diagram used to describe the results of a Leak-Off Test (LOT). Usually Leak-Off Tests are carried to evaluate the integrity of the cementing job as well as reservoir formation around the well </w:t>
      </w:r>
      <w:r w:rsidRPr="00425BFF">
        <w:rPr>
          <w:rPrChange w:id="2475" w:author="Al-Sammarraie, Rafeef N." w:date="2016-12-16T09:13:00Z">
            <w:rPr>
              <w:highlight w:val="green"/>
            </w:rPr>
          </w:rPrChange>
        </w:rPr>
        <w:t>(Lee et al. 2004).</w:t>
      </w:r>
      <w:r w:rsidRPr="00425BFF">
        <w:t xml:space="preserve">  </w:t>
      </w:r>
      <w:r w:rsidRPr="00425BFF">
        <w:rPr>
          <w:rFonts w:cs="Arial"/>
          <w:bCs/>
          <w:szCs w:val="20"/>
        </w:rPr>
        <w:t>T</w:t>
      </w:r>
      <w:r w:rsidR="0090641C" w:rsidRPr="00425BFF">
        <w:rPr>
          <w:rFonts w:cs="Arial"/>
          <w:bCs/>
          <w:szCs w:val="20"/>
        </w:rPr>
        <w:t xml:space="preserve">he term </w:t>
      </w:r>
      <w:r w:rsidR="00665624" w:rsidRPr="00425BFF">
        <w:rPr>
          <w:rFonts w:cs="Arial"/>
          <w:bCs/>
          <w:szCs w:val="20"/>
        </w:rPr>
        <w:t xml:space="preserve">LP </w:t>
      </w:r>
      <w:r w:rsidR="0090641C" w:rsidRPr="00425BFF">
        <w:rPr>
          <w:rFonts w:cs="Arial"/>
          <w:bCs/>
          <w:szCs w:val="20"/>
        </w:rPr>
        <w:t>is the</w:t>
      </w:r>
      <w:r w:rsidR="00665624" w:rsidRPr="00425BFF">
        <w:rPr>
          <w:rFonts w:cs="Arial"/>
          <w:bCs/>
          <w:szCs w:val="20"/>
        </w:rPr>
        <w:t xml:space="preserve"> Limit Pressure</w:t>
      </w:r>
      <w:r w:rsidR="0090641C" w:rsidRPr="00425BFF">
        <w:rPr>
          <w:rFonts w:cs="Arial"/>
          <w:bCs/>
          <w:szCs w:val="20"/>
        </w:rPr>
        <w:t xml:space="preserve">; FIP is the Fracture Initiation Pressure; </w:t>
      </w:r>
      <w:r w:rsidR="00665624" w:rsidRPr="00425BFF">
        <w:rPr>
          <w:rFonts w:cs="Arial"/>
          <w:bCs/>
          <w:szCs w:val="20"/>
        </w:rPr>
        <w:t xml:space="preserve">SPP </w:t>
      </w:r>
      <w:r w:rsidR="0090641C" w:rsidRPr="00425BFF">
        <w:rPr>
          <w:rFonts w:cs="Arial"/>
          <w:bCs/>
          <w:szCs w:val="20"/>
        </w:rPr>
        <w:t xml:space="preserve">is the </w:t>
      </w:r>
      <w:r w:rsidR="00665624" w:rsidRPr="00425BFF">
        <w:rPr>
          <w:rFonts w:cs="Arial"/>
          <w:bCs/>
          <w:szCs w:val="20"/>
        </w:rPr>
        <w:t>Stop Pump Pressure</w:t>
      </w:r>
      <w:r w:rsidR="0090641C" w:rsidRPr="00425BFF">
        <w:rPr>
          <w:rFonts w:cs="Arial"/>
          <w:bCs/>
          <w:szCs w:val="20"/>
        </w:rPr>
        <w:t>. In addition, UFP is the</w:t>
      </w:r>
      <w:r w:rsidR="00665624" w:rsidRPr="00425BFF">
        <w:rPr>
          <w:rFonts w:cs="Arial"/>
          <w:bCs/>
          <w:szCs w:val="20"/>
        </w:rPr>
        <w:t xml:space="preserve"> Unstable Fracture Pressure</w:t>
      </w:r>
      <w:r w:rsidR="0090641C" w:rsidRPr="00425BFF">
        <w:rPr>
          <w:rFonts w:cs="Arial"/>
          <w:bCs/>
          <w:szCs w:val="20"/>
        </w:rPr>
        <w:t>; FPP is the</w:t>
      </w:r>
      <w:r w:rsidR="00665624" w:rsidRPr="00425BFF">
        <w:rPr>
          <w:rFonts w:cs="Arial"/>
          <w:bCs/>
          <w:szCs w:val="20"/>
        </w:rPr>
        <w:t xml:space="preserve"> Fracture Propagation Pressure</w:t>
      </w:r>
      <w:r w:rsidR="0090641C" w:rsidRPr="00425BFF">
        <w:rPr>
          <w:rFonts w:cs="Arial"/>
          <w:bCs/>
          <w:szCs w:val="20"/>
        </w:rPr>
        <w:t xml:space="preserve">; and ISIP is the </w:t>
      </w:r>
      <w:r w:rsidR="00665624" w:rsidRPr="00425BFF">
        <w:rPr>
          <w:rFonts w:cs="Arial"/>
          <w:bCs/>
          <w:szCs w:val="20"/>
        </w:rPr>
        <w:t>Instantaneous Shut In Pressure</w:t>
      </w:r>
      <w:r w:rsidR="0090641C" w:rsidRPr="00425BFF">
        <w:rPr>
          <w:rFonts w:cs="Arial"/>
          <w:bCs/>
          <w:szCs w:val="20"/>
        </w:rPr>
        <w:t xml:space="preserve">. The terms FCP and FRP are the </w:t>
      </w:r>
      <w:r w:rsidR="00665624" w:rsidRPr="00425BFF">
        <w:rPr>
          <w:rFonts w:cs="Arial"/>
          <w:bCs/>
          <w:szCs w:val="20"/>
        </w:rPr>
        <w:t>Fracture Closure Pressure</w:t>
      </w:r>
      <w:r w:rsidR="0090641C" w:rsidRPr="00425BFF">
        <w:rPr>
          <w:rFonts w:cs="Arial"/>
          <w:bCs/>
          <w:szCs w:val="20"/>
        </w:rPr>
        <w:t xml:space="preserve"> and the </w:t>
      </w:r>
      <w:r w:rsidR="00665624" w:rsidRPr="00425BFF">
        <w:rPr>
          <w:rFonts w:cs="Arial"/>
          <w:bCs/>
          <w:szCs w:val="20"/>
        </w:rPr>
        <w:t>Fracture Reopening Pressure</w:t>
      </w:r>
      <w:r w:rsidR="0090641C" w:rsidRPr="00425BFF">
        <w:rPr>
          <w:rFonts w:cs="Arial"/>
          <w:bCs/>
          <w:szCs w:val="20"/>
        </w:rPr>
        <w:t>, respectively</w:t>
      </w:r>
      <w:r w:rsidR="00E23700" w:rsidRPr="00425BFF">
        <w:rPr>
          <w:rFonts w:cs="Arial"/>
          <w:bCs/>
          <w:szCs w:val="20"/>
        </w:rPr>
        <w:t>.</w:t>
      </w:r>
      <w:r w:rsidR="0090641C" w:rsidRPr="00425BFF">
        <w:rPr>
          <w:rFonts w:cs="Arial"/>
          <w:bCs/>
          <w:szCs w:val="20"/>
        </w:rPr>
        <w:t xml:space="preserve"> </w:t>
      </w:r>
    </w:p>
    <w:p w14:paraId="16F5B621" w14:textId="77777777" w:rsidR="00233B7E" w:rsidRPr="00425BFF" w:rsidRDefault="00233B7E" w:rsidP="00233B7E">
      <w:pPr>
        <w:autoSpaceDE w:val="0"/>
        <w:autoSpaceDN w:val="0"/>
        <w:adjustRightInd w:val="0"/>
        <w:spacing w:line="480" w:lineRule="auto"/>
        <w:ind w:firstLine="720"/>
        <w:jc w:val="both"/>
        <w:rPr>
          <w:rFonts w:cs="Arial"/>
          <w:bCs/>
          <w:szCs w:val="20"/>
        </w:rPr>
      </w:pPr>
    </w:p>
    <w:p w14:paraId="225F7657" w14:textId="2E41C4AD" w:rsidR="00612CB3" w:rsidRPr="00425BFF" w:rsidRDefault="00612CB3">
      <w:pPr>
        <w:pStyle w:val="Style2-Heading2"/>
        <w:rPr>
          <w:b w:val="0"/>
          <w:rPrChange w:id="2476" w:author="Al-Sammarraie, Rafeef N." w:date="2016-12-16T09:13:00Z">
            <w:rPr>
              <w:b/>
            </w:rPr>
          </w:rPrChange>
        </w:rPr>
        <w:pPrChange w:id="2477" w:author="Al-Sammarraie, Rafeef N." w:date="2016-12-15T07:12:00Z">
          <w:pPr>
            <w:spacing w:line="480" w:lineRule="auto"/>
            <w:jc w:val="both"/>
          </w:pPr>
        </w:pPrChange>
      </w:pPr>
      <w:bookmarkStart w:id="2478" w:name="_Toc469549193"/>
      <w:bookmarkStart w:id="2479" w:name="_Toc469563797"/>
      <w:r w:rsidRPr="005A450E">
        <w:t>1.</w:t>
      </w:r>
      <w:r w:rsidR="00FE7B9E" w:rsidRPr="005A450E">
        <w:t>1</w:t>
      </w:r>
      <w:r w:rsidRPr="005A450E">
        <w:t xml:space="preserve"> Hydraulic Fracture</w:t>
      </w:r>
      <w:bookmarkEnd w:id="2478"/>
      <w:bookmarkEnd w:id="2479"/>
      <w:r w:rsidRPr="005A450E">
        <w:t xml:space="preserve"> </w:t>
      </w:r>
    </w:p>
    <w:p w14:paraId="501D71A3" w14:textId="78325488" w:rsidR="004B0FF0" w:rsidRPr="00425BFF" w:rsidRDefault="004B0FF0" w:rsidP="0008169B">
      <w:pPr>
        <w:spacing w:line="480" w:lineRule="auto"/>
        <w:ind w:firstLine="720"/>
        <w:jc w:val="both"/>
      </w:pPr>
      <w:r w:rsidRPr="00425BFF">
        <w:t xml:space="preserve">Hydraulic fracturing is what happens to </w:t>
      </w:r>
      <w:r w:rsidR="00BB1427" w:rsidRPr="00425BFF">
        <w:t>the</w:t>
      </w:r>
      <w:r w:rsidRPr="00425BFF">
        <w:t xml:space="preserve"> formation when a fluid is pumped at faster rates than the fluid can spread through the pores of the formation. </w:t>
      </w:r>
      <w:r w:rsidR="00800502" w:rsidRPr="00425BFF">
        <w:t xml:space="preserve">Pumping fluids at injection pressures higher than formation pressure forces the </w:t>
      </w:r>
      <w:r w:rsidRPr="00425BFF">
        <w:t>formation to break</w:t>
      </w:r>
      <w:r w:rsidR="00800502" w:rsidRPr="00425BFF">
        <w:t>down</w:t>
      </w:r>
      <w:r w:rsidR="00520058" w:rsidRPr="00425BFF">
        <w:t xml:space="preserve"> as seen in Fig.1</w:t>
      </w:r>
      <w:r w:rsidRPr="00425BFF">
        <w:t>.</w:t>
      </w:r>
      <w:r w:rsidR="0019789D" w:rsidRPr="00425BFF">
        <w:t xml:space="preserve"> This breakage is called a</w:t>
      </w:r>
      <w:r w:rsidR="0090641C" w:rsidRPr="00425BFF">
        <w:t xml:space="preserve"> hydraulic</w:t>
      </w:r>
      <w:r w:rsidR="0019789D" w:rsidRPr="00425BFF">
        <w:t xml:space="preserve"> fracture</w:t>
      </w:r>
      <w:r w:rsidR="0090641C" w:rsidRPr="00425BFF">
        <w:t xml:space="preserve"> as it is created due to</w:t>
      </w:r>
      <w:r w:rsidR="00622B55" w:rsidRPr="00425BFF">
        <w:t xml:space="preserve"> hydraulic fluid pressure. </w:t>
      </w:r>
      <w:r w:rsidR="00D71406" w:rsidRPr="00425BFF">
        <w:t xml:space="preserve"> </w:t>
      </w:r>
      <w:r w:rsidR="00520058" w:rsidRPr="00425BFF">
        <w:t xml:space="preserve">The pressure at which the fracture is initiated is called the </w:t>
      </w:r>
      <w:r w:rsidR="00520058" w:rsidRPr="00425BFF">
        <w:rPr>
          <w:rFonts w:cs="Arial"/>
          <w:bCs/>
          <w:szCs w:val="20"/>
        </w:rPr>
        <w:t>Fracture Initiation Pressure.</w:t>
      </w:r>
      <w:r w:rsidR="00520058" w:rsidRPr="00425BFF">
        <w:t xml:space="preserve"> </w:t>
      </w:r>
      <w:r w:rsidR="00D71406" w:rsidRPr="00425BFF">
        <w:t xml:space="preserve">Generally, the fractures are created in the direction perpendicular to the </w:t>
      </w:r>
      <w:r w:rsidR="00782EF1" w:rsidRPr="00425BFF">
        <w:t>minimum</w:t>
      </w:r>
      <w:r w:rsidR="00800502" w:rsidRPr="00425BFF">
        <w:t xml:space="preserve"> stress</w:t>
      </w:r>
      <w:r w:rsidR="00D71406" w:rsidRPr="00425BFF">
        <w:t>.</w:t>
      </w:r>
    </w:p>
    <w:p w14:paraId="564C75CD" w14:textId="3FAA21CF" w:rsidR="0090641C" w:rsidRPr="00425BFF" w:rsidRDefault="00D1679D" w:rsidP="00520058">
      <w:pPr>
        <w:spacing w:line="480" w:lineRule="auto"/>
        <w:ind w:firstLine="720"/>
        <w:jc w:val="both"/>
      </w:pPr>
      <w:r w:rsidRPr="00425BFF">
        <w:t>As</w:t>
      </w:r>
      <w:r w:rsidR="00800502" w:rsidRPr="00425BFF">
        <w:t xml:space="preserve"> the</w:t>
      </w:r>
      <w:r w:rsidRPr="00425BFF">
        <w:t xml:space="preserve"> high pressure injection</w:t>
      </w:r>
      <w:r w:rsidR="00800502" w:rsidRPr="00425BFF">
        <w:t xml:space="preserve"> fluid is retained, the fracture propagates </w:t>
      </w:r>
      <w:r w:rsidR="00520058" w:rsidRPr="00425BFF">
        <w:t xml:space="preserve">at pressures defined as </w:t>
      </w:r>
      <w:r w:rsidR="00520058" w:rsidRPr="00425BFF">
        <w:rPr>
          <w:rFonts w:cs="Arial"/>
          <w:bCs/>
          <w:szCs w:val="20"/>
        </w:rPr>
        <w:t xml:space="preserve">Fracture Propagation Pressures, as shown in Fig.1. </w:t>
      </w:r>
      <w:r w:rsidR="00520058" w:rsidRPr="00425BFF">
        <w:t xml:space="preserve"> This </w:t>
      </w:r>
      <w:r w:rsidR="00800502" w:rsidRPr="00425BFF">
        <w:t>expose</w:t>
      </w:r>
      <w:r w:rsidR="00520058" w:rsidRPr="00425BFF">
        <w:t>s</w:t>
      </w:r>
      <w:r w:rsidR="0090641C" w:rsidRPr="00425BFF">
        <w:t xml:space="preserve"> the undamaged formation to the pumped fluid and the increasing pressure</w:t>
      </w:r>
      <w:r w:rsidR="00520058" w:rsidRPr="00425BFF">
        <w:t xml:space="preserve"> which result in more fractures. </w:t>
      </w:r>
      <w:r w:rsidR="003B630C" w:rsidRPr="00425BFF">
        <w:t xml:space="preserve">If fluid pumping is stopped and the injected fluid leaks off, the fractures </w:t>
      </w:r>
      <w:r w:rsidR="00E23700" w:rsidRPr="00425BFF">
        <w:t>attempt to</w:t>
      </w:r>
      <w:r w:rsidR="003B630C" w:rsidRPr="00425BFF">
        <w:t xml:space="preserve"> clos</w:t>
      </w:r>
      <w:r w:rsidR="00E23700" w:rsidRPr="00425BFF">
        <w:t>e</w:t>
      </w:r>
      <w:r w:rsidR="003B630C" w:rsidRPr="00425BFF">
        <w:t xml:space="preserve"> as noticed in Fig.1. The pressures at which </w:t>
      </w:r>
      <w:r w:rsidR="00D50386" w:rsidRPr="00425BFF">
        <w:t xml:space="preserve">the fractures close are called </w:t>
      </w:r>
      <w:r w:rsidR="00D50386" w:rsidRPr="00425BFF">
        <w:rPr>
          <w:rFonts w:cs="Arial"/>
          <w:bCs/>
          <w:szCs w:val="20"/>
        </w:rPr>
        <w:t xml:space="preserve">Fracture Closure Pressure. In order to keep the fractures open, a propping agent is used. The propping agent is added to the injection fluid and together they are pumped into the formation. The injection fluid flows back to the well, while the propping agent remains inside the fractures </w:t>
      </w:r>
      <w:r w:rsidR="005E5B0F" w:rsidRPr="00425BFF">
        <w:rPr>
          <w:rPrChange w:id="2480" w:author="Al-Sammarraie, Rafeef N." w:date="2016-12-16T09:13:00Z">
            <w:rPr>
              <w:highlight w:val="green"/>
            </w:rPr>
          </w:rPrChange>
        </w:rPr>
        <w:t>(API HF1 2009).</w:t>
      </w:r>
    </w:p>
    <w:p w14:paraId="434BBF59" w14:textId="3EF945D0" w:rsidR="00612CB3" w:rsidRPr="00425BFF" w:rsidRDefault="00E23700" w:rsidP="00135FF8">
      <w:pPr>
        <w:spacing w:line="480" w:lineRule="auto"/>
        <w:ind w:firstLine="720"/>
        <w:jc w:val="both"/>
      </w:pPr>
      <w:r w:rsidRPr="00425BFF">
        <w:t xml:space="preserve">The design of the hydraulic fracturing procedure is very complicated. Many parameters are studied and integrated to ensure the success of the process.  </w:t>
      </w:r>
      <w:r w:rsidR="00124B84" w:rsidRPr="00425BFF">
        <w:t>Rock m</w:t>
      </w:r>
      <w:r w:rsidR="00612CB3" w:rsidRPr="00425BFF">
        <w:t>echanics, fluid mec</w:t>
      </w:r>
      <w:r w:rsidR="00124B84" w:rsidRPr="00425BFF">
        <w:t>hanics</w:t>
      </w:r>
      <w:r w:rsidR="00612CB3" w:rsidRPr="00425BFF">
        <w:t xml:space="preserve"> and </w:t>
      </w:r>
      <w:r w:rsidR="007A4747" w:rsidRPr="00425BFF">
        <w:t xml:space="preserve">fluid </w:t>
      </w:r>
      <w:r w:rsidR="00612CB3" w:rsidRPr="00425BFF">
        <w:t xml:space="preserve">chemistry are </w:t>
      </w:r>
      <w:r w:rsidR="00124B84" w:rsidRPr="00425BFF">
        <w:t xml:space="preserve">integral elements of the hydraulic fracture treatment design because they control fracture geometry, fluid flow, leakoff, proppant delivery and long-term proppant performance </w:t>
      </w:r>
      <w:r w:rsidR="005E5B0F" w:rsidRPr="00425BFF">
        <w:rPr>
          <w:rPrChange w:id="2481" w:author="Al-Sammarraie, Rafeef N." w:date="2016-12-16T09:13:00Z">
            <w:rPr>
              <w:highlight w:val="green"/>
            </w:rPr>
          </w:rPrChange>
        </w:rPr>
        <w:t>(Economides and Nolte 2000).</w:t>
      </w:r>
      <w:r w:rsidR="005E5B0F" w:rsidRPr="00425BFF">
        <w:t xml:space="preserve"> </w:t>
      </w:r>
      <w:r w:rsidR="00124B84" w:rsidRPr="00425BFF">
        <w:t xml:space="preserve">In this section, I provide a brief overview of some of the variables that impact fracture design and fracture complexity. </w:t>
      </w:r>
    </w:p>
    <w:p w14:paraId="2BDDE839" w14:textId="77777777" w:rsidR="00D25A40" w:rsidRPr="00425BFF" w:rsidRDefault="00D25A40" w:rsidP="00FE7B9E">
      <w:pPr>
        <w:spacing w:line="480" w:lineRule="auto"/>
        <w:ind w:firstLine="720"/>
        <w:jc w:val="both"/>
        <w:rPr>
          <w:b/>
        </w:rPr>
      </w:pPr>
    </w:p>
    <w:p w14:paraId="187B0472" w14:textId="0A7331E8" w:rsidR="00612CB3" w:rsidRPr="00060FC7" w:rsidRDefault="00612CB3">
      <w:pPr>
        <w:pStyle w:val="Style3"/>
        <w:pPrChange w:id="2482" w:author="Al-Sammarraie, Rafeef N." w:date="2016-12-15T11:15:00Z">
          <w:pPr>
            <w:spacing w:line="480" w:lineRule="auto"/>
            <w:jc w:val="both"/>
          </w:pPr>
        </w:pPrChange>
      </w:pPr>
      <w:bookmarkStart w:id="2483" w:name="_Toc469549194"/>
      <w:bookmarkStart w:id="2484" w:name="_Toc469563798"/>
      <w:r w:rsidRPr="005A450E">
        <w:t>1.1.</w:t>
      </w:r>
      <w:r w:rsidR="00FE7B9E" w:rsidRPr="005A450E">
        <w:t>1</w:t>
      </w:r>
      <w:r w:rsidRPr="005A450E">
        <w:t xml:space="preserve"> In-Situ </w:t>
      </w:r>
      <w:r w:rsidR="00124B84" w:rsidRPr="0087080E">
        <w:t>Stress</w:t>
      </w:r>
      <w:bookmarkEnd w:id="2483"/>
      <w:bookmarkEnd w:id="2484"/>
    </w:p>
    <w:p w14:paraId="42664D26" w14:textId="754101FE" w:rsidR="00612CB3" w:rsidRPr="00425BFF" w:rsidRDefault="00124B84" w:rsidP="00135FF8">
      <w:pPr>
        <w:spacing w:line="480" w:lineRule="auto"/>
        <w:ind w:firstLine="720"/>
        <w:jc w:val="both"/>
      </w:pPr>
      <w:r w:rsidRPr="00425BFF">
        <w:t>Fracture orientation, geometry</w:t>
      </w:r>
      <w:r w:rsidR="00612CB3" w:rsidRPr="00425BFF">
        <w:t xml:space="preserve"> and direction </w:t>
      </w:r>
      <w:r w:rsidRPr="00425BFF">
        <w:t xml:space="preserve">of propagation </w:t>
      </w:r>
      <w:r w:rsidR="00612CB3" w:rsidRPr="00425BFF">
        <w:t>are controlled by the in-situ stress field</w:t>
      </w:r>
      <w:r w:rsidR="004B0FF0" w:rsidRPr="00425BFF">
        <w:t xml:space="preserve"> </w:t>
      </w:r>
      <w:r w:rsidR="004B0FF0" w:rsidRPr="00425BFF">
        <w:rPr>
          <w:rPrChange w:id="2485" w:author="Al-Sammarraie, Rafeef N." w:date="2016-12-16T09:13:00Z">
            <w:rPr>
              <w:highlight w:val="green"/>
            </w:rPr>
          </w:rPrChange>
        </w:rPr>
        <w:t>(Smith and Shlyapobersky 2000)</w:t>
      </w:r>
      <w:r w:rsidR="00612CB3" w:rsidRPr="00425BFF">
        <w:rPr>
          <w:rPrChange w:id="2486" w:author="Al-Sammarraie, Rafeef N." w:date="2016-12-16T09:13:00Z">
            <w:rPr>
              <w:highlight w:val="green"/>
            </w:rPr>
          </w:rPrChange>
        </w:rPr>
        <w:t>.</w:t>
      </w:r>
      <w:r w:rsidR="00612CB3" w:rsidRPr="00425BFF">
        <w:t xml:space="preserve"> This field is defined by three principal compressive stresses, a vertical stress and a maximum and minimum horizontal stresses, which are perpendicu</w:t>
      </w:r>
      <w:r w:rsidRPr="00425BFF">
        <w:t>lar to each other. The minimum i</w:t>
      </w:r>
      <w:r w:rsidR="00612CB3" w:rsidRPr="00425BFF">
        <w:t xml:space="preserve">n-situ </w:t>
      </w:r>
      <w:r w:rsidRPr="00425BFF">
        <w:t>stress</w:t>
      </w:r>
      <w:r w:rsidR="00612CB3" w:rsidRPr="00425BFF">
        <w:t xml:space="preserve"> </w:t>
      </w:r>
      <w:r w:rsidRPr="00425BFF">
        <w:t xml:space="preserve">is </w:t>
      </w:r>
      <w:r w:rsidR="00612CB3" w:rsidRPr="00425BFF">
        <w:t xml:space="preserve">also known as </w:t>
      </w:r>
      <w:r w:rsidRPr="00425BFF">
        <w:t xml:space="preserve">the </w:t>
      </w:r>
      <w:r w:rsidR="00612CB3" w:rsidRPr="00425BFF">
        <w:t>fracture closure pressure</w:t>
      </w:r>
      <w:r w:rsidRPr="00425BFF">
        <w:t xml:space="preserve"> and controls the direction in which fractures grow and propagate. </w:t>
      </w:r>
      <w:r w:rsidR="00612CB3" w:rsidRPr="00425BFF">
        <w:t xml:space="preserve"> </w:t>
      </w:r>
    </w:p>
    <w:p w14:paraId="69AA8C6F" w14:textId="56521A4C" w:rsidR="00612CB3" w:rsidRPr="00425BFF" w:rsidRDefault="00124B84" w:rsidP="00FE7B9E">
      <w:pPr>
        <w:spacing w:line="480" w:lineRule="auto"/>
        <w:ind w:firstLine="720"/>
        <w:jc w:val="both"/>
      </w:pPr>
      <w:r w:rsidRPr="00425BFF">
        <w:t xml:space="preserve">If the pressure within the fracture </w:t>
      </w:r>
      <w:r w:rsidR="00612CB3" w:rsidRPr="00425BFF">
        <w:t xml:space="preserve">is higher than the fracture closure pressure, the fracture </w:t>
      </w:r>
      <w:r w:rsidRPr="00425BFF">
        <w:t>remains</w:t>
      </w:r>
      <w:r w:rsidR="00612CB3" w:rsidRPr="00425BFF">
        <w:t xml:space="preserve"> open. However where </w:t>
      </w:r>
      <w:r w:rsidRPr="00425BFF">
        <w:t xml:space="preserve">the </w:t>
      </w:r>
      <w:r w:rsidR="00612CB3" w:rsidRPr="00425BFF">
        <w:t xml:space="preserve">fracture closure pressure is </w:t>
      </w:r>
      <w:r w:rsidRPr="00425BFF">
        <w:t>higher than the</w:t>
      </w:r>
      <w:r w:rsidR="00612CB3" w:rsidRPr="00425BFF">
        <w:t xml:space="preserve"> pressure</w:t>
      </w:r>
      <w:r w:rsidRPr="00425BFF">
        <w:t xml:space="preserve"> within the fracture, </w:t>
      </w:r>
      <w:r w:rsidR="00612CB3" w:rsidRPr="00425BFF">
        <w:t>the fracture inevitably closes</w:t>
      </w:r>
      <w:ins w:id="2487" w:author="Al-Sammarraie, Rafeef N." w:date="2016-12-13T22:37:00Z">
        <w:r w:rsidR="00981D49" w:rsidRPr="00425BFF">
          <w:t>.</w:t>
        </w:r>
      </w:ins>
      <w:del w:id="2488" w:author="Al-Sammarraie, Rafeef N." w:date="2016-12-13T22:37:00Z">
        <w:r w:rsidR="00612CB3" w:rsidRPr="00425BFF" w:rsidDel="00981D49">
          <w:delText xml:space="preserve"> </w:delText>
        </w:r>
        <w:r w:rsidR="00F469C9" w:rsidRPr="00425BFF" w:rsidDel="00981D49">
          <w:delText>as seen in Fig</w:delText>
        </w:r>
        <w:r w:rsidR="00D13EA6" w:rsidRPr="00425BFF" w:rsidDel="00981D49">
          <w:delText>.</w:delText>
        </w:r>
        <w:r w:rsidR="00F469C9" w:rsidRPr="00425BFF" w:rsidDel="00981D49">
          <w:delText xml:space="preserve"> 1</w:delText>
        </w:r>
        <w:r w:rsidR="00612CB3" w:rsidRPr="00425BFF" w:rsidDel="00981D49">
          <w:delText xml:space="preserve">. </w:delText>
        </w:r>
      </w:del>
    </w:p>
    <w:p w14:paraId="524BAE5F" w14:textId="6AE5B84F" w:rsidR="00FC18F4" w:rsidRPr="00425BFF" w:rsidRDefault="00612CB3" w:rsidP="005B5E45">
      <w:pPr>
        <w:spacing w:line="480" w:lineRule="auto"/>
        <w:ind w:firstLine="720"/>
        <w:jc w:val="both"/>
      </w:pPr>
      <w:r w:rsidRPr="00425BFF">
        <w:rPr>
          <w:rPrChange w:id="2489" w:author="Al-Sammarraie, Rafeef N." w:date="2016-12-16T09:13:00Z">
            <w:rPr>
              <w:highlight w:val="green"/>
            </w:rPr>
          </w:rPrChange>
        </w:rPr>
        <w:t>Hubbert and Willis</w:t>
      </w:r>
      <w:r w:rsidR="00B94041" w:rsidRPr="00425BFF">
        <w:rPr>
          <w:rPrChange w:id="2490" w:author="Al-Sammarraie, Rafeef N." w:date="2016-12-16T09:13:00Z">
            <w:rPr>
              <w:highlight w:val="green"/>
            </w:rPr>
          </w:rPrChange>
        </w:rPr>
        <w:t xml:space="preserve"> (1957)</w:t>
      </w:r>
      <w:r w:rsidR="001D7A9F" w:rsidRPr="00425BFF">
        <w:t xml:space="preserve"> </w:t>
      </w:r>
      <w:r w:rsidRPr="00425BFF">
        <w:t xml:space="preserve">conducted experiments on rocks concluding that fracture orientation is controlled by </w:t>
      </w:r>
      <w:r w:rsidR="00124B84" w:rsidRPr="00425BFF">
        <w:t xml:space="preserve">the </w:t>
      </w:r>
      <w:r w:rsidR="00F7488C" w:rsidRPr="00425BFF">
        <w:t>injection and overburden</w:t>
      </w:r>
      <w:r w:rsidRPr="00425BFF">
        <w:t xml:space="preserve"> pressure</w:t>
      </w:r>
      <w:r w:rsidR="00F7488C" w:rsidRPr="00425BFF">
        <w:t>s</w:t>
      </w:r>
      <w:r w:rsidRPr="00425BFF">
        <w:t xml:space="preserve">. </w:t>
      </w:r>
      <w:r w:rsidR="00F7488C" w:rsidRPr="00425BFF">
        <w:t>Fractures at areas subjected to thrust faulting should be horizontal when the injection pressure is equal or greater than the overburden pressure. However, f</w:t>
      </w:r>
      <w:r w:rsidRPr="00425BFF">
        <w:t xml:space="preserve">ractures </w:t>
      </w:r>
      <w:r w:rsidR="00F7488C" w:rsidRPr="00425BFF">
        <w:t>should grow</w:t>
      </w:r>
      <w:r w:rsidRPr="00425BFF">
        <w:t xml:space="preserve"> </w:t>
      </w:r>
      <w:r w:rsidR="00F7488C" w:rsidRPr="00425BFF">
        <w:t xml:space="preserve">vertically in areas subjected to normal faulting when the injection pressure is less that the overburden pressure. </w:t>
      </w:r>
      <w:r w:rsidR="005B5E45" w:rsidRPr="00425BFF">
        <w:t xml:space="preserve"> Also, the pressure created as </w:t>
      </w:r>
      <w:r w:rsidR="00A06671" w:rsidRPr="00425BFF">
        <w:t xml:space="preserve">a </w:t>
      </w:r>
      <w:r w:rsidR="005B5E45" w:rsidRPr="00425BFF">
        <w:t>difference between the two stressed geological elements dictates the growth length of the fracture. Therefore, the stresses in pay, underlying, and overlying zones must be obtained for accurate hydraulic fracturing procedure</w:t>
      </w:r>
      <w:r w:rsidR="00B4064E" w:rsidRPr="00425BFF">
        <w:t>.</w:t>
      </w:r>
    </w:p>
    <w:p w14:paraId="707E3BA3" w14:textId="04B78187" w:rsidR="005B5E45" w:rsidRPr="00425BFF" w:rsidRDefault="00FC18F4" w:rsidP="00FC18F4">
      <w:pPr>
        <w:spacing w:line="480" w:lineRule="auto"/>
        <w:ind w:firstLine="720"/>
        <w:jc w:val="both"/>
      </w:pPr>
      <w:r w:rsidRPr="00425BFF">
        <w:t xml:space="preserve">The value of the minimum stress is extremely important in dictating </w:t>
      </w:r>
      <w:r w:rsidR="00E7740A" w:rsidRPr="00425BFF">
        <w:t xml:space="preserve">the direction of </w:t>
      </w:r>
      <w:r w:rsidRPr="00425BFF">
        <w:t>fracture</w:t>
      </w:r>
      <w:r w:rsidR="00E7740A" w:rsidRPr="00425BFF">
        <w:t xml:space="preserve"> formation and growth</w:t>
      </w:r>
      <w:r w:rsidRPr="00425BFF">
        <w:t xml:space="preserve">. The breakdown or fracturing pressure depends greatly on the minimum stress. </w:t>
      </w:r>
      <w:r w:rsidR="00E7740A" w:rsidRPr="00425BFF">
        <w:t xml:space="preserve">As mentioned above, hydraulic fractures grow in the direction normal to the minimum stress direction. At locations where the minimum principal stress is in the vertical direction, horizontal fractures form. Vertical fractures form when the vertical stress is the maximum principal </w:t>
      </w:r>
      <w:r w:rsidR="005B5E45" w:rsidRPr="00425BFF">
        <w:t>stress and the horizontal stress is the least stress</w:t>
      </w:r>
      <w:r w:rsidR="00327A02" w:rsidRPr="00425BFF">
        <w:t xml:space="preserve"> (</w:t>
      </w:r>
      <w:r w:rsidR="00327A02" w:rsidRPr="00425BFF">
        <w:rPr>
          <w:rPrChange w:id="2491" w:author="Al-Sammarraie, Rafeef N." w:date="2016-12-16T09:13:00Z">
            <w:rPr>
              <w:highlight w:val="green"/>
            </w:rPr>
          </w:rPrChange>
        </w:rPr>
        <w:t>API HF1 2009)</w:t>
      </w:r>
      <w:r w:rsidR="005B5E45" w:rsidRPr="00425BFF">
        <w:rPr>
          <w:rPrChange w:id="2492" w:author="Al-Sammarraie, Rafeef N." w:date="2016-12-16T09:13:00Z">
            <w:rPr>
              <w:highlight w:val="green"/>
            </w:rPr>
          </w:rPrChange>
        </w:rPr>
        <w:t>.</w:t>
      </w:r>
      <w:r w:rsidR="005B5E45" w:rsidRPr="00425BFF">
        <w:t xml:space="preserve"> Horizontal fractures form parallel to the formation bedding pl</w:t>
      </w:r>
      <w:r w:rsidR="00E209EA" w:rsidRPr="00425BFF">
        <w:t xml:space="preserve">ane while </w:t>
      </w:r>
      <w:r w:rsidR="005B5E45" w:rsidRPr="00425BFF">
        <w:t xml:space="preserve">vertical fractures are perpendicular to the bedding plane. </w:t>
      </w:r>
    </w:p>
    <w:p w14:paraId="31A0ADAB" w14:textId="424F4848" w:rsidR="007F6A9F" w:rsidRPr="00425BFF" w:rsidRDefault="00CF53B9" w:rsidP="008A1F24">
      <w:pPr>
        <w:spacing w:line="480" w:lineRule="auto"/>
        <w:ind w:firstLine="720"/>
        <w:jc w:val="both"/>
      </w:pPr>
      <w:r w:rsidRPr="00425BFF">
        <w:t xml:space="preserve">The growth of fractures is controlled by the in-situ stress difference between layers. </w:t>
      </w:r>
      <w:r w:rsidR="007F6A9F" w:rsidRPr="00425BFF">
        <w:t>T</w:t>
      </w:r>
      <w:r w:rsidR="009F4563" w:rsidRPr="00425BFF">
        <w:t>he</w:t>
      </w:r>
      <w:r w:rsidR="005B1F9D" w:rsidRPr="00425BFF">
        <w:t xml:space="preserve"> in–situ stresses of the</w:t>
      </w:r>
      <w:r w:rsidR="009F4563" w:rsidRPr="00425BFF">
        <w:t xml:space="preserve"> overlying and adjacent zones </w:t>
      </w:r>
      <w:r w:rsidR="00E209EA" w:rsidRPr="00425BFF">
        <w:t>control</w:t>
      </w:r>
      <w:r w:rsidR="009F4563" w:rsidRPr="00425BFF">
        <w:t xml:space="preserve"> </w:t>
      </w:r>
      <w:r w:rsidR="007F6A9F" w:rsidRPr="00425BFF">
        <w:t>fracture</w:t>
      </w:r>
      <w:r w:rsidR="009F4563" w:rsidRPr="00425BFF">
        <w:t xml:space="preserve"> growth. </w:t>
      </w:r>
      <w:r w:rsidR="005B3094" w:rsidRPr="00425BFF">
        <w:t xml:space="preserve">In addition, </w:t>
      </w:r>
      <w:r w:rsidR="007F6A9F" w:rsidRPr="00425BFF">
        <w:t xml:space="preserve">the direction of the three principal stresses </w:t>
      </w:r>
      <w:r w:rsidR="00B4064E" w:rsidRPr="00425BFF">
        <w:t xml:space="preserve">also </w:t>
      </w:r>
      <w:r w:rsidR="007F6A9F" w:rsidRPr="00425BFF">
        <w:t>influences the geometry and the length of the fracture</w:t>
      </w:r>
      <w:r w:rsidR="00984D3D" w:rsidRPr="00425BFF">
        <w:t>.</w:t>
      </w:r>
      <w:r w:rsidR="00B4064E" w:rsidRPr="00425BFF">
        <w:t xml:space="preserve"> </w:t>
      </w:r>
    </w:p>
    <w:p w14:paraId="53F174BA" w14:textId="5B24BA72" w:rsidR="00984D3D" w:rsidRPr="00425BFF" w:rsidRDefault="00E209EA" w:rsidP="00984D3D">
      <w:pPr>
        <w:spacing w:line="480" w:lineRule="auto"/>
        <w:ind w:firstLine="720"/>
        <w:jc w:val="both"/>
      </w:pPr>
      <w:r w:rsidRPr="00425BFF">
        <w:t>An adequate barrier of fracture migration is characterized by a greater in-situ stress</w:t>
      </w:r>
      <w:r w:rsidR="007F6A9F" w:rsidRPr="00425BFF">
        <w:t xml:space="preserve"> which results in a dominant stress difference</w:t>
      </w:r>
      <w:r w:rsidRPr="00425BFF">
        <w:t>.</w:t>
      </w:r>
      <w:r w:rsidR="00000FC4" w:rsidRPr="00425BFF">
        <w:t xml:space="preserve"> In cases where the overlying zones possess high stress confinements, the upward fracture migration is stopped due to the zone’s ability to contain the fluid injection pressure. This ability is characterized by high rock strength and elasticity promoted by the stress confinements. </w:t>
      </w:r>
      <w:r w:rsidRPr="00425BFF">
        <w:t xml:space="preserve"> </w:t>
      </w:r>
      <w:r w:rsidR="005B5E45" w:rsidRPr="00425BFF">
        <w:t xml:space="preserve">The </w:t>
      </w:r>
      <w:r w:rsidRPr="00425BFF">
        <w:t xml:space="preserve">upward or downward </w:t>
      </w:r>
      <w:r w:rsidR="005B5E45" w:rsidRPr="00425BFF">
        <w:t>growth of fractures</w:t>
      </w:r>
      <w:r w:rsidRPr="00425BFF">
        <w:t xml:space="preserve"> are controlled by the hydrostatic gradient of the injection fluid in comparison to the vertical gradient of the minimum horizontal</w:t>
      </w:r>
      <w:r w:rsidR="00814460" w:rsidRPr="00425BFF">
        <w:t xml:space="preserve"> </w:t>
      </w:r>
      <w:r w:rsidR="00000FC4" w:rsidRPr="00425BFF">
        <w:t xml:space="preserve">in-situ </w:t>
      </w:r>
      <w:r w:rsidR="00814460" w:rsidRPr="00425BFF">
        <w:t>stress</w:t>
      </w:r>
      <w:r w:rsidRPr="00425BFF">
        <w:t>.</w:t>
      </w:r>
      <w:r w:rsidR="008A1F24" w:rsidRPr="00425BFF">
        <w:t xml:space="preserve"> </w:t>
      </w:r>
      <w:r w:rsidR="00000FC4" w:rsidRPr="00425BFF">
        <w:t>In cases where the hydrostatic gradient is less than the minimum horizontal stress, upward or downward propagation is possible</w:t>
      </w:r>
      <w:r w:rsidR="00984D3D" w:rsidRPr="00425BFF">
        <w:t xml:space="preserve"> </w:t>
      </w:r>
      <w:r w:rsidR="00984D3D" w:rsidRPr="00425BFF">
        <w:rPr>
          <w:rPrChange w:id="2493" w:author="Al-Sammarraie, Rafeef N." w:date="2016-12-16T09:13:00Z">
            <w:rPr>
              <w:highlight w:val="green"/>
            </w:rPr>
          </w:rPrChange>
        </w:rPr>
        <w:t>(Economides and Nolte 2000).</w:t>
      </w:r>
    </w:p>
    <w:p w14:paraId="42887571" w14:textId="202672F9" w:rsidR="00334D2C" w:rsidRPr="00425BFF" w:rsidDel="0028405C" w:rsidRDefault="005B3094">
      <w:pPr>
        <w:spacing w:line="480" w:lineRule="auto"/>
        <w:ind w:firstLine="720"/>
        <w:jc w:val="both"/>
        <w:rPr>
          <w:del w:id="2494" w:author="Al-Sammarraie, Rafeef N." w:date="2016-12-15T06:40:00Z"/>
          <w:b/>
        </w:rPr>
        <w:pPrChange w:id="2495" w:author="Al-Sammarraie, Rafeef N." w:date="2016-12-15T06:40:00Z">
          <w:pPr>
            <w:spacing w:line="480" w:lineRule="auto"/>
            <w:jc w:val="both"/>
          </w:pPr>
        </w:pPrChange>
      </w:pPr>
      <w:r w:rsidRPr="00425BFF">
        <w:t xml:space="preserve">The propagation </w:t>
      </w:r>
      <w:r w:rsidR="00984D3D" w:rsidRPr="00425BFF">
        <w:t xml:space="preserve">of the </w:t>
      </w:r>
      <w:r w:rsidRPr="00425BFF">
        <w:t>fractures in any other direction is controlled by the direction of the maximum horizontal stress.</w:t>
      </w:r>
      <w:r w:rsidR="00984D3D" w:rsidRPr="00425BFF">
        <w:t xml:space="preserve"> If a fracture propagate to another boundary zone where the direction of the principal stress is different, the fracture will attempt to re-orient its growth direction normal to the direction of the minimum stress. This is the reason behind vertical fractures transforming to horizontal fractures when they propagate upward towards zones with minimum stresses in the vertical direction </w:t>
      </w:r>
      <w:r w:rsidR="00984D3D" w:rsidRPr="00425BFF">
        <w:rPr>
          <w:rPrChange w:id="2496" w:author="Al-Sammarraie, Rafeef N." w:date="2016-12-16T09:13:00Z">
            <w:rPr>
              <w:highlight w:val="green"/>
            </w:rPr>
          </w:rPrChange>
        </w:rPr>
        <w:t>(Simonson</w:t>
      </w:r>
      <w:r w:rsidR="007309E8" w:rsidRPr="00425BFF">
        <w:rPr>
          <w:rPrChange w:id="2497" w:author="Al-Sammarraie, Rafeef N." w:date="2016-12-16T09:13:00Z">
            <w:rPr>
              <w:highlight w:val="green"/>
            </w:rPr>
          </w:rPrChange>
        </w:rPr>
        <w:t xml:space="preserve"> et al.</w:t>
      </w:r>
      <w:r w:rsidR="00984D3D" w:rsidRPr="00425BFF">
        <w:rPr>
          <w:rPrChange w:id="2498" w:author="Al-Sammarraie, Rafeef N." w:date="2016-12-16T09:13:00Z">
            <w:rPr>
              <w:highlight w:val="green"/>
            </w:rPr>
          </w:rPrChange>
        </w:rPr>
        <w:t xml:space="preserve"> 1978).</w:t>
      </w:r>
      <w:r w:rsidR="00984D3D" w:rsidRPr="00425BFF">
        <w:t xml:space="preserve"> </w:t>
      </w:r>
    </w:p>
    <w:p w14:paraId="70E7AF55" w14:textId="77777777" w:rsidR="0028405C" w:rsidRPr="00425BFF" w:rsidRDefault="0028405C">
      <w:pPr>
        <w:spacing w:line="480" w:lineRule="auto"/>
        <w:ind w:firstLine="720"/>
        <w:jc w:val="both"/>
        <w:rPr>
          <w:ins w:id="2499" w:author="Al-Sammarraie, Rafeef N." w:date="2016-12-15T06:40:00Z"/>
        </w:rPr>
      </w:pPr>
    </w:p>
    <w:p w14:paraId="080E404D" w14:textId="77777777" w:rsidR="00334D2C" w:rsidRPr="00425BFF" w:rsidRDefault="00334D2C">
      <w:pPr>
        <w:spacing w:line="480" w:lineRule="auto"/>
        <w:ind w:firstLine="720"/>
        <w:jc w:val="both"/>
        <w:rPr>
          <w:b/>
        </w:rPr>
        <w:pPrChange w:id="2500" w:author="Al-Sammarraie, Rafeef N." w:date="2016-12-15T06:40:00Z">
          <w:pPr>
            <w:spacing w:line="480" w:lineRule="auto"/>
            <w:jc w:val="both"/>
          </w:pPr>
        </w:pPrChange>
      </w:pPr>
    </w:p>
    <w:p w14:paraId="2D5A880E" w14:textId="57A8117E" w:rsidR="00612CB3" w:rsidRPr="00425BFF" w:rsidRDefault="00612CB3">
      <w:pPr>
        <w:pStyle w:val="Style3"/>
        <w:rPr>
          <w:rPrChange w:id="2501" w:author="Al-Sammarraie, Rafeef N." w:date="2016-12-16T09:13:00Z">
            <w:rPr/>
          </w:rPrChange>
        </w:rPr>
        <w:pPrChange w:id="2502" w:author="Al-Sammarraie, Rafeef N." w:date="2016-12-15T11:15:00Z">
          <w:pPr>
            <w:spacing w:line="480" w:lineRule="auto"/>
            <w:jc w:val="both"/>
          </w:pPr>
        </w:pPrChange>
      </w:pPr>
      <w:bookmarkStart w:id="2503" w:name="_Toc469549195"/>
      <w:bookmarkStart w:id="2504" w:name="_Toc469563799"/>
      <w:r w:rsidRPr="005A450E">
        <w:t>1.</w:t>
      </w:r>
      <w:r w:rsidR="001A2514" w:rsidRPr="005A450E">
        <w:t>1.</w:t>
      </w:r>
      <w:r w:rsidRPr="005A450E">
        <w:t>2</w:t>
      </w:r>
      <w:r w:rsidR="00FE7B9E" w:rsidRPr="0087080E">
        <w:t xml:space="preserve"> </w:t>
      </w:r>
      <w:r w:rsidRPr="00060FC7">
        <w:t>Reservoir Properties</w:t>
      </w:r>
      <w:bookmarkEnd w:id="2503"/>
      <w:bookmarkEnd w:id="2504"/>
    </w:p>
    <w:p w14:paraId="05224FEA" w14:textId="69B9C736" w:rsidR="00612CB3" w:rsidRPr="00425BFF" w:rsidRDefault="00334D2C" w:rsidP="00D94661">
      <w:pPr>
        <w:spacing w:line="480" w:lineRule="auto"/>
        <w:ind w:firstLine="720"/>
        <w:jc w:val="both"/>
      </w:pPr>
      <w:r w:rsidRPr="00425BFF">
        <w:t>The dimensionless fracture conductivity</w:t>
      </w:r>
      <w:r w:rsidR="004A2B90" w:rsidRPr="00425BFF">
        <w:t xml:space="preserve">, </w:t>
      </w:r>
      <m:oMath>
        <m:sSub>
          <m:sSubPr>
            <m:ctrlPr>
              <w:rPr>
                <w:rFonts w:ascii="Cambria Math" w:hAnsi="Cambria Math"/>
                <w:i/>
              </w:rPr>
            </m:ctrlPr>
          </m:sSubPr>
          <m:e>
            <m:r>
              <w:rPr>
                <w:rFonts w:ascii="Cambria Math" w:hAnsi="Cambria Math"/>
              </w:rPr>
              <m:t>C</m:t>
            </m:r>
          </m:e>
          <m:sub>
            <m:r>
              <w:rPr>
                <w:rFonts w:ascii="Cambria Math" w:hAnsi="Cambria Math"/>
              </w:rPr>
              <m:t>fD</m:t>
            </m:r>
          </m:sub>
        </m:sSub>
      </m:oMath>
      <w:r w:rsidRPr="00425BFF">
        <w:t>is defined as the relationship between the ability of the fracture to carry fluid and the reservoir’s ability to supply it with fluids</w:t>
      </w:r>
      <w:r w:rsidR="00EE5FC1" w:rsidRPr="00425BFF">
        <w:t xml:space="preserve"> </w:t>
      </w:r>
      <w:r w:rsidR="00EE5FC1" w:rsidRPr="00425BFF">
        <w:rPr>
          <w:rPrChange w:id="2505" w:author="Al-Sammarraie, Rafeef N." w:date="2016-12-16T09:13:00Z">
            <w:rPr>
              <w:highlight w:val="green"/>
            </w:rPr>
          </w:rPrChange>
        </w:rPr>
        <w:t>(Pearson 2001)</w:t>
      </w:r>
      <w:r w:rsidRPr="00425BFF">
        <w:rPr>
          <w:rPrChange w:id="2506" w:author="Al-Sammarraie, Rafeef N." w:date="2016-12-16T09:13:00Z">
            <w:rPr>
              <w:highlight w:val="green"/>
            </w:rPr>
          </w:rPrChange>
        </w:rPr>
        <w:t xml:space="preserve">. This quantity is </w:t>
      </w:r>
      <w:r w:rsidRPr="00425BFF">
        <w:t>controlled by the reservoir permeability as shown below in Eq</w:t>
      </w:r>
      <w:r w:rsidR="00D94661" w:rsidRPr="00425BFF">
        <w:t>.</w:t>
      </w:r>
      <w:r w:rsidRPr="00425BFF">
        <w:t xml:space="preserve"> 1. </w:t>
      </w:r>
      <w:r w:rsidR="00D94661" w:rsidRPr="00425BFF">
        <w:t>The parameters (</w:t>
      </w:r>
      <m:oMath>
        <m:sSub>
          <m:sSubPr>
            <m:ctrlPr>
              <w:rPr>
                <w:rFonts w:ascii="Cambria Math" w:hAnsi="Cambria Math"/>
                <w:i/>
              </w:rPr>
            </m:ctrlPr>
          </m:sSubPr>
          <m:e>
            <m:r>
              <w:rPr>
                <w:rFonts w:ascii="Cambria Math" w:hAnsi="Cambria Math"/>
              </w:rPr>
              <m:t>k</m:t>
            </m:r>
          </m:e>
          <m:sub>
            <m:r>
              <w:rPr>
                <w:rFonts w:ascii="Cambria Math" w:hAnsi="Cambria Math"/>
              </w:rPr>
              <m:t>f</m:t>
            </m:r>
          </m:sub>
        </m:sSub>
      </m:oMath>
      <w:r w:rsidR="00D94661" w:rsidRPr="00425BFF">
        <w:t>) and (</w:t>
      </w:r>
      <m:oMath>
        <m:r>
          <w:rPr>
            <w:rFonts w:ascii="Cambria Math" w:hAnsi="Cambria Math"/>
          </w:rPr>
          <m:t>k</m:t>
        </m:r>
      </m:oMath>
      <w:r w:rsidR="00D94661" w:rsidRPr="00425BFF">
        <w:t>) are the fracture and matrix permeabilities, respectively. The fracture width is defined by the notation (</w:t>
      </w:r>
      <m:oMath>
        <m:r>
          <w:rPr>
            <w:rFonts w:ascii="Cambria Math" w:hAnsi="Cambria Math"/>
          </w:rPr>
          <m:t>w</m:t>
        </m:r>
      </m:oMath>
      <w:r w:rsidR="00D94661" w:rsidRPr="00425BFF">
        <w:t>) while the fracture half-length is defined by the parameter (</w:t>
      </w:r>
      <m:oMath>
        <m:sSub>
          <m:sSubPr>
            <m:ctrlPr>
              <w:rPr>
                <w:rFonts w:ascii="Cambria Math" w:hAnsi="Cambria Math"/>
                <w:i/>
              </w:rPr>
            </m:ctrlPr>
          </m:sSubPr>
          <m:e>
            <m:r>
              <w:rPr>
                <w:rFonts w:ascii="Cambria Math" w:hAnsi="Cambria Math"/>
              </w:rPr>
              <m:t>k</m:t>
            </m:r>
          </m:e>
          <m:sub>
            <m:r>
              <w:rPr>
                <w:rFonts w:ascii="Cambria Math" w:hAnsi="Cambria Math"/>
              </w:rPr>
              <m:t>f</m:t>
            </m:r>
          </m:sub>
        </m:sSub>
      </m:oMath>
      <w:r w:rsidR="00D94661" w:rsidRPr="00425BFF">
        <w:t xml:space="preserve">). </w:t>
      </w:r>
      <w:r w:rsidRPr="00425BFF">
        <w:t>On the other hand, t</w:t>
      </w:r>
      <w:r w:rsidR="00612CB3" w:rsidRPr="00425BFF">
        <w:t>he conductivity of a fractur</w:t>
      </w:r>
      <w:r w:rsidRPr="00425BFF">
        <w:t>e is the product of the proppant</w:t>
      </w:r>
      <w:r w:rsidR="00612CB3" w:rsidRPr="00425BFF">
        <w:t xml:space="preserve"> </w:t>
      </w:r>
      <w:r w:rsidRPr="00425BFF">
        <w:t>pack</w:t>
      </w:r>
      <w:r w:rsidR="00612CB3" w:rsidRPr="00425BFF">
        <w:t xml:space="preserve"> permeability and </w:t>
      </w:r>
      <w:r w:rsidRPr="00425BFF">
        <w:t xml:space="preserve">the </w:t>
      </w:r>
      <w:r w:rsidR="00612CB3" w:rsidRPr="00425BFF">
        <w:t xml:space="preserve">fracture width. This conductivity usually decreases with time due to many factors such as propping agent embedment, crushing, and/or stress corrosion. </w:t>
      </w:r>
    </w:p>
    <w:p w14:paraId="10607AC9" w14:textId="166C5550" w:rsidR="00612CB3" w:rsidRPr="00425BFF" w:rsidRDefault="00334D2C" w:rsidP="00FE7B9E">
      <w:pPr>
        <w:spacing w:line="480" w:lineRule="auto"/>
        <w:ind w:firstLine="720"/>
        <w:jc w:val="both"/>
      </w:pPr>
      <w:r w:rsidRPr="00425BFF">
        <w:t xml:space="preserve">Generally a value </w:t>
      </w:r>
      <w:r w:rsidR="004A2B90" w:rsidRPr="00425BFF">
        <w:t xml:space="preserve">of  </w:t>
      </w:r>
      <m:oMath>
        <m:sSub>
          <m:sSubPr>
            <m:ctrlPr>
              <w:rPr>
                <w:rFonts w:ascii="Cambria Math" w:hAnsi="Cambria Math"/>
                <w:i/>
              </w:rPr>
            </m:ctrlPr>
          </m:sSubPr>
          <m:e>
            <m:r>
              <w:rPr>
                <w:rFonts w:ascii="Cambria Math" w:hAnsi="Cambria Math"/>
              </w:rPr>
              <m:t>C</m:t>
            </m:r>
          </m:e>
          <m:sub>
            <m:r>
              <w:rPr>
                <w:rFonts w:ascii="Cambria Math" w:hAnsi="Cambria Math"/>
              </w:rPr>
              <m:t>fD</m:t>
            </m:r>
          </m:sub>
        </m:sSub>
      </m:oMath>
      <w:r w:rsidR="004A2B90" w:rsidRPr="00425BFF">
        <w:t xml:space="preserve"> </w:t>
      </w:r>
      <w:r w:rsidRPr="00425BFF">
        <w:t xml:space="preserve"> greater than 50 is considered to represent an infinite conductivity fracture in which the pressure gradient within the fracture can be assumed to be negligible compared to the pressure drop within the matrix.</w:t>
      </w:r>
    </w:p>
    <w:p w14:paraId="60531C07" w14:textId="287ADF85" w:rsidR="00612CB3" w:rsidRPr="00425BFF" w:rsidRDefault="00060FC7" w:rsidP="003F4EA2">
      <w:pPr>
        <w:spacing w:line="480" w:lineRule="auto"/>
        <w:ind w:left="2160" w:firstLine="720"/>
        <w:jc w:val="center"/>
      </w:pPr>
      <m:oMath>
        <m:sSub>
          <m:sSubPr>
            <m:ctrlPr>
              <w:rPr>
                <w:rFonts w:ascii="Cambria Math" w:hAnsi="Cambria Math"/>
                <w:i/>
              </w:rPr>
            </m:ctrlPr>
          </m:sSubPr>
          <m:e>
            <m:r>
              <w:rPr>
                <w:rFonts w:ascii="Cambria Math" w:hAnsi="Cambria Math"/>
              </w:rPr>
              <m:t>C</m:t>
            </m:r>
          </m:e>
          <m:sub>
            <m:r>
              <w:rPr>
                <w:rFonts w:ascii="Cambria Math" w:hAnsi="Cambria Math"/>
              </w:rPr>
              <m:t>fD</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 xml:space="preserve">f </m:t>
                </m:r>
              </m:sub>
            </m:sSub>
            <m:r>
              <w:rPr>
                <w:rFonts w:ascii="Cambria Math" w:hAnsi="Cambria Math"/>
              </w:rPr>
              <m:t>w</m:t>
            </m:r>
          </m:num>
          <m:den>
            <m:sSub>
              <m:sSubPr>
                <m:ctrlPr>
                  <w:rPr>
                    <w:rFonts w:ascii="Cambria Math" w:hAnsi="Cambria Math"/>
                    <w:i/>
                  </w:rPr>
                </m:ctrlPr>
              </m:sSubPr>
              <m:e>
                <m:r>
                  <w:rPr>
                    <w:rFonts w:ascii="Cambria Math" w:hAnsi="Cambria Math"/>
                  </w:rPr>
                  <m:t>k x</m:t>
                </m:r>
              </m:e>
              <m:sub>
                <m:r>
                  <w:rPr>
                    <w:rFonts w:ascii="Cambria Math" w:hAnsi="Cambria Math"/>
                  </w:rPr>
                  <m:t>f</m:t>
                </m:r>
              </m:sub>
            </m:sSub>
          </m:den>
        </m:f>
      </m:oMath>
      <w:r w:rsidR="00612CB3" w:rsidRPr="00425BFF">
        <w:t xml:space="preserve"> </w:t>
      </w:r>
      <w:r w:rsidR="00753D63" w:rsidRPr="00425BFF">
        <w:tab/>
      </w:r>
      <w:r w:rsidR="00753D63" w:rsidRPr="00425BFF">
        <w:tab/>
      </w:r>
      <w:r w:rsidR="00753D63" w:rsidRPr="00425BFF">
        <w:tab/>
      </w:r>
      <w:r w:rsidR="00753D63" w:rsidRPr="00425BFF">
        <w:tab/>
      </w:r>
      <w:r w:rsidR="00753D63" w:rsidRPr="00425BFF">
        <w:tab/>
        <w:t xml:space="preserve"> (1</w:t>
      </w:r>
      <w:r w:rsidR="003F4EA2" w:rsidRPr="00425BFF">
        <w:t>)</w:t>
      </w:r>
    </w:p>
    <w:p w14:paraId="343F746F" w14:textId="2BE1396D" w:rsidR="00D25A40" w:rsidRPr="00425BFF" w:rsidRDefault="00334D2C" w:rsidP="00FE7B9E">
      <w:pPr>
        <w:spacing w:line="480" w:lineRule="auto"/>
        <w:ind w:firstLine="720"/>
        <w:jc w:val="both"/>
      </w:pPr>
      <w:r w:rsidRPr="00425BFF">
        <w:t>Because the dimen</w:t>
      </w:r>
      <w:r w:rsidR="004A2B90" w:rsidRPr="00425BFF">
        <w:t xml:space="preserve">sionless fracture conductivity, </w:t>
      </w:r>
      <m:oMath>
        <m:sSub>
          <m:sSubPr>
            <m:ctrlPr>
              <w:rPr>
                <w:rFonts w:ascii="Cambria Math" w:hAnsi="Cambria Math"/>
                <w:i/>
              </w:rPr>
            </m:ctrlPr>
          </m:sSubPr>
          <m:e>
            <m:r>
              <w:rPr>
                <w:rFonts w:ascii="Cambria Math" w:hAnsi="Cambria Math"/>
              </w:rPr>
              <m:t>C</m:t>
            </m:r>
          </m:e>
          <m:sub>
            <m:r>
              <w:rPr>
                <w:rFonts w:ascii="Cambria Math" w:hAnsi="Cambria Math"/>
              </w:rPr>
              <m:t>fD</m:t>
            </m:r>
          </m:sub>
        </m:sSub>
      </m:oMath>
      <w:r w:rsidR="004A2B90" w:rsidRPr="00425BFF">
        <w:t xml:space="preserve"> </w:t>
      </w:r>
      <w:r w:rsidRPr="00425BFF">
        <w:t xml:space="preserve"> is controlled by the matrix permeability that has values on the order of a few to 10s of nanodarcies, the hydraulic fractures in shales are generally considered to be infinite conductivity fractures. </w:t>
      </w:r>
    </w:p>
    <w:p w14:paraId="6E07A2C0" w14:textId="5C0AA664" w:rsidR="00334D2C" w:rsidRPr="00425BFF" w:rsidRDefault="00334D2C" w:rsidP="00FE7B9E">
      <w:pPr>
        <w:spacing w:line="480" w:lineRule="auto"/>
        <w:ind w:firstLine="720"/>
        <w:jc w:val="both"/>
      </w:pPr>
      <w:r w:rsidRPr="00425BFF">
        <w:t xml:space="preserve">Matrix permeability also </w:t>
      </w:r>
      <w:r w:rsidR="00946578" w:rsidRPr="00425BFF">
        <w:t>influence</w:t>
      </w:r>
      <w:r w:rsidRPr="00425BFF">
        <w:t>s the amount and rate of leak-off during a hydraulic fracturing operation.</w:t>
      </w:r>
      <w:r w:rsidR="00946578" w:rsidRPr="00425BFF">
        <w:t xml:space="preserve"> </w:t>
      </w:r>
      <w:r w:rsidRPr="00425BFF">
        <w:t>The efficacy of a hydraulic fracturing job can be controlled by mitig</w:t>
      </w:r>
      <w:r w:rsidR="00C65E74" w:rsidRPr="00425BFF">
        <w:t>ating excessive leak-off</w:t>
      </w:r>
      <w:r w:rsidR="006517F8" w:rsidRPr="00425BFF">
        <w:t xml:space="preserve"> to high permeability regions and natural fractures. This is done to</w:t>
      </w:r>
      <w:r w:rsidR="00C65E74" w:rsidRPr="00425BFF">
        <w:t xml:space="preserve"> </w:t>
      </w:r>
      <w:r w:rsidR="006517F8" w:rsidRPr="00425BFF">
        <w:t>redirect the flow of the injection fluid towards low permeability regions for more fracture initiations</w:t>
      </w:r>
      <w:r w:rsidR="00946578" w:rsidRPr="00425BFF">
        <w:t xml:space="preserve">. In addition, the importance behind controlling the flow and rate of leak-off lays in the significant effect of leak-off on the final geometry of the fractures created </w:t>
      </w:r>
      <w:r w:rsidR="006517F8" w:rsidRPr="00425BFF">
        <w:rPr>
          <w:rPrChange w:id="2507" w:author="Al-Sammarraie, Rafeef N." w:date="2016-12-16T09:13:00Z">
            <w:rPr>
              <w:highlight w:val="green"/>
            </w:rPr>
          </w:rPrChange>
        </w:rPr>
        <w:t>(Penny</w:t>
      </w:r>
      <w:r w:rsidR="00E839AF" w:rsidRPr="00425BFF">
        <w:rPr>
          <w:rPrChange w:id="2508" w:author="Al-Sammarraie, Rafeef N." w:date="2016-12-16T09:13:00Z">
            <w:rPr>
              <w:highlight w:val="green"/>
            </w:rPr>
          </w:rPrChange>
        </w:rPr>
        <w:t xml:space="preserve"> et al.</w:t>
      </w:r>
      <w:r w:rsidR="006517F8" w:rsidRPr="00425BFF">
        <w:rPr>
          <w:rPrChange w:id="2509" w:author="Al-Sammarraie, Rafeef N." w:date="2016-12-16T09:13:00Z">
            <w:rPr>
              <w:highlight w:val="green"/>
            </w:rPr>
          </w:rPrChange>
        </w:rPr>
        <w:t xml:space="preserve"> 1985)</w:t>
      </w:r>
      <w:r w:rsidR="00C65E74" w:rsidRPr="00425BFF">
        <w:rPr>
          <w:rPrChange w:id="2510" w:author="Al-Sammarraie, Rafeef N." w:date="2016-12-16T09:13:00Z">
            <w:rPr>
              <w:highlight w:val="green"/>
            </w:rPr>
          </w:rPrChange>
        </w:rPr>
        <w:t>.</w:t>
      </w:r>
      <w:r w:rsidR="00C65E74" w:rsidRPr="00425BFF">
        <w:t xml:space="preserve"> In the next section, I also provide an overview of the rock mechanical properties that control fracture growth and initiation.</w:t>
      </w:r>
    </w:p>
    <w:p w14:paraId="5A993C18" w14:textId="77777777" w:rsidR="00946578" w:rsidRPr="00425BFF" w:rsidRDefault="00946578" w:rsidP="00FE7B9E">
      <w:pPr>
        <w:spacing w:line="480" w:lineRule="auto"/>
        <w:ind w:firstLine="720"/>
        <w:jc w:val="both"/>
      </w:pPr>
    </w:p>
    <w:p w14:paraId="61BA39F1" w14:textId="6BC59EF1" w:rsidR="00612CB3" w:rsidRPr="00425BFF" w:rsidRDefault="00C65E74">
      <w:pPr>
        <w:pStyle w:val="Style3"/>
        <w:rPr>
          <w:rPrChange w:id="2511" w:author="Al-Sammarraie, Rafeef N." w:date="2016-12-16T09:13:00Z">
            <w:rPr/>
          </w:rPrChange>
        </w:rPr>
        <w:pPrChange w:id="2512" w:author="Al-Sammarraie, Rafeef N." w:date="2016-12-15T11:15:00Z">
          <w:pPr>
            <w:spacing w:line="480" w:lineRule="auto"/>
            <w:jc w:val="both"/>
          </w:pPr>
        </w:pPrChange>
      </w:pPr>
      <w:bookmarkStart w:id="2513" w:name="_Toc469549196"/>
      <w:bookmarkStart w:id="2514" w:name="_Toc469563800"/>
      <w:r w:rsidRPr="005A450E">
        <w:t>1</w:t>
      </w:r>
      <w:r w:rsidR="00612CB3" w:rsidRPr="005A450E">
        <w:t>.</w:t>
      </w:r>
      <w:r w:rsidR="001A2514" w:rsidRPr="005A450E">
        <w:t>1.</w:t>
      </w:r>
      <w:r w:rsidR="00FE7B9E" w:rsidRPr="0087080E">
        <w:t>3</w:t>
      </w:r>
      <w:r w:rsidR="00612CB3" w:rsidRPr="00060FC7">
        <w:t xml:space="preserve"> Rock Mechanics</w:t>
      </w:r>
      <w:bookmarkEnd w:id="2513"/>
      <w:bookmarkEnd w:id="2514"/>
    </w:p>
    <w:p w14:paraId="2AB6F3E0" w14:textId="39737993" w:rsidR="00CA4850" w:rsidRPr="00425BFF" w:rsidRDefault="00C65E74" w:rsidP="00CA4850">
      <w:pPr>
        <w:spacing w:line="480" w:lineRule="auto"/>
        <w:ind w:firstLine="720"/>
        <w:jc w:val="both"/>
      </w:pPr>
      <w:r w:rsidRPr="00425BFF">
        <w:t xml:space="preserve">Because the fracture is initiated by applying fluid pressures in excess of the breakdown strength of the rock, other properties that control fracture growth are related to the mechanical strength of the rock. These include the Young’s Modulus and Poisson’s </w:t>
      </w:r>
      <w:r w:rsidRPr="00425BFF">
        <w:rPr>
          <w:rPrChange w:id="2515" w:author="Al-Sammarraie, Rafeef N." w:date="2016-12-16T09:13:00Z">
            <w:rPr>
              <w:highlight w:val="yellow"/>
            </w:rPr>
          </w:rPrChange>
        </w:rPr>
        <w:t>ratio</w:t>
      </w:r>
      <w:r w:rsidR="0009331D" w:rsidRPr="00425BFF">
        <w:rPr>
          <w:rPrChange w:id="2516" w:author="Al-Sammarraie, Rafeef N." w:date="2016-12-16T09:13:00Z">
            <w:rPr>
              <w:highlight w:val="yellow"/>
            </w:rPr>
          </w:rPrChange>
        </w:rPr>
        <w:t xml:space="preserve"> (Warpinski</w:t>
      </w:r>
      <w:r w:rsidR="00ED616B" w:rsidRPr="00425BFF">
        <w:rPr>
          <w:rPrChange w:id="2517" w:author="Al-Sammarraie, Rafeef N." w:date="2016-12-16T09:13:00Z">
            <w:rPr>
              <w:highlight w:val="green"/>
            </w:rPr>
          </w:rPrChange>
        </w:rPr>
        <w:t xml:space="preserve"> et al.</w:t>
      </w:r>
      <w:r w:rsidR="0009331D" w:rsidRPr="00425BFF">
        <w:rPr>
          <w:rPrChange w:id="2518" w:author="Al-Sammarraie, Rafeef N." w:date="2016-12-16T09:13:00Z">
            <w:rPr>
              <w:highlight w:val="green"/>
            </w:rPr>
          </w:rPrChange>
        </w:rPr>
        <w:t xml:space="preserve"> 1982)</w:t>
      </w:r>
      <w:r w:rsidRPr="00425BFF">
        <w:rPr>
          <w:rPrChange w:id="2519" w:author="Al-Sammarraie, Rafeef N." w:date="2016-12-16T09:13:00Z">
            <w:rPr>
              <w:highlight w:val="green"/>
            </w:rPr>
          </w:rPrChange>
        </w:rPr>
        <w:t>.</w:t>
      </w:r>
      <w:r w:rsidR="00570702" w:rsidRPr="00425BFF">
        <w:t xml:space="preserve"> </w:t>
      </w:r>
      <w:r w:rsidR="00CA4850" w:rsidRPr="00425BFF">
        <w:t xml:space="preserve">These may be obtained by the use of well log data or by conducting experiments in the lab on retrieved core samples </w:t>
      </w:r>
      <w:r w:rsidR="003A4733" w:rsidRPr="00425BFF">
        <w:rPr>
          <w:rPrChange w:id="2520" w:author="Al-Sammarraie, Rafeef N." w:date="2016-12-16T09:13:00Z">
            <w:rPr>
              <w:highlight w:val="green"/>
            </w:rPr>
          </w:rPrChange>
        </w:rPr>
        <w:t>(Economides and Nolte 2000).</w:t>
      </w:r>
      <w:r w:rsidR="003A4733" w:rsidRPr="00425BFF">
        <w:t xml:space="preserve"> </w:t>
      </w:r>
      <w:r w:rsidR="00CA4850" w:rsidRPr="00425BFF">
        <w:t xml:space="preserve">Young’s Modulus defined the stiffness of the formation which affects the fracture geometry.  As the value of Young’s Modulus increases, the stiffness of the formation increases. High formation stiffness forces the initiated hydraulic fractures to have a narrow width. However, the fracture length growth increases due to high friction pressure gradients created by the narrow widths </w:t>
      </w:r>
      <w:r w:rsidR="003A4733" w:rsidRPr="00425BFF">
        <w:rPr>
          <w:rPrChange w:id="2521" w:author="Al-Sammarraie, Rafeef N." w:date="2016-12-16T09:13:00Z">
            <w:rPr>
              <w:highlight w:val="yellow"/>
            </w:rPr>
          </w:rPrChange>
        </w:rPr>
        <w:t>(Rahim and Holditch 1992).</w:t>
      </w:r>
    </w:p>
    <w:p w14:paraId="29A7CA3E" w14:textId="473DC53C" w:rsidR="00C379B5" w:rsidRPr="00425BFF" w:rsidRDefault="00C379B5" w:rsidP="00C379B5">
      <w:pPr>
        <w:spacing w:line="480" w:lineRule="auto"/>
        <w:ind w:firstLine="720"/>
        <w:jc w:val="both"/>
      </w:pPr>
      <w:r w:rsidRPr="00425BFF">
        <w:t>The brittleness of a rock is defined by the both Young’s Modulus and Poisson’s ratio.  The former describes the formations potential to maintain fracture propagation while the latter indicates the formation ability to fail. A brittle formation, such as Shale, characterized by high Young’s Modulus and low Poisson’s ratio tend to fail easily</w:t>
      </w:r>
      <w:r w:rsidR="003A4733" w:rsidRPr="00425BFF">
        <w:t xml:space="preserve"> </w:t>
      </w:r>
      <w:r w:rsidR="003A4733" w:rsidRPr="00425BFF">
        <w:rPr>
          <w:rPrChange w:id="2522" w:author="Al-Sammarraie, Rafeef N." w:date="2016-12-16T09:13:00Z">
            <w:rPr>
              <w:highlight w:val="green"/>
            </w:rPr>
          </w:rPrChange>
        </w:rPr>
        <w:t>(Rickman et al. 2008)</w:t>
      </w:r>
      <w:r w:rsidRPr="00425BFF">
        <w:rPr>
          <w:rPrChange w:id="2523" w:author="Al-Sammarraie, Rafeef N." w:date="2016-12-16T09:13:00Z">
            <w:rPr>
              <w:highlight w:val="green"/>
            </w:rPr>
          </w:rPrChange>
        </w:rPr>
        <w:t xml:space="preserve">. In unconventional resources, identifying brittle regions is important for the success of the </w:t>
      </w:r>
      <w:r w:rsidRPr="00425BFF">
        <w:t xml:space="preserve">hydraulic fracturing process. This is because the high brittleness characteristic of Shales facilitates fracture initiation and propagation. </w:t>
      </w:r>
    </w:p>
    <w:p w14:paraId="2C2C2DFF" w14:textId="753C6896" w:rsidR="003964B8" w:rsidRPr="00425BFF" w:rsidRDefault="00C65E74" w:rsidP="00C65E74">
      <w:pPr>
        <w:spacing w:line="480" w:lineRule="auto"/>
        <w:jc w:val="both"/>
      </w:pPr>
      <w:r w:rsidRPr="00425BFF">
        <w:tab/>
        <w:t xml:space="preserve">In cases where the rock mechanical properties are unavailable, there are several mineralogy-based proxies for the brittleness of the formation. One of the first mineralogy-based brittleness index was proposed </w:t>
      </w:r>
      <w:r w:rsidRPr="00425BFF">
        <w:rPr>
          <w:rPrChange w:id="2524" w:author="Al-Sammarraie, Rafeef N." w:date="2016-12-16T09:13:00Z">
            <w:rPr>
              <w:highlight w:val="green"/>
            </w:rPr>
          </w:rPrChange>
        </w:rPr>
        <w:t>by Jarvie et al. (2007).</w:t>
      </w:r>
      <w:r w:rsidRPr="00425BFF">
        <w:t xml:space="preserve"> These have since been modified to also include the effect of TOC in shales. It is defined as shown below in Eq</w:t>
      </w:r>
      <w:r w:rsidR="003964B8" w:rsidRPr="00425BFF">
        <w:t>.</w:t>
      </w:r>
      <w:r w:rsidRPr="00425BFF">
        <w:t xml:space="preserve"> 2. </w:t>
      </w:r>
    </w:p>
    <w:p w14:paraId="6AFA1295" w14:textId="6B1BC6C8" w:rsidR="003964B8" w:rsidRPr="00425BFF" w:rsidRDefault="003964B8" w:rsidP="00F6425D">
      <w:pPr>
        <w:spacing w:line="480" w:lineRule="auto"/>
        <w:ind w:left="1440" w:firstLine="720"/>
        <w:jc w:val="center"/>
      </w:pPr>
      <m:oMath>
        <m:r>
          <m:rPr>
            <m:sty m:val="p"/>
          </m:rPr>
          <w:rPr>
            <w:rFonts w:ascii="Cambria Math" w:hAnsi="Cambria Math"/>
          </w:rPr>
          <m:t>BI=</m:t>
        </m:r>
        <m:f>
          <m:fPr>
            <m:ctrlPr>
              <w:rPr>
                <w:rFonts w:ascii="Cambria Math" w:hAnsi="Cambria Math"/>
              </w:rPr>
            </m:ctrlPr>
          </m:fPr>
          <m:num>
            <m:r>
              <m:rPr>
                <m:sty m:val="p"/>
              </m:rPr>
              <w:rPr>
                <w:rFonts w:ascii="Cambria Math" w:hAnsi="Cambria Math"/>
              </w:rPr>
              <m:t>Qz</m:t>
            </m:r>
          </m:num>
          <m:den>
            <m:r>
              <m:rPr>
                <m:sty m:val="p"/>
              </m:rPr>
              <w:rPr>
                <w:rFonts w:ascii="Cambria Math" w:hAnsi="Cambria Math"/>
              </w:rPr>
              <m:t>Qz</m:t>
            </m:r>
            <m:r>
              <m:rPr>
                <m:sty m:val="p"/>
              </m:rPr>
              <w:rPr>
                <w:rFonts w:ascii="Cambria Math"/>
              </w:rPr>
              <m:t>+Ca+Cly</m:t>
            </m:r>
          </m:den>
        </m:f>
      </m:oMath>
      <w:r w:rsidRPr="00425BFF">
        <w:rPr>
          <w:sz w:val="32"/>
        </w:rPr>
        <w:t xml:space="preserve">                            </w:t>
      </w:r>
      <w:r w:rsidRPr="00425BFF">
        <w:rPr>
          <w:sz w:val="32"/>
        </w:rPr>
        <w:tab/>
      </w:r>
      <w:r w:rsidRPr="00425BFF">
        <w:rPr>
          <w:sz w:val="32"/>
        </w:rPr>
        <w:tab/>
      </w:r>
      <w:r w:rsidRPr="00425BFF">
        <w:rPr>
          <w:sz w:val="32"/>
        </w:rPr>
        <w:tab/>
      </w:r>
      <w:r w:rsidRPr="00425BFF">
        <w:t>(2)</w:t>
      </w:r>
    </w:p>
    <w:p w14:paraId="68C722B6" w14:textId="78D051F5" w:rsidR="00C65E74" w:rsidRPr="00425BFF" w:rsidRDefault="00CF76C3" w:rsidP="00862F2B">
      <w:pPr>
        <w:spacing w:line="480" w:lineRule="auto"/>
        <w:ind w:firstLine="720"/>
        <w:jc w:val="both"/>
      </w:pPr>
      <w:r w:rsidRPr="00425BFF">
        <w:t xml:space="preserve">The term (BI) is the Brittleness Index; Qz is the fractional Quartz content; Ca and Cly are the fractional Calcite content and the clay content, respectively. </w:t>
      </w:r>
      <w:r w:rsidR="00C65E74" w:rsidRPr="00425BFF">
        <w:t xml:space="preserve">Other measures of brittleness have also been developed based on the use of seismic data that provides significantly larger areal and vertical coverage </w:t>
      </w:r>
      <w:r w:rsidR="00C65E74" w:rsidRPr="00425BFF">
        <w:rPr>
          <w:rPrChange w:id="2525" w:author="Al-Sammarraie, Rafeef N." w:date="2016-12-16T09:13:00Z">
            <w:rPr>
              <w:highlight w:val="yellow"/>
            </w:rPr>
          </w:rPrChange>
        </w:rPr>
        <w:t xml:space="preserve">(Alzate </w:t>
      </w:r>
      <w:r w:rsidR="00862F2B" w:rsidRPr="00425BFF">
        <w:rPr>
          <w:rPrChange w:id="2526" w:author="Al-Sammarraie, Rafeef N." w:date="2016-12-16T09:13:00Z">
            <w:rPr>
              <w:highlight w:val="green"/>
            </w:rPr>
          </w:rPrChange>
        </w:rPr>
        <w:t>and Devegowda</w:t>
      </w:r>
      <w:r w:rsidR="00C65E74" w:rsidRPr="00425BFF">
        <w:rPr>
          <w:rPrChange w:id="2527" w:author="Al-Sammarraie, Rafeef N." w:date="2016-12-16T09:13:00Z">
            <w:rPr>
              <w:highlight w:val="green"/>
            </w:rPr>
          </w:rPrChange>
        </w:rPr>
        <w:t xml:space="preserve"> 2013 and Pe</w:t>
      </w:r>
      <w:r w:rsidR="00862F2B" w:rsidRPr="00425BFF">
        <w:rPr>
          <w:rPrChange w:id="2528" w:author="Al-Sammarraie, Rafeef N." w:date="2016-12-16T09:13:00Z">
            <w:rPr>
              <w:highlight w:val="green"/>
            </w:rPr>
          </w:rPrChange>
        </w:rPr>
        <w:t xml:space="preserve">rez and Marfurt </w:t>
      </w:r>
      <w:r w:rsidR="00C65E74" w:rsidRPr="00425BFF">
        <w:rPr>
          <w:rPrChange w:id="2529" w:author="Al-Sammarraie, Rafeef N." w:date="2016-12-16T09:13:00Z">
            <w:rPr>
              <w:highlight w:val="green"/>
            </w:rPr>
          </w:rPrChange>
        </w:rPr>
        <w:t>2015)</w:t>
      </w:r>
    </w:p>
    <w:p w14:paraId="03042ED2" w14:textId="77777777" w:rsidR="003964B8" w:rsidRPr="00425BFF" w:rsidRDefault="003964B8" w:rsidP="003964B8">
      <w:pPr>
        <w:spacing w:line="480" w:lineRule="auto"/>
        <w:ind w:firstLine="720"/>
        <w:jc w:val="both"/>
      </w:pPr>
      <w:r w:rsidRPr="00425BFF">
        <w:t xml:space="preserve">The concept of brittleness is sometimes misleading. A formation can possess high brittleness as well as high rock strength. Rock strength influences the rock’s potential to break.   This creates the confusion of identifying the best areas to fracture.  Therefore, identifying regions characterized by high susceptibility to fracturing is a more adequate method. This approach utilizes the Ultimate Rock Strength of a formation to infer the formation’s potential to fail. Formations with high potential to fracture tend to possess low formation </w:t>
      </w:r>
      <w:r w:rsidRPr="00425BFF">
        <w:rPr>
          <w:rPrChange w:id="2530" w:author="Al-Sammarraie, Rafeef N." w:date="2016-12-16T09:13:00Z">
            <w:rPr>
              <w:highlight w:val="green"/>
            </w:rPr>
          </w:rPrChange>
        </w:rPr>
        <w:t>strength (Bai 2015).</w:t>
      </w:r>
      <w:r w:rsidRPr="00425BFF">
        <w:t xml:space="preserve"> </w:t>
      </w:r>
    </w:p>
    <w:p w14:paraId="78CE51C3" w14:textId="77777777" w:rsidR="00D25A40" w:rsidRPr="00425BFF" w:rsidRDefault="00D25A40" w:rsidP="00FE7B9E">
      <w:pPr>
        <w:spacing w:line="480" w:lineRule="auto"/>
        <w:ind w:firstLine="720"/>
        <w:jc w:val="both"/>
        <w:rPr>
          <w:b/>
        </w:rPr>
      </w:pPr>
    </w:p>
    <w:p w14:paraId="31507A27" w14:textId="465517AC" w:rsidR="00612CB3" w:rsidRPr="00060FC7" w:rsidRDefault="00612CB3">
      <w:pPr>
        <w:pStyle w:val="Style3"/>
        <w:pPrChange w:id="2531" w:author="Al-Sammarraie, Rafeef N." w:date="2016-12-15T11:15:00Z">
          <w:pPr>
            <w:spacing w:line="480" w:lineRule="auto"/>
            <w:jc w:val="both"/>
          </w:pPr>
        </w:pPrChange>
      </w:pPr>
      <w:bookmarkStart w:id="2532" w:name="_Toc469549197"/>
      <w:bookmarkStart w:id="2533" w:name="_Toc469563801"/>
      <w:r w:rsidRPr="005A450E">
        <w:t>1.</w:t>
      </w:r>
      <w:r w:rsidR="001A2514" w:rsidRPr="005A450E">
        <w:t>1.</w:t>
      </w:r>
      <w:r w:rsidR="00FE7B9E" w:rsidRPr="005A450E">
        <w:t>4</w:t>
      </w:r>
      <w:r w:rsidRPr="0087080E">
        <w:t xml:space="preserve"> Proppants</w:t>
      </w:r>
      <w:bookmarkEnd w:id="2532"/>
      <w:bookmarkEnd w:id="2533"/>
    </w:p>
    <w:p w14:paraId="334CE795" w14:textId="36945EE2" w:rsidR="007C2EF9" w:rsidRPr="00425BFF" w:rsidRDefault="007A4747" w:rsidP="004213A4">
      <w:pPr>
        <w:spacing w:line="480" w:lineRule="auto"/>
        <w:ind w:firstLine="720"/>
        <w:jc w:val="both"/>
      </w:pPr>
      <w:r w:rsidRPr="00425BFF">
        <w:t>After initiation</w:t>
      </w:r>
      <w:r w:rsidR="00612CB3" w:rsidRPr="00425BFF">
        <w:t xml:space="preserve"> of the fracture</w:t>
      </w:r>
      <w:r w:rsidRPr="00425BFF">
        <w:t xml:space="preserve"> and reduction of pump pressures, the fractures may close if the fracture closure pressure exceeds the fluid pressure within the fracture. In order to maintain a high conductivity fluid migration pathway, the fracture treatment includes the use of proppants. </w:t>
      </w:r>
      <w:r w:rsidR="00612CB3" w:rsidRPr="00425BFF">
        <w:t xml:space="preserve">Their composition </w:t>
      </w:r>
      <w:r w:rsidRPr="00425BFF">
        <w:t xml:space="preserve">and size </w:t>
      </w:r>
      <w:r w:rsidR="00612CB3" w:rsidRPr="00425BFF">
        <w:t>depends on the lithology of the formation</w:t>
      </w:r>
      <w:r w:rsidRPr="00425BFF">
        <w:t xml:space="preserve">, the desired long-term well performance and cost </w:t>
      </w:r>
      <w:r w:rsidR="00837B8E" w:rsidRPr="00425BFF">
        <w:rPr>
          <w:rPrChange w:id="2534" w:author="Al-Sammarraie, Rafeef N." w:date="2016-12-16T09:13:00Z">
            <w:rPr>
              <w:highlight w:val="yellow"/>
            </w:rPr>
          </w:rPrChange>
        </w:rPr>
        <w:t>(Veatch and Moschovidis 1986).</w:t>
      </w:r>
      <w:r w:rsidRPr="00425BFF">
        <w:t xml:space="preserve"> </w:t>
      </w:r>
      <w:r w:rsidR="00B4016C" w:rsidRPr="00425BFF">
        <w:t xml:space="preserve">Proppant selection </w:t>
      </w:r>
      <w:r w:rsidR="005D52DD" w:rsidRPr="00425BFF">
        <w:t xml:space="preserve">depends on </w:t>
      </w:r>
      <w:r w:rsidR="00EF773A" w:rsidRPr="00425BFF">
        <w:t xml:space="preserve">many parameters such as the maximum stress effect on the proppants, </w:t>
      </w:r>
      <w:r w:rsidR="005D52DD" w:rsidRPr="00425BFF">
        <w:t>conductivity at in-situ conditions,</w:t>
      </w:r>
      <w:r w:rsidR="00837B8E" w:rsidRPr="00425BFF">
        <w:t xml:space="preserve"> and designed fracture width.</w:t>
      </w:r>
      <w:r w:rsidR="005D52DD" w:rsidRPr="00425BFF">
        <w:t xml:space="preserve"> </w:t>
      </w:r>
      <w:r w:rsidR="00837B8E" w:rsidRPr="00425BFF">
        <w:t xml:space="preserve">In addition, the </w:t>
      </w:r>
      <w:r w:rsidR="005D52DD" w:rsidRPr="00425BFF">
        <w:t>perforations</w:t>
      </w:r>
      <w:r w:rsidR="00837B8E" w:rsidRPr="00425BFF">
        <w:t xml:space="preserve"> size, </w:t>
      </w:r>
      <w:r w:rsidR="005D52DD" w:rsidRPr="00425BFF">
        <w:t>the inject</w:t>
      </w:r>
      <w:r w:rsidR="00837B8E" w:rsidRPr="00425BFF">
        <w:t>ed</w:t>
      </w:r>
      <w:r w:rsidR="005D52DD" w:rsidRPr="00425BFF">
        <w:t xml:space="preserve"> fluid viscosity</w:t>
      </w:r>
      <w:r w:rsidR="00837B8E" w:rsidRPr="00425BFF">
        <w:t xml:space="preserve">, and temperature are among many other parameters that </w:t>
      </w:r>
      <w:r w:rsidR="005D52DD" w:rsidRPr="00425BFF">
        <w:t>determine the selection of proppants’ type, size, and concentration.</w:t>
      </w:r>
    </w:p>
    <w:p w14:paraId="285D1E71" w14:textId="572B427B" w:rsidR="007C2EF9" w:rsidRPr="00425BFF" w:rsidRDefault="007C2EF9" w:rsidP="00FE7B9E">
      <w:pPr>
        <w:spacing w:line="480" w:lineRule="auto"/>
        <w:ind w:firstLine="720"/>
        <w:jc w:val="both"/>
      </w:pPr>
      <w:r w:rsidRPr="00425BFF">
        <w:t>In order to ensure that the fracturing job is successful, we need to avoid screenout. Screenout occurs when the continued injection of the fluid inside the formation requires additional high pressure and high proppant loadings at the tip of the fractures or perforations</w:t>
      </w:r>
      <w:r w:rsidR="00837B8E" w:rsidRPr="00425BFF">
        <w:t xml:space="preserve"> </w:t>
      </w:r>
      <w:r w:rsidR="00837B8E" w:rsidRPr="00425BFF">
        <w:rPr>
          <w:rPrChange w:id="2535" w:author="Al-Sammarraie, Rafeef N." w:date="2016-12-16T09:13:00Z">
            <w:rPr>
              <w:highlight w:val="green"/>
            </w:rPr>
          </w:rPrChange>
        </w:rPr>
        <w:t>(Economides and Nolte 2000)</w:t>
      </w:r>
      <w:r w:rsidRPr="00425BFF">
        <w:rPr>
          <w:rPrChange w:id="2536" w:author="Al-Sammarraie, Rafeef N." w:date="2016-12-16T09:13:00Z">
            <w:rPr>
              <w:highlight w:val="green"/>
            </w:rPr>
          </w:rPrChange>
        </w:rPr>
        <w:t>.</w:t>
      </w:r>
      <w:r w:rsidRPr="00425BFF">
        <w:t xml:space="preserve"> </w:t>
      </w:r>
      <w:r w:rsidR="004213A4" w:rsidRPr="00425BFF">
        <w:t xml:space="preserve">The proppants will create a bridge across the fracture or the perforations which will </w:t>
      </w:r>
      <w:r w:rsidR="00EF773A" w:rsidRPr="00425BFF">
        <w:t>block</w:t>
      </w:r>
      <w:r w:rsidR="004213A4" w:rsidRPr="00425BFF">
        <w:t xml:space="preserve"> flow and plug the well. </w:t>
      </w:r>
    </w:p>
    <w:p w14:paraId="690EB5FA" w14:textId="23A5E1FE" w:rsidR="00665987" w:rsidRPr="00425BFF" w:rsidDel="0028405C" w:rsidRDefault="004213A4" w:rsidP="00F6425D">
      <w:pPr>
        <w:spacing w:line="480" w:lineRule="auto"/>
        <w:ind w:firstLine="720"/>
        <w:jc w:val="both"/>
        <w:rPr>
          <w:del w:id="2537" w:author="Al-Sammarraie, Rafeef N." w:date="2016-12-15T06:40:00Z"/>
        </w:rPr>
      </w:pPr>
      <w:r w:rsidRPr="00425BFF">
        <w:t xml:space="preserve">Screenout in the fracture occurs </w:t>
      </w:r>
      <w:r w:rsidR="00B715D1" w:rsidRPr="00425BFF">
        <w:t xml:space="preserve">when the fluid pumping rate is lower than the </w:t>
      </w:r>
      <w:r w:rsidRPr="00425BFF">
        <w:t xml:space="preserve">fluid loss </w:t>
      </w:r>
      <w:r w:rsidR="00B715D1" w:rsidRPr="00425BFF">
        <w:t>rate occurring at</w:t>
      </w:r>
      <w:r w:rsidRPr="00425BFF">
        <w:t xml:space="preserve"> </w:t>
      </w:r>
      <w:r w:rsidR="00B715D1" w:rsidRPr="00425BFF">
        <w:t>the fracture tip</w:t>
      </w:r>
      <w:r w:rsidRPr="00425BFF">
        <w:t>.</w:t>
      </w:r>
      <w:r w:rsidR="00EF773A" w:rsidRPr="00425BFF">
        <w:t xml:space="preserve"> In addition, screenout occurs when a propping agent is pumped inside fractures with narrow widths. In both situations, the </w:t>
      </w:r>
      <w:r w:rsidRPr="00425BFF">
        <w:t>proppant particles</w:t>
      </w:r>
      <w:r w:rsidR="00EF773A" w:rsidRPr="00425BFF">
        <w:t xml:space="preserve"> are forced</w:t>
      </w:r>
      <w:r w:rsidRPr="00425BFF">
        <w:t xml:space="preserve"> to enter the fracture</w:t>
      </w:r>
      <w:r w:rsidR="00EF773A" w:rsidRPr="00425BFF">
        <w:t>s</w:t>
      </w:r>
      <w:r w:rsidRPr="00425BFF">
        <w:t xml:space="preserve"> and solidify</w:t>
      </w:r>
      <w:r w:rsidR="00B715D1" w:rsidRPr="00425BFF">
        <w:t xml:space="preserve"> </w:t>
      </w:r>
      <w:r w:rsidR="00EF773A" w:rsidRPr="00425BFF">
        <w:t>restricting flow</w:t>
      </w:r>
      <w:r w:rsidR="00B715D1" w:rsidRPr="00425BFF">
        <w:t>.</w:t>
      </w:r>
      <w:r w:rsidRPr="00425BFF">
        <w:t xml:space="preserve"> </w:t>
      </w:r>
      <w:r w:rsidR="00EF773A" w:rsidRPr="00425BFF">
        <w:t>In order to ensure that no screenout occurs, the formation must be flushed by a pad before any proppants are injected.  Also, t</w:t>
      </w:r>
      <w:r w:rsidR="00612CB3" w:rsidRPr="00425BFF">
        <w:t xml:space="preserve">he proppants and </w:t>
      </w:r>
      <w:r w:rsidR="00EF773A" w:rsidRPr="00425BFF">
        <w:t>the</w:t>
      </w:r>
      <w:r w:rsidR="00612CB3" w:rsidRPr="00425BFF">
        <w:t xml:space="preserve"> slurries must be pumped at </w:t>
      </w:r>
      <w:r w:rsidR="00B715D1" w:rsidRPr="00425BFF">
        <w:t>volumes and rates</w:t>
      </w:r>
      <w:r w:rsidR="00612CB3" w:rsidRPr="00425BFF">
        <w:t xml:space="preserve"> that are consistent wit</w:t>
      </w:r>
      <w:r w:rsidR="00EF773A" w:rsidRPr="00425BFF">
        <w:t xml:space="preserve">h the amount of fluid leakoff </w:t>
      </w:r>
      <w:r w:rsidR="00612CB3" w:rsidRPr="00425BFF">
        <w:rPr>
          <w:rPrChange w:id="2538" w:author="Al-Sammarraie, Rafeef N." w:date="2016-12-16T09:13:00Z">
            <w:rPr>
              <w:highlight w:val="green"/>
            </w:rPr>
          </w:rPrChange>
        </w:rPr>
        <w:t>(Nolen-Hoeksema</w:t>
      </w:r>
      <w:r w:rsidR="00B94041" w:rsidRPr="00425BFF">
        <w:rPr>
          <w:rPrChange w:id="2539" w:author="Al-Sammarraie, Rafeef N." w:date="2016-12-16T09:13:00Z">
            <w:rPr>
              <w:highlight w:val="green"/>
            </w:rPr>
          </w:rPrChange>
        </w:rPr>
        <w:t xml:space="preserve"> </w:t>
      </w:r>
      <w:r w:rsidR="00381646" w:rsidRPr="00425BFF">
        <w:rPr>
          <w:rPrChange w:id="2540" w:author="Al-Sammarraie, Rafeef N." w:date="2016-12-16T09:13:00Z">
            <w:rPr>
              <w:highlight w:val="green"/>
            </w:rPr>
          </w:rPrChange>
        </w:rPr>
        <w:t>2013)</w:t>
      </w:r>
      <w:r w:rsidR="00612CB3" w:rsidRPr="00425BFF">
        <w:rPr>
          <w:rPrChange w:id="2541" w:author="Al-Sammarraie, Rafeef N." w:date="2016-12-16T09:13:00Z">
            <w:rPr>
              <w:highlight w:val="green"/>
            </w:rPr>
          </w:rPrChange>
        </w:rPr>
        <w:t>.</w:t>
      </w:r>
    </w:p>
    <w:p w14:paraId="21FF1E7B" w14:textId="77777777" w:rsidR="00233B7E" w:rsidRPr="00425BFF" w:rsidDel="0028405C" w:rsidRDefault="00233B7E" w:rsidP="00F6425D">
      <w:pPr>
        <w:spacing w:line="480" w:lineRule="auto"/>
        <w:ind w:firstLine="720"/>
        <w:jc w:val="both"/>
        <w:rPr>
          <w:del w:id="2542" w:author="Al-Sammarraie, Rafeef N." w:date="2016-12-15T06:40:00Z"/>
        </w:rPr>
      </w:pPr>
    </w:p>
    <w:p w14:paraId="53411CB0" w14:textId="77777777" w:rsidR="00233B7E" w:rsidRPr="00425BFF" w:rsidRDefault="00233B7E" w:rsidP="00837E08">
      <w:pPr>
        <w:spacing w:line="480" w:lineRule="auto"/>
        <w:ind w:firstLine="720"/>
        <w:jc w:val="both"/>
      </w:pPr>
    </w:p>
    <w:p w14:paraId="03F67B23" w14:textId="77777777" w:rsidR="00233B7E" w:rsidRPr="00425BFF" w:rsidRDefault="00233B7E" w:rsidP="00F6425D">
      <w:pPr>
        <w:spacing w:line="480" w:lineRule="auto"/>
        <w:ind w:firstLine="720"/>
        <w:jc w:val="both"/>
      </w:pPr>
    </w:p>
    <w:p w14:paraId="7CB7E996" w14:textId="0E3B44AB" w:rsidR="00612CB3" w:rsidRPr="00425BFF" w:rsidRDefault="001A2514">
      <w:pPr>
        <w:pStyle w:val="Style2-Heading2"/>
        <w:rPr>
          <w:b w:val="0"/>
          <w:rPrChange w:id="2543" w:author="Al-Sammarraie, Rafeef N." w:date="2016-12-16T09:13:00Z">
            <w:rPr>
              <w:b/>
            </w:rPr>
          </w:rPrChange>
        </w:rPr>
        <w:pPrChange w:id="2544" w:author="Al-Sammarraie, Rafeef N." w:date="2016-12-15T07:13:00Z">
          <w:pPr>
            <w:spacing w:line="480" w:lineRule="auto"/>
            <w:jc w:val="both"/>
          </w:pPr>
        </w:pPrChange>
      </w:pPr>
      <w:bookmarkStart w:id="2545" w:name="_Toc469549198"/>
      <w:bookmarkStart w:id="2546" w:name="_Toc469563802"/>
      <w:r w:rsidRPr="005A450E">
        <w:t>1.</w:t>
      </w:r>
      <w:r w:rsidR="00FE7B9E" w:rsidRPr="005A450E">
        <w:t>2</w:t>
      </w:r>
      <w:r w:rsidRPr="005A450E">
        <w:t xml:space="preserve"> </w:t>
      </w:r>
      <w:r w:rsidR="00612CB3" w:rsidRPr="0087080E">
        <w:t>Post Treatment Evaluation</w:t>
      </w:r>
      <w:bookmarkEnd w:id="2545"/>
      <w:bookmarkEnd w:id="2546"/>
      <w:r w:rsidR="00612CB3" w:rsidRPr="0087080E">
        <w:t xml:space="preserve"> </w:t>
      </w:r>
    </w:p>
    <w:p w14:paraId="63009AD1" w14:textId="4F6AB5D3" w:rsidR="00081699" w:rsidRPr="00425BFF" w:rsidRDefault="00612CB3" w:rsidP="00665987">
      <w:pPr>
        <w:spacing w:line="480" w:lineRule="auto"/>
        <w:ind w:firstLine="720"/>
        <w:jc w:val="both"/>
      </w:pPr>
      <w:r w:rsidRPr="00425BFF">
        <w:t xml:space="preserve">The effectiveness of </w:t>
      </w:r>
      <w:r w:rsidR="00AC1D3E" w:rsidRPr="00425BFF">
        <w:t xml:space="preserve">the </w:t>
      </w:r>
      <w:r w:rsidRPr="00425BFF">
        <w:t xml:space="preserve">hydraulic fracturing procedure and </w:t>
      </w:r>
      <w:r w:rsidR="00AC1D3E" w:rsidRPr="00425BFF">
        <w:t xml:space="preserve">its </w:t>
      </w:r>
      <w:r w:rsidR="007A4747" w:rsidRPr="00425BFF">
        <w:t>impact on w</w:t>
      </w:r>
      <w:r w:rsidRPr="00425BFF">
        <w:t xml:space="preserve">ell deliverability, </w:t>
      </w:r>
      <w:r w:rsidR="007A4747" w:rsidRPr="00425BFF">
        <w:t>its pressure responses</w:t>
      </w:r>
      <w:r w:rsidRPr="00425BFF">
        <w:t xml:space="preserve"> and </w:t>
      </w:r>
      <w:r w:rsidR="00AC1D3E" w:rsidRPr="00425BFF">
        <w:t>well drainage volumes is a key element of post-treatment fracture evaluation. This is often performed to predict long-term well performance, to estimate optimal well and fracture spacing and to predict the stimulated reservoir volume (SRV</w:t>
      </w:r>
      <w:r w:rsidR="00AC1D3E" w:rsidRPr="00425BFF">
        <w:rPr>
          <w:rPrChange w:id="2547" w:author="Al-Sammarraie, Rafeef N." w:date="2016-12-16T09:13:00Z">
            <w:rPr>
              <w:highlight w:val="green"/>
            </w:rPr>
          </w:rPrChange>
        </w:rPr>
        <w:t xml:space="preserve">) </w:t>
      </w:r>
      <w:r w:rsidR="00665987" w:rsidRPr="00425BFF">
        <w:rPr>
          <w:rPrChange w:id="2548" w:author="Al-Sammarraie, Rafeef N." w:date="2016-12-16T09:13:00Z">
            <w:rPr>
              <w:highlight w:val="green"/>
            </w:rPr>
          </w:rPrChange>
        </w:rPr>
        <w:t>(API HF1 2009).</w:t>
      </w:r>
    </w:p>
    <w:p w14:paraId="1577A40F" w14:textId="3F29693A" w:rsidR="00081699" w:rsidRPr="00425BFF" w:rsidRDefault="00081699" w:rsidP="00665987">
      <w:pPr>
        <w:spacing w:line="480" w:lineRule="auto"/>
        <w:ind w:firstLine="720"/>
        <w:jc w:val="both"/>
      </w:pPr>
      <w:r w:rsidRPr="00425BFF">
        <w:t>In unconventional shale plays, the horizontal wells are often completed with multistage hydraulic fracture treatments over the length of the lateral</w:t>
      </w:r>
      <w:r w:rsidR="00756DC5" w:rsidRPr="00425BFF">
        <w:t xml:space="preserve"> </w:t>
      </w:r>
      <w:r w:rsidRPr="00425BFF">
        <w:rPr>
          <w:rPrChange w:id="2549" w:author="Al-Sammarraie, Rafeef N." w:date="2016-12-16T09:13:00Z">
            <w:rPr>
              <w:highlight w:val="green"/>
            </w:rPr>
          </w:rPrChange>
        </w:rPr>
        <w:t>(Gutierrez et al. 2014).</w:t>
      </w:r>
      <w:r w:rsidRPr="00425BFF">
        <w:t xml:space="preserve"> </w:t>
      </w:r>
      <w:r w:rsidR="00756DC5" w:rsidRPr="00425BFF">
        <w:t>E</w:t>
      </w:r>
      <w:r w:rsidRPr="00425BFF">
        <w:t xml:space="preserve">ach of these stages </w:t>
      </w:r>
      <w:r w:rsidR="00D727C7" w:rsidRPr="00425BFF">
        <w:t xml:space="preserve">is associated with a </w:t>
      </w:r>
      <w:r w:rsidRPr="00425BFF">
        <w:t xml:space="preserve">set of hydraulic factures that </w:t>
      </w:r>
      <w:r w:rsidR="00D727C7" w:rsidRPr="00425BFF">
        <w:t>i</w:t>
      </w:r>
      <w:r w:rsidRPr="00425BFF">
        <w:t>nc</w:t>
      </w:r>
      <w:r w:rsidR="00D727C7" w:rsidRPr="00425BFF">
        <w:t>rease fracture-fracture, well-fracture, and reservoir-</w:t>
      </w:r>
      <w:r w:rsidRPr="00425BFF">
        <w:t xml:space="preserve">fracture contact as </w:t>
      </w:r>
      <w:r w:rsidR="00D727C7" w:rsidRPr="00425BFF">
        <w:t>shown</w:t>
      </w:r>
      <w:r w:rsidRPr="00425BFF">
        <w:t xml:space="preserve"> in </w:t>
      </w:r>
      <w:r w:rsidRPr="00425BFF">
        <w:rPr>
          <w:b/>
        </w:rPr>
        <w:t xml:space="preserve">Fig. </w:t>
      </w:r>
      <w:r w:rsidR="00F6425D" w:rsidRPr="00425BFF">
        <w:rPr>
          <w:b/>
        </w:rPr>
        <w:t>2</w:t>
      </w:r>
      <w:r w:rsidRPr="00425BFF">
        <w:rPr>
          <w:b/>
        </w:rPr>
        <w:t>.</w:t>
      </w:r>
      <w:r w:rsidRPr="00425BFF">
        <w:t xml:space="preserve">  As these contacts are created and enlarged, the stimulated reservoir volume (SRV) is increased.  </w:t>
      </w:r>
      <w:r w:rsidR="00D727C7" w:rsidRPr="00425BFF">
        <w:t xml:space="preserve">The </w:t>
      </w:r>
      <w:r w:rsidRPr="00425BFF">
        <w:t xml:space="preserve">SRV </w:t>
      </w:r>
      <w:r w:rsidR="00D727C7" w:rsidRPr="00425BFF">
        <w:t xml:space="preserve">represents the volume </w:t>
      </w:r>
      <w:r w:rsidRPr="00425BFF">
        <w:t xml:space="preserve">of the reservoir </w:t>
      </w:r>
      <w:r w:rsidR="00D727C7" w:rsidRPr="00425BFF">
        <w:t>that contains</w:t>
      </w:r>
      <w:r w:rsidRPr="00425BFF">
        <w:t xml:space="preserve"> </w:t>
      </w:r>
      <w:r w:rsidR="00D727C7" w:rsidRPr="00425BFF">
        <w:t xml:space="preserve">re-activated </w:t>
      </w:r>
      <w:r w:rsidRPr="00425BFF">
        <w:t xml:space="preserve">natural </w:t>
      </w:r>
      <w:r w:rsidR="00D727C7" w:rsidRPr="00425BFF">
        <w:t xml:space="preserve">fractures as well as induced fractures that connect to the wellbore. </w:t>
      </w:r>
    </w:p>
    <w:p w14:paraId="2DA80BA1" w14:textId="77777777" w:rsidR="000548EB" w:rsidRPr="00425BFF" w:rsidRDefault="00081699" w:rsidP="000548EB">
      <w:pPr>
        <w:keepNext/>
        <w:jc w:val="center"/>
      </w:pPr>
      <w:r w:rsidRPr="005A450E">
        <w:rPr>
          <w:noProof/>
        </w:rPr>
        <w:drawing>
          <wp:inline distT="0" distB="0" distL="0" distR="0" wp14:anchorId="09BC16BB" wp14:editId="0F6099C8">
            <wp:extent cx="4685016" cy="2999342"/>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brightnessContrast bright="40000" contrast="40000"/>
                              </a14:imgEffect>
                            </a14:imgLayer>
                          </a14:imgProps>
                        </a:ext>
                      </a:extLst>
                    </a:blip>
                    <a:srcRect t="808" b="2271"/>
                    <a:stretch/>
                  </pic:blipFill>
                  <pic:spPr bwMode="auto">
                    <a:xfrm>
                      <a:off x="0" y="0"/>
                      <a:ext cx="4772670" cy="3055458"/>
                    </a:xfrm>
                    <a:prstGeom prst="rect">
                      <a:avLst/>
                    </a:prstGeom>
                    <a:ln>
                      <a:noFill/>
                    </a:ln>
                    <a:extLst>
                      <a:ext uri="{53640926-AAD7-44d8-BBD7-CCE9431645EC}">
                        <a14:shadowObscured xmlns:a14="http://schemas.microsoft.com/office/drawing/2010/main"/>
                      </a:ext>
                    </a:extLst>
                  </pic:spPr>
                </pic:pic>
              </a:graphicData>
            </a:graphic>
          </wp:inline>
        </w:drawing>
      </w:r>
      <w:bookmarkStart w:id="2550" w:name="_Toc458059276"/>
    </w:p>
    <w:p w14:paraId="175E5B0F" w14:textId="19D8176F" w:rsidR="00233B7E" w:rsidRPr="00425BFF" w:rsidRDefault="000548EB" w:rsidP="00EC0C47">
      <w:pPr>
        <w:jc w:val="center"/>
      </w:pPr>
      <w:bookmarkStart w:id="2551" w:name="_Toc469642807"/>
      <w:r w:rsidRPr="00425BFF">
        <w:rPr>
          <w:b/>
          <w:iCs/>
          <w:sz w:val="20"/>
          <w:szCs w:val="20"/>
        </w:rPr>
        <w:t xml:space="preserve">Figure </w:t>
      </w:r>
      <w:r w:rsidRPr="005A450E">
        <w:rPr>
          <w:b/>
          <w:iCs/>
          <w:sz w:val="20"/>
          <w:szCs w:val="20"/>
        </w:rPr>
        <w:fldChar w:fldCharType="begin"/>
      </w:r>
      <w:r w:rsidRPr="00425BFF">
        <w:rPr>
          <w:b/>
          <w:iCs/>
          <w:sz w:val="20"/>
          <w:szCs w:val="20"/>
        </w:rPr>
        <w:instrText xml:space="preserve"> SEQ Figure \* ARABIC </w:instrText>
      </w:r>
      <w:r w:rsidRPr="005A450E">
        <w:rPr>
          <w:b/>
          <w:iCs/>
          <w:sz w:val="20"/>
          <w:szCs w:val="20"/>
          <w:rPrChange w:id="2552" w:author="Al-Sammarraie, Rafeef N." w:date="2016-12-16T09:13:00Z">
            <w:rPr>
              <w:b/>
              <w:iCs/>
              <w:sz w:val="20"/>
              <w:szCs w:val="20"/>
            </w:rPr>
          </w:rPrChange>
        </w:rPr>
        <w:fldChar w:fldCharType="separate"/>
      </w:r>
      <w:r w:rsidR="00003E03">
        <w:rPr>
          <w:b/>
          <w:iCs/>
          <w:noProof/>
          <w:sz w:val="20"/>
          <w:szCs w:val="20"/>
        </w:rPr>
        <w:t>2</w:t>
      </w:r>
      <w:r w:rsidRPr="005A450E">
        <w:rPr>
          <w:b/>
          <w:iCs/>
          <w:sz w:val="20"/>
          <w:szCs w:val="20"/>
        </w:rPr>
        <w:fldChar w:fldCharType="end"/>
      </w:r>
      <w:r w:rsidRPr="00425BFF">
        <w:rPr>
          <w:b/>
          <w:iCs/>
          <w:sz w:val="20"/>
          <w:szCs w:val="20"/>
        </w:rPr>
        <w:t xml:space="preserve"> - The different complexities of fractures (</w:t>
      </w:r>
      <w:r w:rsidRPr="00425BFF">
        <w:rPr>
          <w:b/>
          <w:iCs/>
          <w:sz w:val="20"/>
          <w:szCs w:val="20"/>
          <w:rPrChange w:id="2553" w:author="Al-Sammarraie, Rafeef N." w:date="2016-12-16T09:13:00Z">
            <w:rPr>
              <w:b/>
              <w:iCs/>
              <w:sz w:val="20"/>
              <w:szCs w:val="20"/>
              <w:highlight w:val="green"/>
            </w:rPr>
          </w:rPrChange>
        </w:rPr>
        <w:t xml:space="preserve">after Mayerhofer et al. </w:t>
      </w:r>
      <w:r w:rsidRPr="00425BFF">
        <w:rPr>
          <w:b/>
          <w:iCs/>
          <w:sz w:val="20"/>
          <w:szCs w:val="20"/>
          <w:rPrChange w:id="2554" w:author="Al-Sammarraie, Rafeef N." w:date="2016-12-16T09:13:00Z">
            <w:rPr>
              <w:b/>
              <w:iCs/>
              <w:sz w:val="20"/>
              <w:szCs w:val="20"/>
              <w:highlight w:val="green"/>
            </w:rPr>
          </w:rPrChange>
        </w:rPr>
        <w:br/>
        <w:t>2008)</w:t>
      </w:r>
      <w:bookmarkEnd w:id="2551"/>
    </w:p>
    <w:bookmarkEnd w:id="2550"/>
    <w:p w14:paraId="36890924" w14:textId="7468194D" w:rsidR="00612CB3" w:rsidRPr="00425BFF" w:rsidRDefault="00081699" w:rsidP="00924153">
      <w:pPr>
        <w:spacing w:before="240" w:line="480" w:lineRule="auto"/>
        <w:ind w:firstLine="720"/>
        <w:jc w:val="both"/>
      </w:pPr>
      <w:r w:rsidRPr="00425BFF">
        <w:t xml:space="preserve">The size of </w:t>
      </w:r>
      <w:r w:rsidR="00D727C7" w:rsidRPr="00425BFF">
        <w:t xml:space="preserve">the </w:t>
      </w:r>
      <w:r w:rsidRPr="00425BFF">
        <w:t xml:space="preserve">SRV depends greatly on the size of the treatment pumped while fracturing. Higher treatment size </w:t>
      </w:r>
      <w:r w:rsidR="00D727C7" w:rsidRPr="00425BFF">
        <w:t xml:space="preserve">generally results in a </w:t>
      </w:r>
      <w:r w:rsidRPr="00425BFF">
        <w:t>larger size of SRV</w:t>
      </w:r>
      <w:r w:rsidR="00D727C7" w:rsidRPr="00425BFF">
        <w:t xml:space="preserve"> which </w:t>
      </w:r>
      <w:r w:rsidRPr="00425BFF">
        <w:t xml:space="preserve">ultimately increases the production rates.  In vertical wells, the size of the treatment usually controls the size of SRV. However, in horizontal wells, more factors can be manipulated to increase the stimulated volume. </w:t>
      </w:r>
      <w:r w:rsidR="00D727C7" w:rsidRPr="00425BFF">
        <w:t xml:space="preserve">Two other factor affecting SRV are the lateral length and number of stages. </w:t>
      </w:r>
      <w:r w:rsidRPr="00425BFF">
        <w:t xml:space="preserve">Increasing the number of stages and </w:t>
      </w:r>
      <w:r w:rsidR="00D727C7" w:rsidRPr="00425BFF">
        <w:t xml:space="preserve">the use of </w:t>
      </w:r>
      <w:r w:rsidRPr="00425BFF">
        <w:t>longer laterals enlarges the SRV size</w:t>
      </w:r>
      <w:r w:rsidR="00D727C7" w:rsidRPr="00425BFF">
        <w:t xml:space="preserve"> but comes at a higher cost and operational complexity</w:t>
      </w:r>
      <w:r w:rsidRPr="00425BFF">
        <w:t>.  Perforation clusters, diversion technics, and</w:t>
      </w:r>
      <w:r w:rsidR="00D727C7" w:rsidRPr="00425BFF">
        <w:t xml:space="preserve"> completion systems in addition</w:t>
      </w:r>
      <w:r w:rsidRPr="00425BFF">
        <w:t xml:space="preserve"> to many others </w:t>
      </w:r>
      <w:r w:rsidR="00D727C7" w:rsidRPr="00425BFF">
        <w:t>impact</w:t>
      </w:r>
      <w:r w:rsidRPr="00425BFF">
        <w:t xml:space="preserve"> the size of </w:t>
      </w:r>
      <w:r w:rsidR="00D727C7" w:rsidRPr="00425BFF">
        <w:t xml:space="preserve">the </w:t>
      </w:r>
      <w:r w:rsidRPr="00425BFF">
        <w:t xml:space="preserve">SRV </w:t>
      </w:r>
      <w:r w:rsidRPr="00425BFF">
        <w:rPr>
          <w:rPrChange w:id="2555" w:author="Al-Sammarraie, Rafeef N." w:date="2016-12-16T09:13:00Z">
            <w:rPr>
              <w:highlight w:val="yellow"/>
            </w:rPr>
          </w:rPrChange>
        </w:rPr>
        <w:t>(Zimmer 2011).</w:t>
      </w:r>
      <w:r w:rsidRPr="00425BFF">
        <w:t xml:space="preserve"> </w:t>
      </w:r>
    </w:p>
    <w:p w14:paraId="692FA245" w14:textId="0E0A889F" w:rsidR="00F6425D" w:rsidRPr="00425BFF" w:rsidRDefault="00AC1D3E" w:rsidP="00F6425D">
      <w:pPr>
        <w:spacing w:line="480" w:lineRule="auto"/>
        <w:ind w:firstLine="720"/>
        <w:jc w:val="both"/>
        <w:rPr>
          <w:ins w:id="2556" w:author="Al-Sammarraie, Rafeef N." w:date="2016-12-15T06:40:00Z"/>
        </w:rPr>
      </w:pPr>
      <w:r w:rsidRPr="00425BFF">
        <w:t>Direct t</w:t>
      </w:r>
      <w:r w:rsidR="00612CB3" w:rsidRPr="00425BFF">
        <w:t xml:space="preserve">reatment evaluations are usually </w:t>
      </w:r>
      <w:r w:rsidRPr="00425BFF">
        <w:t>performed through the use of</w:t>
      </w:r>
      <w:r w:rsidR="00612CB3" w:rsidRPr="00425BFF">
        <w:t xml:space="preserve"> </w:t>
      </w:r>
      <w:r w:rsidRPr="00425BFF">
        <w:t>different logging and fracture-</w:t>
      </w:r>
      <w:r w:rsidR="00612CB3" w:rsidRPr="00425BFF">
        <w:t xml:space="preserve">mapping </w:t>
      </w:r>
      <w:r w:rsidRPr="00425BFF">
        <w:t>procedures such as microseismic d</w:t>
      </w:r>
      <w:r w:rsidR="00C74D69" w:rsidRPr="00425BFF">
        <w:t>ata analysis</w:t>
      </w:r>
      <w:r w:rsidR="00612CB3" w:rsidRPr="00425BFF">
        <w:t xml:space="preserve">. </w:t>
      </w:r>
      <w:r w:rsidRPr="00425BFF">
        <w:t xml:space="preserve">Indirect measurements include analysis of the pressure response in well testing as well as production data analysis </w:t>
      </w:r>
      <w:r w:rsidR="00ED616B" w:rsidRPr="00425BFF">
        <w:rPr>
          <w:rFonts w:eastAsia="Times New Roman" w:cs="Times New Roman"/>
          <w:shd w:val="clear" w:color="auto" w:fill="FFFFFF"/>
          <w:rPrChange w:id="2557" w:author="Al-Sammarraie, Rafeef N." w:date="2016-12-16T09:13:00Z">
            <w:rPr>
              <w:rFonts w:eastAsia="Times New Roman" w:cs="Times New Roman"/>
              <w:highlight w:val="green"/>
              <w:shd w:val="clear" w:color="auto" w:fill="FFFFFF"/>
            </w:rPr>
          </w:rPrChange>
        </w:rPr>
        <w:t>(Barree</w:t>
      </w:r>
      <w:r w:rsidR="006F5F3D" w:rsidRPr="00425BFF">
        <w:rPr>
          <w:rFonts w:eastAsia="Times New Roman" w:cs="Times New Roman"/>
          <w:shd w:val="clear" w:color="auto" w:fill="FFFFFF"/>
          <w:rPrChange w:id="2558" w:author="Al-Sammarraie, Rafeef N." w:date="2016-12-16T09:13:00Z">
            <w:rPr>
              <w:rFonts w:eastAsia="Times New Roman" w:cs="Times New Roman"/>
              <w:highlight w:val="green"/>
              <w:shd w:val="clear" w:color="auto" w:fill="FFFFFF"/>
            </w:rPr>
          </w:rPrChange>
        </w:rPr>
        <w:t xml:space="preserve"> et al.</w:t>
      </w:r>
      <w:r w:rsidR="006F5F3D" w:rsidRPr="00425BFF">
        <w:rPr>
          <w:rFonts w:eastAsia="Times New Roman" w:cs="Times New Roman"/>
          <w:rPrChange w:id="2559" w:author="Al-Sammarraie, Rafeef N." w:date="2016-12-16T09:13:00Z">
            <w:rPr>
              <w:rFonts w:eastAsia="Times New Roman" w:cs="Times New Roman"/>
              <w:highlight w:val="green"/>
            </w:rPr>
          </w:rPrChange>
        </w:rPr>
        <w:t xml:space="preserve"> 2002).</w:t>
      </w:r>
      <w:r w:rsidRPr="00425BFF">
        <w:t xml:space="preserve"> Indirect methods are capable of probing larger reservoir volumes in comparison to well logs and can provide an estimate of the fracture characteristics at any period while a well is operating. The </w:t>
      </w:r>
      <w:r w:rsidR="00612CB3" w:rsidRPr="00425BFF">
        <w:t>major limitation of this technique is its strong dependency on</w:t>
      </w:r>
      <w:r w:rsidRPr="00425BFF">
        <w:t xml:space="preserve"> the use of</w:t>
      </w:r>
      <w:r w:rsidR="00612CB3" w:rsidRPr="00425BFF">
        <w:t xml:space="preserve"> assumed models of reservoir formation and fluids characteristics. </w:t>
      </w:r>
      <w:r w:rsidRPr="00425BFF">
        <w:t xml:space="preserve">In this section, I provide a brief overview of some of these post-treatment evaluation methods. </w:t>
      </w:r>
    </w:p>
    <w:p w14:paraId="5E22472F" w14:textId="77777777" w:rsidR="0028405C" w:rsidRPr="00425BFF" w:rsidRDefault="0028405C" w:rsidP="00F6425D">
      <w:pPr>
        <w:spacing w:line="480" w:lineRule="auto"/>
        <w:ind w:firstLine="720"/>
        <w:jc w:val="both"/>
      </w:pPr>
    </w:p>
    <w:p w14:paraId="09D391D7" w14:textId="77777777" w:rsidR="00F6425D" w:rsidRPr="005A450E" w:rsidDel="0028405C" w:rsidRDefault="00F6425D">
      <w:pPr>
        <w:pStyle w:val="Style3"/>
        <w:rPr>
          <w:del w:id="2560" w:author="Al-Sammarraie, Rafeef N." w:date="2016-12-15T06:40:00Z"/>
        </w:rPr>
        <w:pPrChange w:id="2561" w:author="Al-Sammarraie, Rafeef N." w:date="2016-12-15T11:15:00Z">
          <w:pPr>
            <w:spacing w:line="480" w:lineRule="auto"/>
            <w:ind w:firstLine="720"/>
            <w:jc w:val="both"/>
          </w:pPr>
        </w:pPrChange>
      </w:pPr>
    </w:p>
    <w:p w14:paraId="1207ADA8" w14:textId="77777777" w:rsidR="00233B7E" w:rsidRPr="005A450E" w:rsidDel="0028405C" w:rsidRDefault="00233B7E">
      <w:pPr>
        <w:pStyle w:val="Style3"/>
        <w:rPr>
          <w:del w:id="2562" w:author="Al-Sammarraie, Rafeef N." w:date="2016-12-15T06:40:00Z"/>
        </w:rPr>
        <w:pPrChange w:id="2563" w:author="Al-Sammarraie, Rafeef N." w:date="2016-12-15T11:15:00Z">
          <w:pPr>
            <w:spacing w:line="480" w:lineRule="auto"/>
            <w:ind w:firstLine="720"/>
            <w:jc w:val="both"/>
          </w:pPr>
        </w:pPrChange>
      </w:pPr>
    </w:p>
    <w:p w14:paraId="7CE5AF16" w14:textId="77777777" w:rsidR="00233B7E" w:rsidRPr="005A450E" w:rsidDel="0028405C" w:rsidRDefault="00233B7E">
      <w:pPr>
        <w:pStyle w:val="Style3"/>
        <w:rPr>
          <w:del w:id="2564" w:author="Al-Sammarraie, Rafeef N." w:date="2016-12-15T06:40:00Z"/>
        </w:rPr>
        <w:pPrChange w:id="2565" w:author="Al-Sammarraie, Rafeef N." w:date="2016-12-15T11:15:00Z">
          <w:pPr>
            <w:spacing w:line="480" w:lineRule="auto"/>
            <w:ind w:firstLine="720"/>
            <w:jc w:val="both"/>
          </w:pPr>
        </w:pPrChange>
      </w:pPr>
    </w:p>
    <w:p w14:paraId="5AEE1848" w14:textId="211D4F00" w:rsidR="00612CB3" w:rsidRPr="00425BFF" w:rsidRDefault="001A2514">
      <w:pPr>
        <w:pStyle w:val="Style3"/>
        <w:rPr>
          <w:rPrChange w:id="2566" w:author="Al-Sammarraie, Rafeef N." w:date="2016-12-16T09:13:00Z">
            <w:rPr/>
          </w:rPrChange>
        </w:rPr>
        <w:pPrChange w:id="2567" w:author="Al-Sammarraie, Rafeef N." w:date="2016-12-15T11:15:00Z">
          <w:pPr>
            <w:spacing w:line="480" w:lineRule="auto"/>
            <w:jc w:val="both"/>
          </w:pPr>
        </w:pPrChange>
      </w:pPr>
      <w:bookmarkStart w:id="2568" w:name="_Toc469549199"/>
      <w:bookmarkStart w:id="2569" w:name="_Toc469563803"/>
      <w:r w:rsidRPr="0087080E">
        <w:t>1</w:t>
      </w:r>
      <w:r w:rsidR="00CD491E" w:rsidRPr="00060FC7">
        <w:t>.</w:t>
      </w:r>
      <w:r w:rsidRPr="00425BFF">
        <w:rPr>
          <w:rPrChange w:id="2570" w:author="Al-Sammarraie, Rafeef N." w:date="2016-12-16T09:13:00Z">
            <w:rPr/>
          </w:rPrChange>
        </w:rPr>
        <w:t>2.</w:t>
      </w:r>
      <w:r w:rsidR="00CD491E" w:rsidRPr="00425BFF">
        <w:rPr>
          <w:rPrChange w:id="2571" w:author="Al-Sammarraie, Rafeef N." w:date="2016-12-16T09:13:00Z">
            <w:rPr/>
          </w:rPrChange>
        </w:rPr>
        <w:t xml:space="preserve">1 </w:t>
      </w:r>
      <w:r w:rsidR="00612CB3" w:rsidRPr="00425BFF">
        <w:rPr>
          <w:rPrChange w:id="2572" w:author="Al-Sammarraie, Rafeef N." w:date="2016-12-16T09:13:00Z">
            <w:rPr/>
          </w:rPrChange>
        </w:rPr>
        <w:t>Fracture-Mapping and Logging Techniques Evaluation</w:t>
      </w:r>
      <w:bookmarkEnd w:id="2568"/>
      <w:bookmarkEnd w:id="2569"/>
    </w:p>
    <w:p w14:paraId="5F904473" w14:textId="3C2D4C58" w:rsidR="008A3F7B" w:rsidRPr="00425BFF" w:rsidRDefault="00612CB3" w:rsidP="00C74D69">
      <w:pPr>
        <w:spacing w:line="480" w:lineRule="auto"/>
        <w:ind w:firstLine="720"/>
        <w:jc w:val="both"/>
        <w:rPr>
          <w:rFonts w:eastAsia="Times New Roman" w:cs="Times New Roman"/>
        </w:rPr>
      </w:pPr>
      <w:r w:rsidRPr="00425BFF">
        <w:t>There are many logging and fracture imaging techniques that are used to evaluate the success of hydraulic fracturing</w:t>
      </w:r>
      <w:r w:rsidR="006F5F3D" w:rsidRPr="00425BFF">
        <w:t xml:space="preserve"> </w:t>
      </w:r>
      <w:r w:rsidR="006F5F3D" w:rsidRPr="00425BFF">
        <w:rPr>
          <w:rPrChange w:id="2573" w:author="Al-Sammarraie, Rafeef N." w:date="2016-12-16T09:13:00Z">
            <w:rPr>
              <w:highlight w:val="yellow"/>
            </w:rPr>
          </w:rPrChange>
        </w:rPr>
        <w:t>(Bennet et al. 2005).</w:t>
      </w:r>
      <w:r w:rsidR="006F5F3D" w:rsidRPr="00425BFF">
        <w:t xml:space="preserve"> </w:t>
      </w:r>
      <w:r w:rsidRPr="00425BFF">
        <w:t xml:space="preserve">Logging and imaging tools such as caliper </w:t>
      </w:r>
      <w:r w:rsidR="006F5F3D" w:rsidRPr="00425BFF">
        <w:t xml:space="preserve">and production </w:t>
      </w:r>
      <w:r w:rsidRPr="00425BFF">
        <w:t xml:space="preserve">logging usually generate </w:t>
      </w:r>
      <w:r w:rsidR="006F5F3D" w:rsidRPr="00425BFF">
        <w:t xml:space="preserve">fair amounts of </w:t>
      </w:r>
      <w:r w:rsidRPr="00425BFF">
        <w:t>information about the fracture. They are usually restricted to near wellbore distances due to their sma</w:t>
      </w:r>
      <w:r w:rsidR="00A25497" w:rsidRPr="00425BFF">
        <w:t xml:space="preserve">ll investigation lengths. </w:t>
      </w:r>
      <w:r w:rsidR="00081699" w:rsidRPr="00425BFF">
        <w:t>Far-f</w:t>
      </w:r>
      <w:r w:rsidRPr="00425BFF">
        <w:t>ield measurements such as tiltmeter</w:t>
      </w:r>
      <w:r w:rsidR="00A25497" w:rsidRPr="00425BFF">
        <w:t>s</w:t>
      </w:r>
      <w:r w:rsidR="006F5F3D" w:rsidRPr="00425BFF">
        <w:t xml:space="preserve"> and microsiesmic imaging provide large scale information about the fractures and the reservoir.</w:t>
      </w:r>
      <w:r w:rsidRPr="00425BFF">
        <w:t xml:space="preserve"> </w:t>
      </w:r>
      <w:r w:rsidR="006F5F3D" w:rsidRPr="00425BFF">
        <w:t xml:space="preserve">Together, the near and far field tools provide well detailed look of the fractures </w:t>
      </w:r>
      <w:r w:rsidR="009910FA" w:rsidRPr="00425BFF">
        <w:rPr>
          <w:rFonts w:eastAsia="Times New Roman" w:cs="Times New Roman"/>
          <w:shd w:val="clear" w:color="auto" w:fill="FFFFFF"/>
          <w:rPrChange w:id="2574" w:author="Al-Sammarraie, Rafeef N." w:date="2016-12-16T09:13:00Z">
            <w:rPr>
              <w:rFonts w:eastAsia="Times New Roman" w:cs="Times New Roman"/>
              <w:highlight w:val="green"/>
              <w:shd w:val="clear" w:color="auto" w:fill="FFFFFF"/>
            </w:rPr>
          </w:rPrChange>
        </w:rPr>
        <w:t>(Barree</w:t>
      </w:r>
      <w:r w:rsidRPr="00425BFF">
        <w:rPr>
          <w:rFonts w:eastAsia="Times New Roman" w:cs="Times New Roman"/>
          <w:shd w:val="clear" w:color="auto" w:fill="FFFFFF"/>
          <w:rPrChange w:id="2575" w:author="Al-Sammarraie, Rafeef N." w:date="2016-12-16T09:13:00Z">
            <w:rPr>
              <w:rFonts w:eastAsia="Times New Roman" w:cs="Times New Roman"/>
              <w:highlight w:val="green"/>
              <w:shd w:val="clear" w:color="auto" w:fill="FFFFFF"/>
            </w:rPr>
          </w:rPrChange>
        </w:rPr>
        <w:t xml:space="preserve"> </w:t>
      </w:r>
      <w:r w:rsidR="008A3F7B" w:rsidRPr="00425BFF">
        <w:rPr>
          <w:rFonts w:eastAsia="Times New Roman" w:cs="Times New Roman"/>
          <w:shd w:val="clear" w:color="auto" w:fill="FFFFFF"/>
          <w:rPrChange w:id="2576" w:author="Al-Sammarraie, Rafeef N." w:date="2016-12-16T09:13:00Z">
            <w:rPr>
              <w:rFonts w:eastAsia="Times New Roman" w:cs="Times New Roman"/>
              <w:highlight w:val="green"/>
              <w:shd w:val="clear" w:color="auto" w:fill="FFFFFF"/>
            </w:rPr>
          </w:rPrChange>
        </w:rPr>
        <w:t>et al.</w:t>
      </w:r>
      <w:r w:rsidRPr="00425BFF">
        <w:rPr>
          <w:rFonts w:eastAsia="Times New Roman" w:cs="Times New Roman"/>
          <w:rPrChange w:id="2577" w:author="Al-Sammarraie, Rafeef N." w:date="2016-12-16T09:13:00Z">
            <w:rPr>
              <w:rFonts w:eastAsia="Times New Roman" w:cs="Times New Roman"/>
              <w:highlight w:val="green"/>
            </w:rPr>
          </w:rPrChange>
        </w:rPr>
        <w:t xml:space="preserve"> 2002)</w:t>
      </w:r>
      <w:r w:rsidR="00753D63" w:rsidRPr="00425BFF">
        <w:rPr>
          <w:rFonts w:eastAsia="Times New Roman" w:cs="Times New Roman"/>
          <w:rPrChange w:id="2578" w:author="Al-Sammarraie, Rafeef N." w:date="2016-12-16T09:13:00Z">
            <w:rPr>
              <w:rFonts w:eastAsia="Times New Roman" w:cs="Times New Roman"/>
              <w:highlight w:val="yellow"/>
            </w:rPr>
          </w:rPrChange>
        </w:rPr>
        <w:t>.</w:t>
      </w:r>
    </w:p>
    <w:p w14:paraId="0CC3335C" w14:textId="1527B598" w:rsidR="00612CB3" w:rsidRPr="00425BFF" w:rsidRDefault="00081699" w:rsidP="00FE7B9E">
      <w:pPr>
        <w:spacing w:line="480" w:lineRule="auto"/>
        <w:ind w:firstLine="720"/>
        <w:jc w:val="both"/>
      </w:pPr>
      <w:r w:rsidRPr="00425BFF">
        <w:t xml:space="preserve">Fracture growth can also be mapped by utilizing temperature surveys. Because the fracturing fluid is </w:t>
      </w:r>
      <w:r w:rsidR="00D727C7" w:rsidRPr="00425BFF">
        <w:t>initially</w:t>
      </w:r>
      <w:r w:rsidRPr="00425BFF">
        <w:t xml:space="preserve"> cooler than the formation temperature the fracture </w:t>
      </w:r>
      <w:r w:rsidR="00381B6F" w:rsidRPr="00425BFF">
        <w:t>height</w:t>
      </w:r>
      <w:r w:rsidRPr="00425BFF">
        <w:t xml:space="preserve"> may be conveniently mapped. </w:t>
      </w:r>
      <w:r w:rsidR="00612CB3" w:rsidRPr="00425BFF">
        <w:t xml:space="preserve">While </w:t>
      </w:r>
      <w:r w:rsidRPr="00425BFF">
        <w:t>temperature surveys are promising, they are limited to</w:t>
      </w:r>
      <w:r w:rsidR="00381B6F" w:rsidRPr="00425BFF">
        <w:t xml:space="preserve"> logging</w:t>
      </w:r>
      <w:r w:rsidRPr="00425BFF">
        <w:t xml:space="preserve"> </w:t>
      </w:r>
      <w:r w:rsidR="00381B6F" w:rsidRPr="00425BFF">
        <w:t>runs</w:t>
      </w:r>
      <w:r w:rsidRPr="00425BFF">
        <w:t xml:space="preserve"> where </w:t>
      </w:r>
      <w:r w:rsidR="00612CB3" w:rsidRPr="00425BFF">
        <w:t>the fluid</w:t>
      </w:r>
      <w:r w:rsidR="00381B6F" w:rsidRPr="00425BFF">
        <w:t xml:space="preserve"> and formation temperatures are sufficiently different.</w:t>
      </w:r>
      <w:r w:rsidR="00A25497" w:rsidRPr="00425BFF">
        <w:t xml:space="preserve"> </w:t>
      </w:r>
      <w:r w:rsidRPr="00425BFF">
        <w:t>A method of mapping fracture growth and complexity in three-dimension</w:t>
      </w:r>
      <w:r w:rsidR="00D727C7" w:rsidRPr="00425BFF">
        <w:t>al</w:t>
      </w:r>
      <w:r w:rsidRPr="00425BFF">
        <w:t xml:space="preserve"> space for multiple fracture stages is the use of m</w:t>
      </w:r>
      <w:r w:rsidR="00612CB3" w:rsidRPr="00425BFF">
        <w:t>icroseismic imaging</w:t>
      </w:r>
      <w:r w:rsidRPr="00425BFF">
        <w:t xml:space="preserve">. Microseismic imaging relies on mapping </w:t>
      </w:r>
      <w:r w:rsidR="00612CB3" w:rsidRPr="00425BFF">
        <w:t>shear slippage wave events arising from fracturing (</w:t>
      </w:r>
      <w:r w:rsidR="000C2C03" w:rsidRPr="00425BFF">
        <w:rPr>
          <w:rFonts w:cs="Arial"/>
          <w:rPrChange w:id="2579" w:author="Al-Sammarraie, Rafeef N." w:date="2016-12-16T09:13:00Z">
            <w:rPr>
              <w:rFonts w:cs="Arial"/>
              <w:highlight w:val="green"/>
            </w:rPr>
          </w:rPrChange>
        </w:rPr>
        <w:t>Mayerhofer et al. 20</w:t>
      </w:r>
      <w:r w:rsidR="00612CB3" w:rsidRPr="00425BFF">
        <w:rPr>
          <w:rFonts w:cs="Arial"/>
          <w:rPrChange w:id="2580" w:author="Al-Sammarraie, Rafeef N." w:date="2016-12-16T09:13:00Z">
            <w:rPr>
              <w:rFonts w:cs="Arial"/>
              <w:highlight w:val="green"/>
            </w:rPr>
          </w:rPrChange>
        </w:rPr>
        <w:t>0</w:t>
      </w:r>
      <w:r w:rsidR="000C2C03" w:rsidRPr="00425BFF">
        <w:rPr>
          <w:rFonts w:cs="Arial"/>
          <w:rPrChange w:id="2581" w:author="Al-Sammarraie, Rafeef N." w:date="2016-12-16T09:13:00Z">
            <w:rPr>
              <w:rFonts w:cs="Arial"/>
              <w:highlight w:val="green"/>
            </w:rPr>
          </w:rPrChange>
        </w:rPr>
        <w:t>8</w:t>
      </w:r>
      <w:r w:rsidR="00612CB3" w:rsidRPr="00425BFF">
        <w:rPr>
          <w:rFonts w:cs="Arial"/>
          <w:rPrChange w:id="2582" w:author="Al-Sammarraie, Rafeef N." w:date="2016-12-16T09:13:00Z">
            <w:rPr>
              <w:rFonts w:cs="Arial"/>
              <w:highlight w:val="green"/>
            </w:rPr>
          </w:rPrChange>
        </w:rPr>
        <w:t>)</w:t>
      </w:r>
      <w:r w:rsidR="00612CB3" w:rsidRPr="00425BFF">
        <w:rPr>
          <w:rPrChange w:id="2583" w:author="Al-Sammarraie, Rafeef N." w:date="2016-12-16T09:13:00Z">
            <w:rPr>
              <w:highlight w:val="green"/>
            </w:rPr>
          </w:rPrChange>
        </w:rPr>
        <w:t>.</w:t>
      </w:r>
      <w:r w:rsidR="00612CB3" w:rsidRPr="00425BFF">
        <w:t xml:space="preserve"> </w:t>
      </w:r>
    </w:p>
    <w:p w14:paraId="68C5027B" w14:textId="3BEBE5B3" w:rsidR="00D727C7" w:rsidRPr="00425BFF" w:rsidRDefault="00D727C7" w:rsidP="00D727C7">
      <w:pPr>
        <w:spacing w:line="480" w:lineRule="auto"/>
        <w:ind w:firstLine="720"/>
        <w:jc w:val="both"/>
      </w:pPr>
      <w:r w:rsidRPr="00425BFF">
        <w:t xml:space="preserve">As the formation and natural fractures break due to the </w:t>
      </w:r>
      <w:r w:rsidR="009313AD" w:rsidRPr="00425BFF">
        <w:t xml:space="preserve">high pressures exerted by the injected fluids, </w:t>
      </w:r>
      <w:r w:rsidRPr="00425BFF">
        <w:t xml:space="preserve">shear slippages occur </w:t>
      </w:r>
      <w:r w:rsidR="009313AD" w:rsidRPr="00425BFF">
        <w:t xml:space="preserve">adjacent to </w:t>
      </w:r>
      <w:r w:rsidRPr="00425BFF">
        <w:t>the fractures</w:t>
      </w:r>
      <w:r w:rsidR="009313AD" w:rsidRPr="00425BFF">
        <w:t xml:space="preserve"> resulting in </w:t>
      </w:r>
      <w:r w:rsidRPr="00425BFF">
        <w:t xml:space="preserve">clouds of </w:t>
      </w:r>
      <w:r w:rsidR="009313AD" w:rsidRPr="00425BFF">
        <w:t>m</w:t>
      </w:r>
      <w:r w:rsidRPr="00425BFF">
        <w:t xml:space="preserve">icroseismic events. </w:t>
      </w:r>
      <w:r w:rsidR="009313AD" w:rsidRPr="00425BFF">
        <w:t>These m</w:t>
      </w:r>
      <w:r w:rsidRPr="00425BFF">
        <w:t xml:space="preserve">icroseismic clouds </w:t>
      </w:r>
      <w:r w:rsidR="009313AD" w:rsidRPr="00425BFF">
        <w:t xml:space="preserve">provide </w:t>
      </w:r>
      <w:r w:rsidRPr="00425BFF">
        <w:t xml:space="preserve">estimates of the locations </w:t>
      </w:r>
      <w:r w:rsidR="00820CF0" w:rsidRPr="00425BFF">
        <w:t>where the rock has failed</w:t>
      </w:r>
      <w:r w:rsidRPr="00425BFF">
        <w:t xml:space="preserve">. Ultimately, </w:t>
      </w:r>
      <w:r w:rsidR="00820CF0" w:rsidRPr="00425BFF">
        <w:t>the estimation of the fracture</w:t>
      </w:r>
      <w:r w:rsidRPr="00425BFF">
        <w:t xml:space="preserve"> locations, length, height, azimuth, and asymmetry provides enough information to estimate the size of the SRV. </w:t>
      </w:r>
      <w:r w:rsidR="00820CF0" w:rsidRPr="00425BFF">
        <w:t xml:space="preserve">Ultimately, the estimation of the stimulated reservoir volume in a three dimensional model showing the fracture networks and the areas that have been affected the stimulation </w:t>
      </w:r>
      <w:r w:rsidR="00820CF0" w:rsidRPr="00425BFF">
        <w:rPr>
          <w:rPrChange w:id="2584" w:author="Al-Sammarraie, Rafeef N." w:date="2016-12-16T09:13:00Z">
            <w:rPr>
              <w:highlight w:val="green"/>
            </w:rPr>
          </w:rPrChange>
        </w:rPr>
        <w:t>process (Fisher et al. 200</w:t>
      </w:r>
      <w:r w:rsidR="00ED616B" w:rsidRPr="00425BFF">
        <w:rPr>
          <w:rPrChange w:id="2585" w:author="Al-Sammarraie, Rafeef N." w:date="2016-12-16T09:13:00Z">
            <w:rPr>
              <w:highlight w:val="green"/>
            </w:rPr>
          </w:rPrChange>
        </w:rPr>
        <w:t>4</w:t>
      </w:r>
      <w:r w:rsidR="00820CF0" w:rsidRPr="00425BFF">
        <w:rPr>
          <w:rPrChange w:id="2586" w:author="Al-Sammarraie, Rafeef N." w:date="2016-12-16T09:13:00Z">
            <w:rPr>
              <w:highlight w:val="green"/>
            </w:rPr>
          </w:rPrChange>
        </w:rPr>
        <w:t>)</w:t>
      </w:r>
      <w:r w:rsidR="00820CF0" w:rsidRPr="00425BFF">
        <w:t xml:space="preserve"> becomes possible as shown in </w:t>
      </w:r>
      <w:r w:rsidRPr="00425BFF">
        <w:rPr>
          <w:b/>
        </w:rPr>
        <w:t>Figs.</w:t>
      </w:r>
      <w:r w:rsidR="00820CF0" w:rsidRPr="00425BFF">
        <w:rPr>
          <w:b/>
        </w:rPr>
        <w:t xml:space="preserve"> </w:t>
      </w:r>
      <w:r w:rsidR="00F46F4D" w:rsidRPr="00425BFF">
        <w:rPr>
          <w:b/>
        </w:rPr>
        <w:t>3</w:t>
      </w:r>
      <w:r w:rsidR="00820CF0" w:rsidRPr="00425BFF">
        <w:rPr>
          <w:b/>
        </w:rPr>
        <w:t xml:space="preserve"> and </w:t>
      </w:r>
      <w:r w:rsidR="00F46F4D" w:rsidRPr="00425BFF">
        <w:rPr>
          <w:b/>
        </w:rPr>
        <w:t>4</w:t>
      </w:r>
      <w:r w:rsidR="00EC0C47" w:rsidRPr="00425BFF">
        <w:rPr>
          <w:b/>
        </w:rPr>
        <w:t>.</w:t>
      </w:r>
      <w:r w:rsidR="00820CF0" w:rsidRPr="00425BFF">
        <w:rPr>
          <w:b/>
        </w:rPr>
        <w:t xml:space="preserve"> </w:t>
      </w:r>
    </w:p>
    <w:p w14:paraId="639126ED" w14:textId="77777777" w:rsidR="00791100" w:rsidRPr="00425BFF" w:rsidRDefault="00D727C7" w:rsidP="00EC0C47">
      <w:pPr>
        <w:keepNext/>
        <w:jc w:val="center"/>
      </w:pPr>
      <w:r w:rsidRPr="005A450E">
        <w:rPr>
          <w:noProof/>
        </w:rPr>
        <w:drawing>
          <wp:inline distT="0" distB="0" distL="0" distR="0" wp14:anchorId="4F8CC3E1" wp14:editId="66437B62">
            <wp:extent cx="4959282" cy="2794000"/>
            <wp:effectExtent l="19050" t="19050" r="13335" b="254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BEBA8EAE-BF5A-486C-A8C5-ECC9F3942E4B}">
                          <a14:imgProps xmlns:a14="http://schemas.microsoft.com/office/drawing/2010/main">
                            <a14:imgLayer r:embed="rId17">
                              <a14:imgEffect>
                                <a14:colorTemperature colorTemp="6000"/>
                              </a14:imgEffect>
                              <a14:imgEffect>
                                <a14:saturation sat="400000"/>
                              </a14:imgEffect>
                            </a14:imgLayer>
                          </a14:imgProps>
                        </a:ext>
                      </a:extLst>
                    </a:blip>
                    <a:srcRect l="1383" t="2287" r="2151" b="7876"/>
                    <a:stretch/>
                  </pic:blipFill>
                  <pic:spPr bwMode="auto">
                    <a:xfrm>
                      <a:off x="0" y="0"/>
                      <a:ext cx="4976215" cy="2803540"/>
                    </a:xfrm>
                    <a:prstGeom prst="rect">
                      <a:avLst/>
                    </a:prstGeom>
                    <a:solidFill>
                      <a:schemeClr val="tx1"/>
                    </a:solidFill>
                    <a:ln>
                      <a:solidFill>
                        <a:schemeClr val="tx1"/>
                      </a:solidFill>
                    </a:ln>
                    <a:extLst>
                      <a:ext uri="{53640926-AAD7-44d8-BBD7-CCE9431645EC}">
                        <a14:shadowObscured xmlns:a14="http://schemas.microsoft.com/office/drawing/2010/main"/>
                      </a:ext>
                    </a:extLst>
                  </pic:spPr>
                </pic:pic>
              </a:graphicData>
            </a:graphic>
          </wp:inline>
        </w:drawing>
      </w:r>
    </w:p>
    <w:p w14:paraId="5893C0FA" w14:textId="77777777" w:rsidR="00EC0C47" w:rsidRPr="00425BFF" w:rsidRDefault="00791100" w:rsidP="00EC0C47">
      <w:pPr>
        <w:pStyle w:val="Caption"/>
        <w:jc w:val="center"/>
        <w:rPr>
          <w:b/>
          <w:i w:val="0"/>
          <w:color w:val="auto"/>
          <w:sz w:val="20"/>
          <w:szCs w:val="20"/>
        </w:rPr>
      </w:pPr>
      <w:r w:rsidRPr="00425BFF">
        <w:rPr>
          <w:b/>
          <w:i w:val="0"/>
          <w:color w:val="auto"/>
          <w:sz w:val="20"/>
          <w:szCs w:val="20"/>
        </w:rPr>
        <w:t xml:space="preserve">    </w:t>
      </w:r>
      <w:bookmarkStart w:id="2587" w:name="_Toc469642808"/>
      <w:r w:rsidRPr="00425BFF">
        <w:rPr>
          <w:b/>
          <w:i w:val="0"/>
          <w:color w:val="auto"/>
          <w:sz w:val="20"/>
          <w:szCs w:val="20"/>
        </w:rPr>
        <w:t xml:space="preserve">Figure </w:t>
      </w:r>
      <w:r w:rsidRPr="005A450E">
        <w:rPr>
          <w:b/>
          <w:i w:val="0"/>
          <w:color w:val="auto"/>
          <w:sz w:val="20"/>
          <w:szCs w:val="20"/>
        </w:rPr>
        <w:fldChar w:fldCharType="begin"/>
      </w:r>
      <w:r w:rsidRPr="00425BFF">
        <w:rPr>
          <w:b/>
          <w:i w:val="0"/>
          <w:color w:val="auto"/>
          <w:sz w:val="20"/>
          <w:szCs w:val="20"/>
        </w:rPr>
        <w:instrText xml:space="preserve"> SEQ Figure \* ARABIC </w:instrText>
      </w:r>
      <w:r w:rsidRPr="005A450E">
        <w:rPr>
          <w:b/>
          <w:i w:val="0"/>
          <w:color w:val="auto"/>
          <w:sz w:val="20"/>
          <w:szCs w:val="20"/>
          <w:rPrChange w:id="2588" w:author="Al-Sammarraie, Rafeef N." w:date="2016-12-16T09:13:00Z">
            <w:rPr>
              <w:b/>
              <w:i w:val="0"/>
              <w:color w:val="auto"/>
              <w:sz w:val="20"/>
              <w:szCs w:val="20"/>
            </w:rPr>
          </w:rPrChange>
        </w:rPr>
        <w:fldChar w:fldCharType="separate"/>
      </w:r>
      <w:r w:rsidR="00003E03">
        <w:rPr>
          <w:b/>
          <w:i w:val="0"/>
          <w:noProof/>
          <w:color w:val="auto"/>
          <w:sz w:val="20"/>
          <w:szCs w:val="20"/>
        </w:rPr>
        <w:t>3</w:t>
      </w:r>
      <w:r w:rsidRPr="005A450E">
        <w:rPr>
          <w:b/>
          <w:i w:val="0"/>
          <w:color w:val="auto"/>
          <w:sz w:val="20"/>
          <w:szCs w:val="20"/>
        </w:rPr>
        <w:fldChar w:fldCharType="end"/>
      </w:r>
      <w:r w:rsidRPr="00425BFF">
        <w:rPr>
          <w:b/>
          <w:i w:val="0"/>
          <w:color w:val="auto"/>
          <w:sz w:val="20"/>
          <w:szCs w:val="20"/>
        </w:rPr>
        <w:t xml:space="preserve"> - An example of Microseismic events (</w:t>
      </w:r>
      <w:r w:rsidRPr="00425BFF">
        <w:rPr>
          <w:b/>
          <w:i w:val="0"/>
          <w:color w:val="auto"/>
          <w:sz w:val="20"/>
          <w:szCs w:val="20"/>
          <w:rPrChange w:id="2589" w:author="Al-Sammarraie, Rafeef N." w:date="2016-12-16T09:13:00Z">
            <w:rPr>
              <w:b/>
              <w:i w:val="0"/>
              <w:color w:val="auto"/>
              <w:sz w:val="20"/>
              <w:szCs w:val="20"/>
              <w:highlight w:val="green"/>
            </w:rPr>
          </w:rPrChange>
        </w:rPr>
        <w:t>after Lewis and Perry 2011)</w:t>
      </w:r>
      <w:r w:rsidR="00EC0C47" w:rsidRPr="00425BFF">
        <w:rPr>
          <w:b/>
          <w:i w:val="0"/>
          <w:color w:val="auto"/>
          <w:sz w:val="20"/>
          <w:szCs w:val="20"/>
          <w:rPrChange w:id="2590" w:author="Al-Sammarraie, Rafeef N." w:date="2016-12-16T09:13:00Z">
            <w:rPr>
              <w:b/>
              <w:i w:val="0"/>
              <w:color w:val="auto"/>
              <w:sz w:val="20"/>
              <w:szCs w:val="20"/>
              <w:highlight w:val="green"/>
            </w:rPr>
          </w:rPrChange>
        </w:rPr>
        <w:t>.</w:t>
      </w:r>
      <w:bookmarkEnd w:id="2587"/>
    </w:p>
    <w:p w14:paraId="3F0C75EA" w14:textId="77777777" w:rsidR="00601E03" w:rsidRPr="00425BFF" w:rsidRDefault="00601E03" w:rsidP="00601E03"/>
    <w:p w14:paraId="181663B0" w14:textId="77777777" w:rsidR="00601E03" w:rsidRPr="00425BFF" w:rsidRDefault="00D727C7" w:rsidP="00EC0C47">
      <w:pPr>
        <w:pStyle w:val="Caption"/>
        <w:spacing w:after="0"/>
        <w:jc w:val="center"/>
        <w:rPr>
          <w:b/>
          <w:i w:val="0"/>
          <w:color w:val="auto"/>
          <w:sz w:val="20"/>
          <w:szCs w:val="20"/>
        </w:rPr>
      </w:pPr>
      <w:r w:rsidRPr="00425BFF">
        <w:rPr>
          <w:noProof/>
          <w:color w:val="auto"/>
          <w:rPrChange w:id="2591">
            <w:rPr>
              <w:noProof/>
            </w:rPr>
          </w:rPrChange>
        </w:rPr>
        <w:drawing>
          <wp:inline distT="0" distB="0" distL="0" distR="0" wp14:anchorId="45E146FA" wp14:editId="6E6CBFA2">
            <wp:extent cx="5117958" cy="299528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BEBA8EAE-BF5A-486C-A8C5-ECC9F3942E4B}">
                          <a14:imgProps xmlns:a14="http://schemas.microsoft.com/office/drawing/2010/main">
                            <a14:imgLayer r:embed="rId19">
                              <a14:imgEffect>
                                <a14:brightnessContrast bright="20000" contrast="-20000"/>
                              </a14:imgEffect>
                            </a14:imgLayer>
                          </a14:imgProps>
                        </a:ext>
                      </a:extLst>
                    </a:blip>
                    <a:srcRect l="8444" t="4799" r="2777" b="8544"/>
                    <a:stretch/>
                  </pic:blipFill>
                  <pic:spPr bwMode="auto">
                    <a:xfrm>
                      <a:off x="0" y="0"/>
                      <a:ext cx="5173289" cy="3027663"/>
                    </a:xfrm>
                    <a:prstGeom prst="rect">
                      <a:avLst/>
                    </a:prstGeom>
                    <a:ln>
                      <a:noFill/>
                    </a:ln>
                    <a:extLst>
                      <a:ext uri="{53640926-AAD7-44d8-BBD7-CCE9431645EC}">
                        <a14:shadowObscured xmlns:a14="http://schemas.microsoft.com/office/drawing/2010/main"/>
                      </a:ext>
                    </a:extLst>
                  </pic:spPr>
                </pic:pic>
              </a:graphicData>
            </a:graphic>
          </wp:inline>
        </w:drawing>
      </w:r>
    </w:p>
    <w:p w14:paraId="4421E118" w14:textId="2DFB0BC3" w:rsidR="00D727C7" w:rsidRPr="00425BFF" w:rsidRDefault="00791100" w:rsidP="00EC0C47">
      <w:pPr>
        <w:pStyle w:val="Caption"/>
        <w:spacing w:after="0"/>
        <w:jc w:val="center"/>
        <w:rPr>
          <w:b/>
          <w:i w:val="0"/>
          <w:color w:val="auto"/>
          <w:sz w:val="20"/>
          <w:szCs w:val="20"/>
        </w:rPr>
      </w:pPr>
      <w:bookmarkStart w:id="2592" w:name="_Toc469642809"/>
      <w:r w:rsidRPr="00425BFF">
        <w:rPr>
          <w:b/>
          <w:i w:val="0"/>
          <w:color w:val="auto"/>
          <w:sz w:val="20"/>
          <w:szCs w:val="20"/>
        </w:rPr>
        <w:t xml:space="preserve">Figure </w:t>
      </w:r>
      <w:r w:rsidRPr="005A450E">
        <w:rPr>
          <w:b/>
          <w:i w:val="0"/>
          <w:color w:val="auto"/>
          <w:sz w:val="20"/>
          <w:szCs w:val="20"/>
        </w:rPr>
        <w:fldChar w:fldCharType="begin"/>
      </w:r>
      <w:r w:rsidRPr="00425BFF">
        <w:rPr>
          <w:b/>
          <w:i w:val="0"/>
          <w:color w:val="auto"/>
          <w:sz w:val="20"/>
          <w:szCs w:val="20"/>
        </w:rPr>
        <w:instrText xml:space="preserve"> SEQ Figure \* ARABIC </w:instrText>
      </w:r>
      <w:r w:rsidRPr="005A450E">
        <w:rPr>
          <w:b/>
          <w:i w:val="0"/>
          <w:color w:val="auto"/>
          <w:sz w:val="20"/>
          <w:szCs w:val="20"/>
          <w:rPrChange w:id="2593" w:author="Al-Sammarraie, Rafeef N." w:date="2016-12-16T09:13:00Z">
            <w:rPr>
              <w:b/>
              <w:i w:val="0"/>
              <w:color w:val="auto"/>
              <w:sz w:val="20"/>
              <w:szCs w:val="20"/>
            </w:rPr>
          </w:rPrChange>
        </w:rPr>
        <w:fldChar w:fldCharType="separate"/>
      </w:r>
      <w:r w:rsidR="00003E03">
        <w:rPr>
          <w:b/>
          <w:i w:val="0"/>
          <w:noProof/>
          <w:color w:val="auto"/>
          <w:sz w:val="20"/>
          <w:szCs w:val="20"/>
        </w:rPr>
        <w:t>4</w:t>
      </w:r>
      <w:r w:rsidRPr="005A450E">
        <w:rPr>
          <w:b/>
          <w:i w:val="0"/>
          <w:color w:val="auto"/>
          <w:sz w:val="20"/>
          <w:szCs w:val="20"/>
        </w:rPr>
        <w:fldChar w:fldCharType="end"/>
      </w:r>
      <w:r w:rsidRPr="00425BFF">
        <w:rPr>
          <w:b/>
          <w:i w:val="0"/>
          <w:color w:val="auto"/>
          <w:sz w:val="20"/>
          <w:szCs w:val="20"/>
        </w:rPr>
        <w:t xml:space="preserve"> - </w:t>
      </w:r>
      <w:r w:rsidRPr="00425BFF">
        <w:rPr>
          <w:b/>
          <w:i w:val="0"/>
          <w:iCs w:val="0"/>
          <w:color w:val="auto"/>
          <w:sz w:val="20"/>
          <w:szCs w:val="20"/>
        </w:rPr>
        <w:t>An example of SRV Estimation (after Lewis and Perry 2011)</w:t>
      </w:r>
      <w:bookmarkEnd w:id="2592"/>
    </w:p>
    <w:p w14:paraId="127ACBB7" w14:textId="77777777" w:rsidR="00233B7E" w:rsidRPr="00425BFF" w:rsidRDefault="00233B7E" w:rsidP="00EC0C47">
      <w:pPr>
        <w:spacing w:line="480" w:lineRule="auto"/>
        <w:jc w:val="both"/>
      </w:pPr>
    </w:p>
    <w:p w14:paraId="3BF60C6F" w14:textId="422BD765" w:rsidR="00F46F4D" w:rsidRPr="00060FC7" w:rsidRDefault="00FE7B9E">
      <w:pPr>
        <w:pStyle w:val="Style3"/>
        <w:pPrChange w:id="2594" w:author="Al-Sammarraie, Rafeef N." w:date="2016-12-15T11:15:00Z">
          <w:pPr>
            <w:spacing w:line="480" w:lineRule="auto"/>
            <w:jc w:val="both"/>
          </w:pPr>
        </w:pPrChange>
      </w:pPr>
      <w:bookmarkStart w:id="2595" w:name="_Toc469549200"/>
      <w:bookmarkStart w:id="2596" w:name="_Toc469563804"/>
      <w:r w:rsidRPr="005A450E">
        <w:t>1.2.2</w:t>
      </w:r>
      <w:r w:rsidR="001A2514" w:rsidRPr="005A450E">
        <w:t xml:space="preserve"> </w:t>
      </w:r>
      <w:r w:rsidR="00612CB3" w:rsidRPr="0087080E">
        <w:t>Flow Regimes and Pressure Transient Analysis</w:t>
      </w:r>
      <w:bookmarkEnd w:id="2595"/>
      <w:bookmarkEnd w:id="2596"/>
    </w:p>
    <w:p w14:paraId="11D857F4" w14:textId="312B19BE" w:rsidR="00612CB3" w:rsidRPr="00425BFF" w:rsidRDefault="00612CB3" w:rsidP="00F46F4D">
      <w:pPr>
        <w:spacing w:line="480" w:lineRule="auto"/>
        <w:ind w:firstLine="720"/>
        <w:jc w:val="both"/>
        <w:rPr>
          <w:b/>
        </w:rPr>
      </w:pPr>
      <w:r w:rsidRPr="00425BFF">
        <w:t xml:space="preserve">Well testing and production </w:t>
      </w:r>
      <w:r w:rsidR="001A7967" w:rsidRPr="00425BFF">
        <w:t>data analysi</w:t>
      </w:r>
      <w:r w:rsidRPr="00425BFF">
        <w:t xml:space="preserve">s are powerful techniques </w:t>
      </w:r>
      <w:r w:rsidR="001A7967" w:rsidRPr="00425BFF">
        <w:t>to evaluate hydraulic fracture</w:t>
      </w:r>
      <w:r w:rsidRPr="00425BFF">
        <w:t xml:space="preserve"> geometry. The fractures, their orientation and geometry </w:t>
      </w:r>
      <w:r w:rsidR="00476689" w:rsidRPr="00425BFF">
        <w:t>create conditions for new flow regimes</w:t>
      </w:r>
      <w:r w:rsidRPr="00425BFF">
        <w:t xml:space="preserve"> which alter the pressure response within the reservoir (</w:t>
      </w:r>
      <w:r w:rsidR="00507FF1" w:rsidRPr="00425BFF">
        <w:rPr>
          <w:rFonts w:cs="Arial"/>
          <w:rPrChange w:id="2597" w:author="Al-Sammarraie, Rafeef N." w:date="2016-12-16T09:13:00Z">
            <w:rPr>
              <w:rFonts w:cs="Arial"/>
              <w:highlight w:val="green"/>
            </w:rPr>
          </w:rPrChange>
        </w:rPr>
        <w:t>Ozkan et al.</w:t>
      </w:r>
      <w:r w:rsidRPr="00425BFF">
        <w:rPr>
          <w:rFonts w:cs="Arial"/>
          <w:rPrChange w:id="2598" w:author="Al-Sammarraie, Rafeef N." w:date="2016-12-16T09:13:00Z">
            <w:rPr>
              <w:rFonts w:cs="Arial"/>
              <w:highlight w:val="green"/>
            </w:rPr>
          </w:rPrChange>
        </w:rPr>
        <w:t xml:space="preserve"> 198</w:t>
      </w:r>
      <w:r w:rsidR="00001428" w:rsidRPr="00425BFF">
        <w:rPr>
          <w:rFonts w:cs="Arial"/>
          <w:rPrChange w:id="2599" w:author="Al-Sammarraie, Rafeef N." w:date="2016-12-16T09:13:00Z">
            <w:rPr>
              <w:rFonts w:cs="Arial"/>
              <w:highlight w:val="green"/>
            </w:rPr>
          </w:rPrChange>
        </w:rPr>
        <w:t>7</w:t>
      </w:r>
      <w:r w:rsidRPr="00425BFF">
        <w:rPr>
          <w:rFonts w:cs="Arial"/>
          <w:rPrChange w:id="2600" w:author="Al-Sammarraie, Rafeef N." w:date="2016-12-16T09:13:00Z">
            <w:rPr>
              <w:rFonts w:cs="Arial"/>
              <w:highlight w:val="green"/>
            </w:rPr>
          </w:rPrChange>
        </w:rPr>
        <w:t>)</w:t>
      </w:r>
      <w:r w:rsidRPr="00425BFF">
        <w:rPr>
          <w:rPrChange w:id="2601" w:author="Al-Sammarraie, Rafeef N." w:date="2016-12-16T09:13:00Z">
            <w:rPr>
              <w:highlight w:val="green"/>
            </w:rPr>
          </w:rPrChange>
        </w:rPr>
        <w:t>.</w:t>
      </w:r>
      <w:r w:rsidRPr="00425BFF">
        <w:t xml:space="preserve"> </w:t>
      </w:r>
    </w:p>
    <w:p w14:paraId="43C3C534" w14:textId="77777777" w:rsidR="00791100" w:rsidRPr="00425BFF" w:rsidRDefault="004C052C" w:rsidP="00791100">
      <w:pPr>
        <w:pStyle w:val="Caption"/>
        <w:keepNext/>
        <w:spacing w:after="0"/>
        <w:jc w:val="center"/>
        <w:rPr>
          <w:color w:val="auto"/>
        </w:rPr>
      </w:pPr>
      <w:bookmarkStart w:id="2602" w:name="_Toc458059274"/>
      <w:r w:rsidRPr="005A450E">
        <w:rPr>
          <w:noProof/>
          <w:color w:val="auto"/>
        </w:rPr>
        <w:drawing>
          <wp:inline distT="0" distB="0" distL="0" distR="0" wp14:anchorId="50036080" wp14:editId="4D6A44AC">
            <wp:extent cx="5166360" cy="3425825"/>
            <wp:effectExtent l="19050" t="19050" r="15240" b="222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66360" cy="3425825"/>
                    </a:xfrm>
                    <a:prstGeom prst="rect">
                      <a:avLst/>
                    </a:prstGeom>
                    <a:ln>
                      <a:solidFill>
                        <a:schemeClr val="tx1"/>
                      </a:solidFill>
                    </a:ln>
                  </pic:spPr>
                </pic:pic>
              </a:graphicData>
            </a:graphic>
          </wp:inline>
        </w:drawing>
      </w:r>
    </w:p>
    <w:p w14:paraId="7E444B64" w14:textId="1045B967" w:rsidR="004C052C" w:rsidRPr="00425BFF" w:rsidRDefault="00791100" w:rsidP="003F24F6">
      <w:pPr>
        <w:pStyle w:val="Caption"/>
        <w:jc w:val="center"/>
        <w:rPr>
          <w:rFonts w:ascii="Arial" w:hAnsi="Arial" w:cs="Arial"/>
          <w:b/>
          <w:i w:val="0"/>
          <w:color w:val="auto"/>
          <w:sz w:val="20"/>
          <w:szCs w:val="20"/>
        </w:rPr>
      </w:pPr>
      <w:bookmarkStart w:id="2603" w:name="_Toc469642810"/>
      <w:r w:rsidRPr="00425BFF">
        <w:rPr>
          <w:b/>
          <w:i w:val="0"/>
          <w:color w:val="auto"/>
          <w:sz w:val="20"/>
          <w:szCs w:val="20"/>
        </w:rPr>
        <w:t xml:space="preserve">Figure </w:t>
      </w:r>
      <w:r w:rsidRPr="005A450E">
        <w:rPr>
          <w:b/>
          <w:i w:val="0"/>
          <w:color w:val="auto"/>
          <w:sz w:val="20"/>
          <w:szCs w:val="20"/>
        </w:rPr>
        <w:fldChar w:fldCharType="begin"/>
      </w:r>
      <w:r w:rsidRPr="00425BFF">
        <w:rPr>
          <w:b/>
          <w:i w:val="0"/>
          <w:color w:val="auto"/>
          <w:sz w:val="20"/>
          <w:szCs w:val="20"/>
        </w:rPr>
        <w:instrText xml:space="preserve"> SEQ Figure \* ARABIC </w:instrText>
      </w:r>
      <w:r w:rsidRPr="005A450E">
        <w:rPr>
          <w:b/>
          <w:i w:val="0"/>
          <w:color w:val="auto"/>
          <w:sz w:val="20"/>
          <w:szCs w:val="20"/>
          <w:rPrChange w:id="2604" w:author="Al-Sammarraie, Rafeef N." w:date="2016-12-16T09:13:00Z">
            <w:rPr>
              <w:b/>
              <w:i w:val="0"/>
              <w:color w:val="auto"/>
              <w:sz w:val="20"/>
              <w:szCs w:val="20"/>
            </w:rPr>
          </w:rPrChange>
        </w:rPr>
        <w:fldChar w:fldCharType="separate"/>
      </w:r>
      <w:r w:rsidR="00003E03">
        <w:rPr>
          <w:b/>
          <w:i w:val="0"/>
          <w:noProof/>
          <w:color w:val="auto"/>
          <w:sz w:val="20"/>
          <w:szCs w:val="20"/>
        </w:rPr>
        <w:t>5</w:t>
      </w:r>
      <w:r w:rsidRPr="005A450E">
        <w:rPr>
          <w:b/>
          <w:i w:val="0"/>
          <w:color w:val="auto"/>
          <w:sz w:val="20"/>
          <w:szCs w:val="20"/>
        </w:rPr>
        <w:fldChar w:fldCharType="end"/>
      </w:r>
      <w:r w:rsidRPr="00425BFF">
        <w:rPr>
          <w:b/>
          <w:i w:val="0"/>
          <w:color w:val="auto"/>
          <w:sz w:val="20"/>
          <w:szCs w:val="20"/>
        </w:rPr>
        <w:t xml:space="preserve"> - </w:t>
      </w:r>
      <w:r w:rsidRPr="00425BFF">
        <w:rPr>
          <w:rFonts w:cs="Arial"/>
          <w:b/>
          <w:i w:val="0"/>
          <w:color w:val="auto"/>
          <w:sz w:val="20"/>
          <w:szCs w:val="20"/>
        </w:rPr>
        <w:t>Typical diagnostic plot showing expected flow regimes in a multi-fractured horizontal well (</w:t>
      </w:r>
      <w:r w:rsidRPr="00425BFF">
        <w:rPr>
          <w:rFonts w:cs="Arial"/>
          <w:b/>
          <w:i w:val="0"/>
          <w:color w:val="auto"/>
          <w:sz w:val="20"/>
          <w:szCs w:val="20"/>
          <w:rPrChange w:id="2605" w:author="Al-Sammarraie, Rafeef N." w:date="2016-12-16T09:13:00Z">
            <w:rPr>
              <w:rFonts w:cs="Arial"/>
              <w:b/>
              <w:i w:val="0"/>
              <w:color w:val="auto"/>
              <w:sz w:val="20"/>
              <w:szCs w:val="20"/>
              <w:highlight w:val="yellow"/>
            </w:rPr>
          </w:rPrChange>
        </w:rPr>
        <w:t>after Blasingame 2015)</w:t>
      </w:r>
      <w:bookmarkEnd w:id="2603"/>
    </w:p>
    <w:bookmarkEnd w:id="2602"/>
    <w:p w14:paraId="359B2843" w14:textId="0FE3096F" w:rsidR="009910FA" w:rsidRPr="00425BFF" w:rsidDel="0032407A" w:rsidRDefault="00612CB3" w:rsidP="00837E08">
      <w:pPr>
        <w:spacing w:before="240" w:line="480" w:lineRule="auto"/>
        <w:ind w:firstLine="720"/>
        <w:jc w:val="both"/>
        <w:rPr>
          <w:del w:id="2606" w:author="Al-Sammarraie, Rafeef N." w:date="2016-12-15T07:13:00Z"/>
        </w:rPr>
      </w:pPr>
      <w:r w:rsidRPr="00425BFF">
        <w:t>The pressure response observed in fracture</w:t>
      </w:r>
      <w:r w:rsidR="00B1434F" w:rsidRPr="00425BFF">
        <w:t xml:space="preserve">d reservoirs </w:t>
      </w:r>
      <w:r w:rsidR="00A95845" w:rsidRPr="00425BFF">
        <w:t>display</w:t>
      </w:r>
      <w:r w:rsidRPr="00425BFF">
        <w:t xml:space="preserve"> </w:t>
      </w:r>
      <w:r w:rsidR="00B1434F" w:rsidRPr="00425BFF">
        <w:t>different flow</w:t>
      </w:r>
      <w:r w:rsidRPr="00425BFF">
        <w:t xml:space="preserve"> regimes</w:t>
      </w:r>
      <w:r w:rsidR="00327612" w:rsidRPr="00425BFF">
        <w:t xml:space="preserve"> as shown in </w:t>
      </w:r>
      <w:r w:rsidR="00327612" w:rsidRPr="00425BFF">
        <w:rPr>
          <w:b/>
        </w:rPr>
        <w:t xml:space="preserve">Fig </w:t>
      </w:r>
      <w:r w:rsidR="00F46F4D" w:rsidRPr="00425BFF">
        <w:rPr>
          <w:b/>
        </w:rPr>
        <w:t>5</w:t>
      </w:r>
      <w:r w:rsidRPr="00425BFF">
        <w:rPr>
          <w:b/>
        </w:rPr>
        <w:t>.</w:t>
      </w:r>
      <w:r w:rsidRPr="00425BFF">
        <w:t xml:space="preserve"> </w:t>
      </w:r>
      <w:r w:rsidR="00B1434F" w:rsidRPr="00425BFF">
        <w:t xml:space="preserve">In hydraulically fractured horizontal wells where the fracture conductivity is finite, a bilinear flow regime is observed. This flow regime is characterized by </w:t>
      </w:r>
      <w:r w:rsidR="00A95845" w:rsidRPr="00425BFF">
        <w:t>two linear flows; from matrix to fracture and from the fracture to the well. The second flow regime exhibited by hydraulically fractured horizontal wells is the linear flow regime. This regime occurs when there is a flow towards the fractures of the</w:t>
      </w:r>
      <w:r w:rsidR="00327612" w:rsidRPr="00425BFF">
        <w:t xml:space="preserve"> fractured well. On diagnostic plots, the bilinear flow regime is recognized as a 1:4 slope while the linear flow regime is recognized as a 1:2 slope </w:t>
      </w:r>
      <w:r w:rsidRPr="00425BFF">
        <w:rPr>
          <w:rPrChange w:id="2607" w:author="Al-Sammarraie, Rafeef N." w:date="2016-12-16T09:13:00Z">
            <w:rPr>
              <w:highlight w:val="yellow"/>
            </w:rPr>
          </w:rPrChange>
        </w:rPr>
        <w:t>(</w:t>
      </w:r>
      <w:r w:rsidR="00405150" w:rsidRPr="00425BFF">
        <w:rPr>
          <w:rFonts w:cs="Times New Roman"/>
          <w:rPrChange w:id="2608" w:author="Al-Sammarraie, Rafeef N." w:date="2016-12-16T09:13:00Z">
            <w:rPr>
              <w:rFonts w:cs="Times New Roman"/>
              <w:highlight w:val="green"/>
            </w:rPr>
          </w:rPrChange>
        </w:rPr>
        <w:t>Dmour and Shokir 2010</w:t>
      </w:r>
      <w:r w:rsidRPr="00425BFF">
        <w:rPr>
          <w:rFonts w:cs="Times New Roman"/>
          <w:rPrChange w:id="2609" w:author="Al-Sammarraie, Rafeef N." w:date="2016-12-16T09:13:00Z">
            <w:rPr>
              <w:rFonts w:cs="Times New Roman"/>
              <w:highlight w:val="green"/>
            </w:rPr>
          </w:rPrChange>
        </w:rPr>
        <w:t>)</w:t>
      </w:r>
      <w:r w:rsidR="00233B7E" w:rsidRPr="00425BFF">
        <w:rPr>
          <w:rPrChange w:id="2610" w:author="Al-Sammarraie, Rafeef N." w:date="2016-12-16T09:13:00Z">
            <w:rPr>
              <w:highlight w:val="green"/>
            </w:rPr>
          </w:rPrChange>
        </w:rPr>
        <w:t>.</w:t>
      </w:r>
      <w:r w:rsidR="00233B7E" w:rsidRPr="00425BFF">
        <w:t xml:space="preserve"> </w:t>
      </w:r>
    </w:p>
    <w:p w14:paraId="5C33C769" w14:textId="77777777" w:rsidR="0032407A" w:rsidRPr="00425BFF" w:rsidRDefault="0032407A" w:rsidP="00233B7E">
      <w:pPr>
        <w:spacing w:before="240" w:line="480" w:lineRule="auto"/>
        <w:ind w:firstLine="720"/>
        <w:jc w:val="both"/>
        <w:rPr>
          <w:ins w:id="2611" w:author="Al-Sammarraie, Rafeef N." w:date="2016-12-15T07:13:00Z"/>
        </w:rPr>
      </w:pPr>
    </w:p>
    <w:p w14:paraId="230E0AA8" w14:textId="77777777" w:rsidR="00233B7E" w:rsidRPr="00425BFF" w:rsidRDefault="00233B7E" w:rsidP="00837E08">
      <w:pPr>
        <w:spacing w:before="240" w:line="480" w:lineRule="auto"/>
        <w:ind w:firstLine="720"/>
        <w:jc w:val="both"/>
      </w:pPr>
    </w:p>
    <w:p w14:paraId="15749CE8" w14:textId="58C4EABA" w:rsidR="00F46F4D" w:rsidRPr="00060FC7" w:rsidRDefault="00F46F4D">
      <w:pPr>
        <w:pStyle w:val="Style2-Heading2"/>
        <w:pPrChange w:id="2612" w:author="Al-Sammarraie, Rafeef N." w:date="2016-12-15T07:13:00Z">
          <w:pPr>
            <w:spacing w:line="480" w:lineRule="auto"/>
            <w:jc w:val="both"/>
          </w:pPr>
        </w:pPrChange>
      </w:pPr>
      <w:bookmarkStart w:id="2613" w:name="_Toc469563805"/>
      <w:r w:rsidRPr="005A450E">
        <w:rPr>
          <w:rFonts w:cs="Arial"/>
        </w:rPr>
        <w:t>1.</w:t>
      </w:r>
      <w:r w:rsidR="00F823A5" w:rsidRPr="005A450E">
        <w:rPr>
          <w:rFonts w:cs="Arial"/>
        </w:rPr>
        <w:t>3</w:t>
      </w:r>
      <w:r w:rsidRPr="005A450E">
        <w:rPr>
          <w:rFonts w:cs="Arial"/>
        </w:rPr>
        <w:t xml:space="preserve"> </w:t>
      </w:r>
      <w:r w:rsidRPr="0087080E">
        <w:t>Reservoir Characterization</w:t>
      </w:r>
      <w:bookmarkEnd w:id="2613"/>
    </w:p>
    <w:p w14:paraId="35B42B40" w14:textId="77777777" w:rsidR="00F46F4D" w:rsidRPr="00425BFF" w:rsidRDefault="00F46F4D" w:rsidP="00F46F4D">
      <w:pPr>
        <w:spacing w:line="480" w:lineRule="auto"/>
        <w:ind w:firstLine="720"/>
        <w:jc w:val="both"/>
      </w:pPr>
      <w:r w:rsidRPr="00425BFF">
        <w:t>Throughout the last few years, the focus on reservoir characterization and pressure response analysis methods has increased tremendously. The reasons behind such interest are the difficulties faced throughout all attempts administrated to acquire reservoir parameters. Such difficulties create a lack in information needed to understand the complex nature of the unconventional resources. Therefore, different approaches and tools are invented and created in order to understand those resources.</w:t>
      </w:r>
    </w:p>
    <w:p w14:paraId="5BEC0E37" w14:textId="4813352E" w:rsidR="00F46F4D" w:rsidRPr="00425BFF" w:rsidRDefault="00F46F4D">
      <w:pPr>
        <w:pStyle w:val="Style3"/>
        <w:rPr>
          <w:rPrChange w:id="2614" w:author="Al-Sammarraie, Rafeef N." w:date="2016-12-16T09:13:00Z">
            <w:rPr/>
          </w:rPrChange>
        </w:rPr>
        <w:pPrChange w:id="2615" w:author="Al-Sammarraie, Rafeef N." w:date="2016-12-15T11:15:00Z">
          <w:pPr>
            <w:spacing w:line="480" w:lineRule="auto"/>
            <w:ind w:firstLine="720"/>
            <w:jc w:val="both"/>
          </w:pPr>
        </w:pPrChange>
      </w:pPr>
      <w:r w:rsidRPr="005A450E">
        <w:rPr>
          <w:rFonts w:cs="Arial"/>
        </w:rPr>
        <w:br/>
      </w:r>
      <w:bookmarkStart w:id="2616" w:name="_Toc469563806"/>
      <w:r w:rsidRPr="005A450E">
        <w:rPr>
          <w:rFonts w:cs="Arial"/>
        </w:rPr>
        <w:t>1.</w:t>
      </w:r>
      <w:r w:rsidR="00F823A5" w:rsidRPr="0087080E">
        <w:rPr>
          <w:rFonts w:cs="Arial"/>
        </w:rPr>
        <w:t>3.1</w:t>
      </w:r>
      <w:r w:rsidRPr="00060FC7">
        <w:rPr>
          <w:rFonts w:cs="Arial"/>
        </w:rPr>
        <w:t xml:space="preserve"> </w:t>
      </w:r>
      <w:r w:rsidRPr="00425BFF">
        <w:rPr>
          <w:rPrChange w:id="2617" w:author="Al-Sammarraie, Rafeef N." w:date="2016-12-16T09:13:00Z">
            <w:rPr/>
          </w:rPrChange>
        </w:rPr>
        <w:t>Analytic Approaches</w:t>
      </w:r>
      <w:bookmarkEnd w:id="2616"/>
    </w:p>
    <w:p w14:paraId="09EA3744" w14:textId="60BF19D1" w:rsidR="00F46F4D" w:rsidRPr="00425BFF" w:rsidRDefault="00F46F4D" w:rsidP="00F46F4D">
      <w:pPr>
        <w:keepNext/>
        <w:spacing w:after="240" w:line="480" w:lineRule="auto"/>
        <w:ind w:firstLine="720"/>
        <w:jc w:val="both"/>
        <w:rPr>
          <w:rFonts w:cs="Times New Roman"/>
          <w:noProof/>
        </w:rPr>
      </w:pPr>
      <w:r w:rsidRPr="00425BFF">
        <w:t xml:space="preserve">Different techniques and methods are used to conduct fracture analysis and reservoir performance characterization. These techniques have been examined and analyzed in many studies </w:t>
      </w:r>
      <w:r w:rsidR="00302997" w:rsidRPr="00425BFF">
        <w:t>(</w:t>
      </w:r>
      <w:r w:rsidR="00302997" w:rsidRPr="00425BFF">
        <w:rPr>
          <w:rFonts w:cs="Times New Roman"/>
          <w:rPrChange w:id="2618" w:author="Al-Sammarraie, Rafeef N." w:date="2016-12-16T09:13:00Z">
            <w:rPr>
              <w:rFonts w:cs="Times New Roman"/>
              <w:highlight w:val="green"/>
            </w:rPr>
          </w:rPrChange>
        </w:rPr>
        <w:t>Wattenbarger et al. 1998</w:t>
      </w:r>
      <w:r w:rsidR="00302997" w:rsidRPr="00425BFF">
        <w:rPr>
          <w:rPrChange w:id="2619" w:author="Al-Sammarraie, Rafeef N." w:date="2016-12-16T09:13:00Z">
            <w:rPr>
              <w:highlight w:val="green"/>
            </w:rPr>
          </w:rPrChange>
        </w:rPr>
        <w:t xml:space="preserve">; </w:t>
      </w:r>
      <w:r w:rsidRPr="00425BFF">
        <w:rPr>
          <w:rFonts w:cs="Times New Roman"/>
          <w:rPrChange w:id="2620" w:author="Al-Sammarraie, Rafeef N." w:date="2016-12-16T09:13:00Z">
            <w:rPr>
              <w:rFonts w:cs="Times New Roman"/>
              <w:highlight w:val="green"/>
            </w:rPr>
          </w:rPrChange>
        </w:rPr>
        <w:t>Aanonsen et al. 2009; Khan and Callar</w:t>
      </w:r>
      <w:r w:rsidR="00302997" w:rsidRPr="00425BFF">
        <w:rPr>
          <w:rFonts w:cs="Times New Roman"/>
          <w:rPrChange w:id="2621" w:author="Al-Sammarraie, Rafeef N." w:date="2016-12-16T09:13:00Z">
            <w:rPr>
              <w:rFonts w:cs="Times New Roman"/>
              <w:highlight w:val="green"/>
            </w:rPr>
          </w:rPrChange>
        </w:rPr>
        <w:t>d 2010</w:t>
      </w:r>
      <w:r w:rsidRPr="00425BFF">
        <w:rPr>
          <w:rFonts w:cs="Times New Roman"/>
          <w:rPrChange w:id="2622" w:author="Al-Sammarraie, Rafeef N." w:date="2016-12-16T09:13:00Z">
            <w:rPr>
              <w:rFonts w:cs="Times New Roman"/>
              <w:highlight w:val="green"/>
            </w:rPr>
          </w:rPrChange>
        </w:rPr>
        <w:t>).</w:t>
      </w:r>
      <w:r w:rsidRPr="00425BFF">
        <w:t xml:space="preserve"> </w:t>
      </w:r>
      <w:r w:rsidRPr="00425BFF">
        <w:rPr>
          <w:rFonts w:cs="Times New Roman"/>
        </w:rPr>
        <w:t>However, their applications are constrained by few limitations and restrictions.</w:t>
      </w:r>
      <w:r w:rsidRPr="00425BFF">
        <w:rPr>
          <w:rFonts w:cs="Times New Roman"/>
          <w:noProof/>
        </w:rPr>
        <w:t xml:space="preserve"> </w:t>
      </w:r>
    </w:p>
    <w:p w14:paraId="7956D2AA" w14:textId="385CE4BA" w:rsidR="00F46F4D" w:rsidRPr="00425BFF" w:rsidRDefault="00F46F4D" w:rsidP="00F46F4D">
      <w:pPr>
        <w:spacing w:line="480" w:lineRule="auto"/>
        <w:ind w:firstLine="720"/>
        <w:jc w:val="both"/>
        <w:rPr>
          <w:rFonts w:cs="Times New Roman"/>
        </w:rPr>
      </w:pPr>
      <w:r w:rsidRPr="00425BFF">
        <w:rPr>
          <w:rFonts w:cs="Times New Roman"/>
          <w:rPrChange w:id="2623" w:author="Al-Sammarraie, Rafeef N." w:date="2016-12-16T09:13:00Z">
            <w:rPr>
              <w:rFonts w:cs="Times New Roman"/>
              <w:highlight w:val="green"/>
            </w:rPr>
          </w:rPrChange>
        </w:rPr>
        <w:t>Wattenbarger et al. (1998)</w:t>
      </w:r>
      <w:r w:rsidRPr="00425BFF">
        <w:rPr>
          <w:rFonts w:cs="Times New Roman"/>
        </w:rPr>
        <w:t xml:space="preserve"> framed a method where reservoir behavior is examined at the linear flow stage for stimulated reservoirs with infinite conductivity fractures. The method uses a reservoir with a rectangular drainage area and a fracture that extends to the boundaries. The length extending from the boundaries of the reservoir and is perpendicular to the fracture is defined by the term </w:t>
      </w:r>
      <w:r w:rsidRPr="00425BFF">
        <w:rPr>
          <w:rFonts w:ascii="Cambria Math" w:hAnsi="Cambria Math" w:cs="Times New Roman"/>
        </w:rPr>
        <w:t>(</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r>
          <w:rPr>
            <w:rFonts w:ascii="Cambria Math" w:hAnsi="Cambria Math" w:cs="Times New Roman"/>
          </w:rPr>
          <m:t xml:space="preserve">) </m:t>
        </m:r>
      </m:oMath>
      <w:r w:rsidRPr="00425BFF">
        <w:rPr>
          <w:rFonts w:cs="Times New Roman"/>
        </w:rPr>
        <w:t xml:space="preserve">as shown in </w:t>
      </w:r>
      <w:r w:rsidRPr="00425BFF">
        <w:rPr>
          <w:rFonts w:cs="Times New Roman"/>
          <w:b/>
        </w:rPr>
        <w:t>Fig. 6.</w:t>
      </w:r>
      <w:r w:rsidRPr="00425BFF">
        <w:rPr>
          <w:rFonts w:cs="Times New Roman"/>
        </w:rPr>
        <w:t xml:space="preserve">  The conductivity of the fracture is assumed to be infinite </w:t>
      </w:r>
      <w:r w:rsidRPr="00425BFF">
        <w:rPr>
          <w:rFonts w:ascii="Cambria Math" w:hAnsi="Cambria Math" w:cs="Times New Roman"/>
        </w:rPr>
        <w:t>(</w:t>
      </w:r>
      <m:oMath>
        <m:sSub>
          <m:sSubPr>
            <m:ctrlPr>
              <w:rPr>
                <w:rFonts w:ascii="Cambria Math" w:hAnsi="Cambria Math" w:cs="Times New Roman"/>
                <w:bCs/>
                <w:i/>
                <w:iCs/>
              </w:rPr>
            </m:ctrlPr>
          </m:sSubPr>
          <m:e>
            <m:r>
              <w:rPr>
                <w:rFonts w:ascii="Cambria Math" w:hAnsi="Cambria Math" w:cs="Times New Roman"/>
              </w:rPr>
              <m:t>C</m:t>
            </m:r>
          </m:e>
          <m:sub>
            <m:r>
              <w:rPr>
                <w:rFonts w:ascii="Cambria Math" w:hAnsi="Cambria Math" w:cs="Times New Roman"/>
              </w:rPr>
              <m:t>fD</m:t>
            </m:r>
          </m:sub>
        </m:sSub>
      </m:oMath>
      <w:r w:rsidRPr="00425BFF">
        <w:rPr>
          <w:rFonts w:ascii="Cambria Math" w:hAnsi="Cambria Math" w:cs="Times New Roman"/>
          <w:bCs/>
        </w:rPr>
        <w:t xml:space="preserve"> &gt; 50)</w:t>
      </w:r>
      <w:r w:rsidRPr="00425BFF">
        <w:rPr>
          <w:rFonts w:cs="Times New Roman"/>
          <w:bCs/>
        </w:rPr>
        <w:t xml:space="preserve"> </w:t>
      </w:r>
      <w:r w:rsidRPr="00425BFF">
        <w:rPr>
          <w:rFonts w:cs="Times New Roman"/>
        </w:rPr>
        <w:t xml:space="preserve">where </w:t>
      </w:r>
      <m:oMath>
        <m:sSub>
          <m:sSubPr>
            <m:ctrlPr>
              <w:rPr>
                <w:rFonts w:ascii="Cambria Math" w:hAnsi="Cambria Math" w:cs="Times New Roman"/>
                <w:bCs/>
                <w:i/>
                <w:iCs/>
              </w:rPr>
            </m:ctrlPr>
          </m:sSubPr>
          <m:e>
            <m:r>
              <w:rPr>
                <w:rFonts w:ascii="Cambria Math" w:hAnsi="Cambria Math" w:cs="Times New Roman"/>
              </w:rPr>
              <m:t>C</m:t>
            </m:r>
          </m:e>
          <m:sub>
            <m:r>
              <w:rPr>
                <w:rFonts w:ascii="Cambria Math" w:hAnsi="Cambria Math" w:cs="Times New Roman"/>
              </w:rPr>
              <m:t>fD</m:t>
            </m:r>
          </m:sub>
        </m:sSub>
      </m:oMath>
      <w:r w:rsidRPr="00425BFF">
        <w:rPr>
          <w:rFonts w:ascii="Cambria Math" w:hAnsi="Cambria Math" w:cs="Times New Roman"/>
          <w:bCs/>
        </w:rPr>
        <w:t xml:space="preserve"> </w:t>
      </w:r>
      <w:r w:rsidRPr="00425BFF">
        <w:rPr>
          <w:rFonts w:cs="Times New Roman"/>
        </w:rPr>
        <w:t>is defined by Eq. 1 mentioned above.</w:t>
      </w:r>
    </w:p>
    <w:p w14:paraId="12DCAEFC" w14:textId="77777777" w:rsidR="00F46F4D" w:rsidRPr="00425BFF" w:rsidRDefault="00060FC7" w:rsidP="00F46F4D">
      <w:pPr>
        <w:spacing w:line="480" w:lineRule="auto"/>
        <w:ind w:firstLine="720"/>
        <w:jc w:val="center"/>
        <w:rPr>
          <w:rFonts w:cs="Times New Roman"/>
        </w:rPr>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fD</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 xml:space="preserve">f </m:t>
                  </m:r>
                </m:sub>
              </m:sSub>
              <m:r>
                <w:rPr>
                  <w:rFonts w:ascii="Cambria Math" w:hAnsi="Cambria Math"/>
                </w:rPr>
                <m:t>w</m:t>
              </m:r>
            </m:num>
            <m:den>
              <m:sSub>
                <m:sSubPr>
                  <m:ctrlPr>
                    <w:rPr>
                      <w:rFonts w:ascii="Cambria Math" w:hAnsi="Cambria Math"/>
                      <w:i/>
                    </w:rPr>
                  </m:ctrlPr>
                </m:sSubPr>
                <m:e>
                  <m:r>
                    <w:rPr>
                      <w:rFonts w:ascii="Cambria Math" w:hAnsi="Cambria Math"/>
                    </w:rPr>
                    <m:t>k x</m:t>
                  </m:r>
                </m:e>
                <m:sub>
                  <m:r>
                    <w:rPr>
                      <w:rFonts w:ascii="Cambria Math" w:hAnsi="Cambria Math"/>
                    </w:rPr>
                    <m:t>f</m:t>
                  </m:r>
                </m:sub>
              </m:sSub>
            </m:den>
          </m:f>
        </m:oMath>
      </m:oMathPara>
    </w:p>
    <w:p w14:paraId="6AAEC35C" w14:textId="60620513" w:rsidR="0063199F" w:rsidRPr="00425BFF" w:rsidRDefault="0063199F" w:rsidP="0063199F">
      <w:pPr>
        <w:spacing w:line="480" w:lineRule="auto"/>
        <w:ind w:firstLine="720"/>
        <w:rPr>
          <w:rFonts w:cs="Times New Roman"/>
        </w:rPr>
      </w:pPr>
      <w:r w:rsidRPr="00425BFF">
        <w:rPr>
          <w:rFonts w:cs="Times New Roman"/>
        </w:rPr>
        <w:t xml:space="preserve">Where the terms </w:t>
      </w:r>
      <w:r w:rsidRPr="00425BFF">
        <w:rPr>
          <w:rFonts w:asciiTheme="minorHAnsi" w:hAnsiTheme="minorHAnsi" w:cs="Times New Roman"/>
        </w:rPr>
        <w:t>(</w:t>
      </w:r>
      <m:oMath>
        <m:sSub>
          <m:sSubPr>
            <m:ctrlPr>
              <w:rPr>
                <w:rFonts w:ascii="Cambria Math" w:hAnsi="Cambria Math"/>
                <w:i/>
              </w:rPr>
            </m:ctrlPr>
          </m:sSubPr>
          <m:e>
            <m:r>
              <w:rPr>
                <w:rFonts w:ascii="Cambria Math" w:hAnsi="Cambria Math"/>
              </w:rPr>
              <m:t>k</m:t>
            </m:r>
          </m:e>
          <m:sub>
            <m:r>
              <w:rPr>
                <w:rFonts w:ascii="Cambria Math" w:hAnsi="Cambria Math"/>
              </w:rPr>
              <m:t>f</m:t>
            </m:r>
          </m:sub>
        </m:sSub>
      </m:oMath>
      <w:r w:rsidRPr="00425BFF">
        <w:rPr>
          <w:rFonts w:asciiTheme="minorHAnsi" w:hAnsiTheme="minorHAnsi" w:cs="Times New Roman"/>
        </w:rPr>
        <w:t>)</w:t>
      </w:r>
      <w:r w:rsidRPr="00425BFF">
        <w:rPr>
          <w:rFonts w:cs="Times New Roman"/>
        </w:rPr>
        <w:t xml:space="preserve"> and </w:t>
      </w:r>
      <w:r w:rsidRPr="00425BFF">
        <w:rPr>
          <w:rFonts w:asciiTheme="minorHAnsi" w:hAnsiTheme="minorHAnsi" w:cs="Times New Roman"/>
        </w:rPr>
        <w:t>(</w:t>
      </w:r>
      <m:oMath>
        <m:sSub>
          <m:sSubPr>
            <m:ctrlPr>
              <w:rPr>
                <w:rFonts w:ascii="Cambria Math" w:hAnsi="Cambria Math"/>
                <w:i/>
              </w:rPr>
            </m:ctrlPr>
          </m:sSubPr>
          <m:e>
            <m:r>
              <w:rPr>
                <w:rFonts w:ascii="Cambria Math" w:hAnsi="Cambria Math"/>
              </w:rPr>
              <m:t>x</m:t>
            </m:r>
          </m:e>
          <m:sub>
            <m:r>
              <w:rPr>
                <w:rFonts w:ascii="Cambria Math" w:hAnsi="Cambria Math"/>
              </w:rPr>
              <m:t>f</m:t>
            </m:r>
          </m:sub>
        </m:sSub>
      </m:oMath>
      <w:r w:rsidRPr="00425BFF">
        <w:rPr>
          <w:rFonts w:asciiTheme="minorHAnsi" w:hAnsiTheme="minorHAnsi" w:cs="Times New Roman"/>
        </w:rPr>
        <w:t xml:space="preserve">) are the hydraulic fracture permeability and half-length, respectively. The parameter (w) is the fracture width and (k) is the permeability. </w:t>
      </w:r>
    </w:p>
    <w:p w14:paraId="676DDE7E" w14:textId="77777777" w:rsidR="003F24F6" w:rsidRPr="00425BFF" w:rsidRDefault="00F46F4D" w:rsidP="003F24F6">
      <w:pPr>
        <w:keepNext/>
        <w:jc w:val="center"/>
        <w:rPr>
          <w:b/>
          <w:sz w:val="20"/>
          <w:szCs w:val="20"/>
        </w:rPr>
      </w:pPr>
      <w:r w:rsidRPr="005A450E">
        <w:rPr>
          <w:noProof/>
        </w:rPr>
        <w:drawing>
          <wp:inline distT="0" distB="0" distL="0" distR="0" wp14:anchorId="5D6F22F7" wp14:editId="6D6F6352">
            <wp:extent cx="4483764" cy="2669540"/>
            <wp:effectExtent l="19050" t="19050" r="12065" b="165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03699" cy="2681409"/>
                    </a:xfrm>
                    <a:prstGeom prst="rect">
                      <a:avLst/>
                    </a:prstGeom>
                    <a:ln>
                      <a:solidFill>
                        <a:schemeClr val="tx1"/>
                      </a:solidFill>
                    </a:ln>
                  </pic:spPr>
                </pic:pic>
              </a:graphicData>
            </a:graphic>
          </wp:inline>
        </w:drawing>
      </w:r>
    </w:p>
    <w:p w14:paraId="3731AA53" w14:textId="7CFD81FA" w:rsidR="00F46F4D" w:rsidRPr="00425BFF" w:rsidRDefault="00791100" w:rsidP="003F24F6">
      <w:pPr>
        <w:keepNext/>
        <w:jc w:val="center"/>
      </w:pPr>
      <w:bookmarkStart w:id="2624" w:name="_Toc469642811"/>
      <w:r w:rsidRPr="00425BFF">
        <w:rPr>
          <w:b/>
          <w:sz w:val="20"/>
          <w:szCs w:val="20"/>
        </w:rPr>
        <w:t xml:space="preserve">Figure </w:t>
      </w:r>
      <w:r w:rsidRPr="005A450E">
        <w:rPr>
          <w:b/>
          <w:i/>
          <w:sz w:val="20"/>
          <w:szCs w:val="20"/>
        </w:rPr>
        <w:fldChar w:fldCharType="begin"/>
      </w:r>
      <w:r w:rsidRPr="00425BFF">
        <w:rPr>
          <w:b/>
          <w:sz w:val="20"/>
          <w:szCs w:val="20"/>
        </w:rPr>
        <w:instrText xml:space="preserve"> SEQ Figure \* ARABIC </w:instrText>
      </w:r>
      <w:r w:rsidRPr="005A450E">
        <w:rPr>
          <w:b/>
          <w:i/>
          <w:sz w:val="20"/>
          <w:szCs w:val="20"/>
          <w:rPrChange w:id="2625" w:author="Al-Sammarraie, Rafeef N." w:date="2016-12-16T09:13:00Z">
            <w:rPr>
              <w:b/>
              <w:i/>
              <w:sz w:val="20"/>
              <w:szCs w:val="20"/>
            </w:rPr>
          </w:rPrChange>
        </w:rPr>
        <w:fldChar w:fldCharType="separate"/>
      </w:r>
      <w:r w:rsidR="00003E03">
        <w:rPr>
          <w:b/>
          <w:noProof/>
          <w:sz w:val="20"/>
          <w:szCs w:val="20"/>
        </w:rPr>
        <w:t>6</w:t>
      </w:r>
      <w:r w:rsidRPr="005A450E">
        <w:rPr>
          <w:b/>
          <w:i/>
          <w:sz w:val="20"/>
          <w:szCs w:val="20"/>
        </w:rPr>
        <w:fldChar w:fldCharType="end"/>
      </w:r>
      <w:r w:rsidRPr="00425BFF">
        <w:rPr>
          <w:b/>
          <w:sz w:val="20"/>
          <w:szCs w:val="20"/>
        </w:rPr>
        <w:t xml:space="preserve"> - </w:t>
      </w:r>
      <w:r w:rsidRPr="00425BFF">
        <w:rPr>
          <w:rFonts w:cs="Arial"/>
          <w:b/>
          <w:sz w:val="20"/>
          <w:szCs w:val="20"/>
        </w:rPr>
        <w:t>Top view of a rectangular reservoir with a fracture extending to the boundaries (after W</w:t>
      </w:r>
      <w:r w:rsidRPr="00425BFF">
        <w:rPr>
          <w:rFonts w:cs="Arial"/>
          <w:b/>
          <w:sz w:val="20"/>
          <w:szCs w:val="20"/>
          <w:rPrChange w:id="2626" w:author="Al-Sammarraie, Rafeef N." w:date="2016-12-16T09:13:00Z">
            <w:rPr>
              <w:rFonts w:cs="Arial"/>
              <w:b/>
              <w:sz w:val="20"/>
              <w:szCs w:val="20"/>
              <w:highlight w:val="yellow"/>
            </w:rPr>
          </w:rPrChange>
        </w:rPr>
        <w:t>attenbarger et al. 1998).</w:t>
      </w:r>
      <w:bookmarkEnd w:id="2624"/>
    </w:p>
    <w:p w14:paraId="0C25F086" w14:textId="77777777" w:rsidR="00F46F4D" w:rsidRPr="00425BFF" w:rsidRDefault="00F46F4D" w:rsidP="00F46F4D">
      <w:pPr>
        <w:spacing w:before="240" w:line="480" w:lineRule="auto"/>
        <w:ind w:firstLine="720"/>
        <w:jc w:val="both"/>
        <w:rPr>
          <w:rFonts w:ascii="Cambria Math" w:hAnsi="Cambria Math" w:cs="Times New Roman"/>
        </w:rPr>
      </w:pPr>
      <w:r w:rsidRPr="00425BFF">
        <w:rPr>
          <w:rFonts w:cs="Times New Roman"/>
        </w:rPr>
        <w:t xml:space="preserve">The study was conducted to model infinite conductivity fractures and find solutions for linear flow of fractures forecasting.  The following equations describe the solutions for inner boundaries set by constant rate and flowing bottomhole pressure </w:t>
      </w:r>
      <w:r w:rsidRPr="00425BFF">
        <w:rPr>
          <w:rFonts w:ascii="Cambria Math" w:hAnsi="Cambria Math" w:cs="Times New Roman"/>
        </w:rPr>
        <w:t>(</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wf</m:t>
            </m:r>
          </m:sub>
        </m:sSub>
        <m:r>
          <w:rPr>
            <w:rFonts w:ascii="Cambria Math" w:hAnsi="Cambria Math" w:cs="Times New Roman"/>
          </w:rPr>
          <m:t>)</m:t>
        </m:r>
      </m:oMath>
      <w:r w:rsidRPr="00425BFF">
        <w:rPr>
          <w:rFonts w:ascii="Cambria Math" w:hAnsi="Cambria Math" w:cs="Times New Roman"/>
        </w:rPr>
        <w:t xml:space="preserve">in a closed linear reservoir, separately. </w:t>
      </w:r>
    </w:p>
    <w:p w14:paraId="2689056B" w14:textId="77777777" w:rsidR="00F46F4D" w:rsidRPr="00425BFF" w:rsidRDefault="00F46F4D" w:rsidP="00F46F4D">
      <w:pPr>
        <w:spacing w:line="480" w:lineRule="auto"/>
        <w:jc w:val="both"/>
        <w:rPr>
          <w:rFonts w:ascii="Cambria Math" w:hAnsi="Cambria Math" w:cs="Times New Roman"/>
          <w:i/>
        </w:rPr>
      </w:pPr>
      <w:r w:rsidRPr="00425BFF">
        <w:rPr>
          <w:rFonts w:ascii="Cambria Math" w:hAnsi="Cambria Math" w:cs="Times New Roman"/>
          <w:i/>
        </w:rPr>
        <w:t>Constant Rate Condition</w:t>
      </w:r>
    </w:p>
    <w:p w14:paraId="53E1A086" w14:textId="77777777" w:rsidR="00233B7E" w:rsidRPr="00425BFF" w:rsidDel="0032407A" w:rsidRDefault="00060FC7" w:rsidP="00791100">
      <w:pPr>
        <w:spacing w:line="480" w:lineRule="auto"/>
        <w:rPr>
          <w:del w:id="2627" w:author="Al-Sammarraie, Rafeef N." w:date="2016-12-15T07:14:00Z"/>
          <w:rFonts w:ascii="Cambria Math" w:hAnsi="Cambria Math" w:cs="Times New Roman"/>
          <w:i/>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wD</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r>
          <w:rPr>
            <w:rFonts w:ascii="Cambria Math" w:hAnsi="Cambria Math" w:cs="Times New Roman"/>
          </w:rPr>
          <m:t xml:space="preserve"> </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den>
            </m:f>
          </m:e>
        </m:d>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den>
                    </m:f>
                  </m:e>
                </m:d>
              </m:e>
              <m:sup>
                <m:r>
                  <w:rPr>
                    <w:rFonts w:ascii="Cambria Math" w:hAnsi="Cambria Math" w:cs="Times New Roman"/>
                  </w:rPr>
                  <m:t>2</m:t>
                </m:r>
              </m:sup>
            </m:s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sub>
            </m:sSub>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num>
          <m:den>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den>
        </m:f>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den>
            </m:f>
          </m:e>
        </m:d>
        <m:nary>
          <m:naryPr>
            <m:chr m:val="∑"/>
            <m:limLoc m:val="undOvr"/>
            <m:ctrlPr>
              <w:rPr>
                <w:rFonts w:ascii="Cambria Math" w:hAnsi="Cambria Math" w:cs="Times New Roman"/>
                <w:i/>
              </w:rPr>
            </m:ctrlPr>
          </m:naryPr>
          <m:sub>
            <m:r>
              <w:rPr>
                <w:rFonts w:ascii="Cambria Math" w:hAnsi="Cambria Math" w:cs="Times New Roman"/>
              </w:rPr>
              <m:t>n=1</m:t>
            </m:r>
          </m:sub>
          <m:sup>
            <m:r>
              <w:rPr>
                <w:rFonts w:ascii="Cambria Math" w:hAnsi="Cambria Math" w:cs="Times New Roman" w:hint="eastAsia"/>
              </w:rPr>
              <m:t>∞</m:t>
            </m:r>
          </m:sup>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2</m:t>
                        </m:r>
                      </m:sup>
                    </m:sSup>
                  </m:den>
                </m:f>
              </m:e>
            </m:d>
          </m:e>
        </m:nary>
        <m:r>
          <m:rPr>
            <m:sty m:val="p"/>
          </m:rPr>
          <w:rPr>
            <w:rFonts w:ascii="Cambria Math" w:hAnsi="Cambria Math" w:cs="Times New Roman"/>
          </w:rPr>
          <m:t>exp</m:t>
        </m:r>
        <m:d>
          <m:dPr>
            <m:begChr m:val="["/>
            <m:endChr m:val="]"/>
            <m:ctrlPr>
              <w:rPr>
                <w:rFonts w:ascii="Cambria Math" w:hAnsi="Cambria Math" w:cs="Times New Roman"/>
                <w:i/>
              </w:rPr>
            </m:ctrlPr>
          </m:dPr>
          <m:e>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den>
                    </m:f>
                  </m:e>
                </m:d>
              </m:e>
              <m:sup>
                <m:r>
                  <w:rPr>
                    <w:rFonts w:ascii="Cambria Math" w:hAnsi="Cambria Math" w:cs="Times New Roman"/>
                  </w:rPr>
                  <m:t>2</m:t>
                </m:r>
              </m:sup>
            </m:s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sub>
            </m:sSub>
          </m:e>
        </m:d>
      </m:oMath>
      <w:r w:rsidR="00791100" w:rsidRPr="00425BFF">
        <w:rPr>
          <w:rFonts w:ascii="Cambria Math" w:hAnsi="Cambria Math" w:cs="Times New Roman"/>
        </w:rPr>
        <w:t xml:space="preserve">       (3) </w:t>
      </w:r>
      <w:del w:id="2628" w:author="Al-Sammarraie, Rafeef N." w:date="2016-12-15T07:14:00Z">
        <w:r w:rsidR="00791100" w:rsidRPr="00425BFF" w:rsidDel="0032407A">
          <w:rPr>
            <w:rFonts w:ascii="Cambria Math" w:hAnsi="Cambria Math" w:cs="Times New Roman"/>
          </w:rPr>
          <w:br/>
        </w:r>
      </w:del>
    </w:p>
    <w:p w14:paraId="2AC59E11" w14:textId="77777777" w:rsidR="00233B7E" w:rsidRPr="00425BFF" w:rsidDel="0032407A" w:rsidRDefault="00233B7E" w:rsidP="00791100">
      <w:pPr>
        <w:spacing w:line="480" w:lineRule="auto"/>
        <w:rPr>
          <w:del w:id="2629" w:author="Al-Sammarraie, Rafeef N." w:date="2016-12-15T07:14:00Z"/>
          <w:rFonts w:ascii="Cambria Math" w:hAnsi="Cambria Math" w:cs="Times New Roman"/>
          <w:i/>
        </w:rPr>
      </w:pPr>
    </w:p>
    <w:p w14:paraId="7A4DAA12" w14:textId="77777777" w:rsidR="00233B7E" w:rsidRPr="00425BFF" w:rsidRDefault="00233B7E" w:rsidP="00791100">
      <w:pPr>
        <w:spacing w:line="480" w:lineRule="auto"/>
        <w:rPr>
          <w:rFonts w:ascii="Cambria Math" w:hAnsi="Cambria Math" w:cs="Times New Roman"/>
          <w:i/>
        </w:rPr>
      </w:pPr>
    </w:p>
    <w:p w14:paraId="631C22ED" w14:textId="11D81C62" w:rsidR="00F46F4D" w:rsidRPr="00425BFF" w:rsidRDefault="00F46F4D" w:rsidP="00791100">
      <w:pPr>
        <w:spacing w:line="480" w:lineRule="auto"/>
        <w:rPr>
          <w:rFonts w:ascii="Cambria Math" w:hAnsi="Cambria Math" w:cs="Times New Roman"/>
          <w:i/>
        </w:rPr>
      </w:pPr>
      <w:r w:rsidRPr="00425BFF">
        <w:rPr>
          <w:rFonts w:ascii="Cambria Math" w:hAnsi="Cambria Math" w:cs="Times New Roman"/>
          <w:i/>
        </w:rPr>
        <w:t>Constant Pressure Condition</w:t>
      </w:r>
    </w:p>
    <w:p w14:paraId="2039A769" w14:textId="68EA9B73" w:rsidR="00F46F4D" w:rsidRPr="00425BFF" w:rsidRDefault="00060FC7" w:rsidP="000F3C69">
      <w:pPr>
        <w:spacing w:line="480" w:lineRule="auto"/>
        <w:jc w:val="both"/>
        <w:rPr>
          <w:rFonts w:ascii="Cambria Math" w:hAnsi="Cambria Math" w:cs="Times New Roman"/>
        </w:rPr>
      </w:pPr>
      <m:oMath>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den>
        </m:f>
        <m:r>
          <w:rPr>
            <w:rFonts w:ascii="Cambria Math" w:hAnsi="Cambria Math" w:cs="Times New Roman"/>
          </w:rPr>
          <m:t>=</m:t>
        </m:r>
        <m:f>
          <m:fPr>
            <m:ctrlPr>
              <w:rPr>
                <w:rFonts w:ascii="Cambria Math" w:hAnsi="Cambria Math" w:cs="Times New Roman"/>
                <w:i/>
              </w:rPr>
            </m:ctrlPr>
          </m:fPr>
          <m:num>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4</m:t>
                </m:r>
              </m:den>
            </m:f>
            <m:r>
              <w:rPr>
                <w:rFonts w:ascii="Cambria Math" w:hAnsi="Cambria Math" w:cs="Times New Roman"/>
              </w:rPr>
              <m:t xml:space="preserve"> </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den>
                </m:f>
              </m:e>
            </m:d>
          </m:num>
          <m:den>
            <m:nary>
              <m:naryPr>
                <m:chr m:val="∑"/>
                <m:limLoc m:val="undOvr"/>
                <m:ctrlPr>
                  <w:rPr>
                    <w:rFonts w:ascii="Cambria Math" w:hAnsi="Cambria Math" w:cs="Times New Roman"/>
                    <w:i/>
                  </w:rPr>
                </m:ctrlPr>
              </m:naryPr>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odd</m:t>
                    </m:r>
                  </m:sub>
                </m:sSub>
              </m:sub>
              <m:sup>
                <m:r>
                  <w:rPr>
                    <w:rFonts w:ascii="Cambria Math" w:hAnsi="Cambria Math" w:cs="Times New Roman" w:hint="eastAsia"/>
                  </w:rPr>
                  <m:t>∞</m:t>
                </m:r>
              </m:sup>
              <m:e>
                <m:r>
                  <m:rPr>
                    <m:sty m:val="p"/>
                  </m:rPr>
                  <w:rPr>
                    <w:rFonts w:ascii="Cambria Math" w:hAnsi="Cambria Math" w:cs="Times New Roman"/>
                  </w:rPr>
                  <m:t>exp</m:t>
                </m:r>
                <m:d>
                  <m:dPr>
                    <m:begChr m:val="["/>
                    <m:endChr m:val="]"/>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num>
                      <m:den>
                        <m:r>
                          <w:rPr>
                            <w:rFonts w:ascii="Cambria Math" w:hAnsi="Cambria Math" w:cs="Times New Roman"/>
                          </w:rPr>
                          <m:t>4</m:t>
                        </m:r>
                      </m:den>
                    </m:f>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den>
                            </m:f>
                          </m:e>
                        </m:d>
                      </m:e>
                      <m:sup>
                        <m:r>
                          <w:rPr>
                            <w:rFonts w:ascii="Cambria Math" w:hAnsi="Cambria Math" w:cs="Times New Roman"/>
                          </w:rPr>
                          <m:t>2</m:t>
                        </m:r>
                      </m:sup>
                    </m:s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sub>
                    </m:sSub>
                  </m:e>
                </m:d>
              </m:e>
            </m:nary>
          </m:den>
        </m:f>
      </m:oMath>
      <w:r w:rsidR="00791100" w:rsidRPr="00425BFF">
        <w:rPr>
          <w:rFonts w:ascii="Cambria Math" w:hAnsi="Cambria Math" w:cs="Times New Roman"/>
          <w:i/>
        </w:rPr>
        <w:tab/>
      </w:r>
      <w:r w:rsidR="00791100" w:rsidRPr="00425BFF">
        <w:rPr>
          <w:rFonts w:ascii="Cambria Math" w:hAnsi="Cambria Math" w:cs="Times New Roman"/>
        </w:rPr>
        <w:tab/>
      </w:r>
      <w:r w:rsidR="00791100" w:rsidRPr="00425BFF">
        <w:rPr>
          <w:rFonts w:ascii="Cambria Math" w:hAnsi="Cambria Math" w:cs="Times New Roman"/>
        </w:rPr>
        <w:tab/>
      </w:r>
      <w:r w:rsidR="00791100" w:rsidRPr="00425BFF">
        <w:rPr>
          <w:rFonts w:ascii="Cambria Math" w:hAnsi="Cambria Math" w:cs="Times New Roman"/>
        </w:rPr>
        <w:tab/>
      </w:r>
      <w:r w:rsidR="00791100" w:rsidRPr="00425BFF">
        <w:rPr>
          <w:rFonts w:ascii="Cambria Math" w:hAnsi="Cambria Math" w:cs="Times New Roman"/>
        </w:rPr>
        <w:tab/>
      </w:r>
      <w:r w:rsidR="00791100" w:rsidRPr="00425BFF">
        <w:rPr>
          <w:rFonts w:ascii="Cambria Math" w:hAnsi="Cambria Math" w:cs="Times New Roman"/>
        </w:rPr>
        <w:tab/>
      </w:r>
      <w:r w:rsidR="00791100" w:rsidRPr="00425BFF">
        <w:rPr>
          <w:rFonts w:ascii="Cambria Math" w:hAnsi="Cambria Math" w:cs="Times New Roman"/>
        </w:rPr>
        <w:tab/>
        <w:t xml:space="preserve">           (4) </w:t>
      </w:r>
      <w:r w:rsidR="00E80257" w:rsidRPr="00425BFF">
        <w:rPr>
          <w:rFonts w:ascii="Cambria Math" w:hAnsi="Cambria Math" w:cs="Times New Roman"/>
        </w:rPr>
        <w:t>The term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oMath>
      <w:r w:rsidR="00E80257" w:rsidRPr="00425BFF">
        <w:rPr>
          <w:rFonts w:ascii="Cambria Math" w:hAnsi="Cambria Math" w:cs="Times New Roman"/>
        </w:rPr>
        <w:t xml:space="preserve">) is the distance from fracture to outer boundary and (n) is the number of layers in a linear layered reservoir. </w:t>
      </w:r>
      <w:del w:id="2630" w:author="Al-Sammarraie, Rafeef N." w:date="2016-12-16T07:47:00Z">
        <w:r w:rsidR="00E80257" w:rsidRPr="00425BFF" w:rsidDel="00E80257">
          <w:rPr>
            <w:rFonts w:ascii="Cambria Math" w:hAnsi="Cambria Math" w:cs="Times New Roman"/>
          </w:rPr>
          <w:delText xml:space="preserve">  </w:delText>
        </w:r>
      </w:del>
      <w:r w:rsidR="00F46F4D" w:rsidRPr="00425BFF">
        <w:rPr>
          <w:rFonts w:ascii="Cambria Math" w:hAnsi="Cambria Math" w:cs="Times New Roman"/>
        </w:rPr>
        <w:t>The dimensional variables are defined by the following set of equations:</w:t>
      </w:r>
    </w:p>
    <w:p w14:paraId="5ED82841" w14:textId="3DD83B52" w:rsidR="00F46F4D" w:rsidRPr="00425BFF" w:rsidRDefault="00060FC7" w:rsidP="000F3C69">
      <w:pPr>
        <w:spacing w:before="240" w:line="480" w:lineRule="auto"/>
        <w:jc w:val="both"/>
        <w:rPr>
          <w:rFonts w:ascii="Cambria Math" w:hAnsi="Cambria Math"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wD</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kh(</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wf</m:t>
                </m:r>
              </m:sub>
            </m:sSub>
            <m:r>
              <w:rPr>
                <w:rFonts w:ascii="Cambria Math" w:hAnsi="Cambria Math" w:cs="Times New Roman"/>
              </w:rPr>
              <m:t>)</m:t>
            </m:r>
          </m:num>
          <m:den>
            <m:r>
              <w:rPr>
                <w:rFonts w:ascii="Cambria Math" w:hAnsi="Cambria Math" w:cs="Times New Roman"/>
              </w:rPr>
              <m:t>141.2qB</m:t>
            </m:r>
            <m:r>
              <w:rPr>
                <w:rFonts w:ascii="Cambria Math" w:hAnsi="Cambria Math" w:cs="Times New Roman"/>
              </w:rPr>
              <m:t>μ</m:t>
            </m:r>
          </m:den>
        </m:f>
      </m:oMath>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t xml:space="preserve">           (5)</w:t>
      </w:r>
    </w:p>
    <w:p w14:paraId="258D3FE6" w14:textId="5633B7EB" w:rsidR="00F46F4D" w:rsidRPr="00425BFF" w:rsidRDefault="00060FC7" w:rsidP="000F3C69">
      <w:pPr>
        <w:spacing w:before="240" w:line="480" w:lineRule="auto"/>
        <w:jc w:val="both"/>
        <w:rPr>
          <w:rFonts w:ascii="Cambria Math" w:hAnsi="Cambria Math" w:cs="Times New Roman"/>
        </w:rPr>
      </w:pPr>
      <m:oMath>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kh(</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wf</m:t>
                </m:r>
              </m:sub>
            </m:sSub>
            <m:r>
              <w:rPr>
                <w:rFonts w:ascii="Cambria Math" w:hAnsi="Cambria Math" w:cs="Times New Roman"/>
              </w:rPr>
              <m:t>)</m:t>
            </m:r>
          </m:num>
          <m:den>
            <m:r>
              <w:rPr>
                <w:rFonts w:ascii="Cambria Math" w:hAnsi="Cambria Math" w:cs="Times New Roman"/>
              </w:rPr>
              <m:t>141.2qBμ</m:t>
            </m:r>
          </m:den>
        </m:f>
      </m:oMath>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t xml:space="preserve">           (6)</w:t>
      </w:r>
    </w:p>
    <w:p w14:paraId="36D91ED1" w14:textId="47A9C349" w:rsidR="00F46F4D" w:rsidRPr="00425BFF" w:rsidRDefault="00060FC7" w:rsidP="000F3C69">
      <w:pPr>
        <w:spacing w:before="240" w:line="480" w:lineRule="auto"/>
        <w:jc w:val="both"/>
        <w:rPr>
          <w:rFonts w:ascii="Cambria Math" w:hAnsi="Cambria Math" w:cs="Times New Roman"/>
        </w:rPr>
      </w:p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0.00633kt</m:t>
            </m:r>
          </m:num>
          <m:den>
            <m:r>
              <w:rPr>
                <w:rFonts w:ascii="Cambria Math" w:hAnsi="Cambria Math" w:cs="Times New Roman"/>
              </w:rPr>
              <m:t>ϕμ</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e>
              <m:sup>
                <m:r>
                  <w:rPr>
                    <w:rFonts w:ascii="Cambria Math" w:hAnsi="Cambria Math" w:cs="Times New Roman"/>
                  </w:rPr>
                  <m:t>2</m:t>
                </m:r>
              </m:sup>
            </m:sSup>
          </m:den>
        </m:f>
      </m:oMath>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t xml:space="preserve">           (7)</w:t>
      </w:r>
    </w:p>
    <w:p w14:paraId="5F17850C" w14:textId="6AC65E7F" w:rsidR="00E80257" w:rsidRPr="00425BFF" w:rsidRDefault="00E80257" w:rsidP="000F3C69">
      <w:pPr>
        <w:spacing w:before="240" w:line="480" w:lineRule="auto"/>
        <w:ind w:firstLine="720"/>
        <w:jc w:val="both"/>
        <w:rPr>
          <w:ins w:id="2631" w:author="Al-Sammarraie, Rafeef N." w:date="2016-12-16T07:48:00Z"/>
          <w:rFonts w:cs="Times New Roman"/>
          <w:rPrChange w:id="2632" w:author="Al-Sammarraie, Rafeef N." w:date="2016-12-16T09:13:00Z">
            <w:rPr>
              <w:ins w:id="2633" w:author="Al-Sammarraie, Rafeef N." w:date="2016-12-16T07:48:00Z"/>
              <w:rFonts w:cs="Times New Roman"/>
              <w:highlight w:val="green"/>
            </w:rPr>
          </w:rPrChange>
        </w:rPr>
      </w:pPr>
      <w:ins w:id="2634" w:author="Al-Sammarraie, Rafeef N." w:date="2016-12-16T07:49:00Z">
        <w:r w:rsidRPr="00425BFF">
          <w:rPr>
            <w:rFonts w:cs="Times New Roman"/>
            <w:rPrChange w:id="2635" w:author="Al-Sammarraie, Rafeef N." w:date="2016-12-16T09:13:00Z">
              <w:rPr>
                <w:rFonts w:cs="Times New Roman"/>
                <w:highlight w:val="green"/>
              </w:rPr>
            </w:rPrChange>
          </w:rPr>
          <w:t>The notations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oMath>
      </w:ins>
      <w:ins w:id="2636" w:author="Al-Sammarraie, Rafeef N." w:date="2016-12-16T07:50:00Z">
        <w:r w:rsidRPr="00425BFF">
          <w:rPr>
            <w:rFonts w:cs="Times New Roman"/>
          </w:rPr>
          <w:t xml:space="preserve">) and </w:t>
        </w:r>
        <w:r w:rsidRPr="00425BFF">
          <w:rPr>
            <w:rFonts w:cs="Times New Roman"/>
            <w:rPrChange w:id="2637" w:author="Al-Sammarraie, Rafeef N." w:date="2016-12-16T09:13:00Z">
              <w:rPr>
                <w:rFonts w:cs="Times New Roman"/>
                <w:highlight w:val="green"/>
              </w:rPr>
            </w:rPrChange>
          </w:rPr>
          <w:t>(</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wf</m:t>
              </m:r>
            </m:sub>
          </m:sSub>
        </m:oMath>
        <w:r w:rsidRPr="00425BFF">
          <w:rPr>
            <w:rFonts w:cs="Times New Roman"/>
          </w:rPr>
          <w:t xml:space="preserve">) are the initial and bottomhole flowing pressure, respectively. </w:t>
        </w:r>
      </w:ins>
      <w:ins w:id="2638" w:author="Al-Sammarraie, Rafeef N." w:date="2016-12-16T07:48:00Z">
        <w:r w:rsidRPr="00425BFF">
          <w:rPr>
            <w:rFonts w:cs="Times New Roman"/>
            <w:rPrChange w:id="2639" w:author="Al-Sammarraie, Rafeef N." w:date="2016-12-16T09:13:00Z">
              <w:rPr>
                <w:rFonts w:cs="Times New Roman"/>
                <w:highlight w:val="green"/>
              </w:rPr>
            </w:rPrChange>
          </w:rPr>
          <w:t>The parameter (h) is the net thickness</w:t>
        </w:r>
      </w:ins>
      <w:ins w:id="2640" w:author="Al-Sammarraie, Rafeef N." w:date="2016-12-16T07:49:00Z">
        <w:r w:rsidRPr="00425BFF">
          <w:rPr>
            <w:rFonts w:cs="Times New Roman"/>
            <w:rPrChange w:id="2641" w:author="Al-Sammarraie, Rafeef N." w:date="2016-12-16T09:13:00Z">
              <w:rPr>
                <w:rFonts w:cs="Times New Roman"/>
                <w:highlight w:val="green"/>
              </w:rPr>
            </w:rPrChange>
          </w:rPr>
          <w:t xml:space="preserve">; </w:t>
        </w:r>
      </w:ins>
      <w:ins w:id="2642" w:author="Al-Sammarraie, Rafeef N." w:date="2016-12-16T07:52:00Z">
        <w:r w:rsidRPr="00425BFF">
          <w:rPr>
            <w:rFonts w:cs="Times New Roman"/>
          </w:rPr>
          <w:t>(q) is oil flow rate</w:t>
        </w:r>
      </w:ins>
      <w:ins w:id="2643" w:author="Al-Sammarraie, Rafeef N." w:date="2016-12-16T07:53:00Z">
        <w:r w:rsidRPr="00425BFF">
          <w:rPr>
            <w:rFonts w:cs="Times New Roman"/>
          </w:rPr>
          <w:t xml:space="preserve">; (B) is the oil </w:t>
        </w:r>
      </w:ins>
      <w:ins w:id="2644" w:author="Al-Sammarraie, Rafeef N." w:date="2016-12-16T07:54:00Z">
        <w:r w:rsidRPr="00425BFF">
          <w:rPr>
            <w:rFonts w:cs="Times New Roman"/>
          </w:rPr>
          <w:t xml:space="preserve">formation volume factor; </w:t>
        </w:r>
      </w:ins>
      <w:ins w:id="2645" w:author="Al-Sammarraie, Rafeef N." w:date="2016-12-16T07:55:00Z">
        <w:r w:rsidRPr="00425BFF">
          <w:rPr>
            <w:rFonts w:cs="Times New Roman"/>
          </w:rPr>
          <w:t>and (</w:t>
        </w:r>
        <m:oMath>
          <m:r>
            <w:rPr>
              <w:rFonts w:ascii="Cambria Math" w:hAnsi="Cambria Math" w:cs="Times New Roman"/>
            </w:rPr>
            <m:t>μ</m:t>
          </m:r>
        </m:oMath>
        <w:r w:rsidRPr="00425BFF">
          <w:rPr>
            <w:rFonts w:cs="Times New Roman"/>
          </w:rPr>
          <w:t xml:space="preserve">) is the viscosity. The total </w:t>
        </w:r>
      </w:ins>
      <w:ins w:id="2646" w:author="Al-Sammarraie, Rafeef N." w:date="2016-12-16T07:56:00Z">
        <w:r w:rsidRPr="00425BFF">
          <w:rPr>
            <w:rFonts w:cs="Times New Roman"/>
          </w:rPr>
          <w:t>compressibility</w:t>
        </w:r>
      </w:ins>
      <w:ins w:id="2647" w:author="Al-Sammarraie, Rafeef N." w:date="2016-12-16T07:55:00Z">
        <w:r w:rsidRPr="00425BFF">
          <w:rPr>
            <w:rFonts w:cs="Times New Roman"/>
          </w:rPr>
          <w:t xml:space="preserve"> </w:t>
        </w:r>
      </w:ins>
      <w:ins w:id="2648" w:author="Al-Sammarraie, Rafeef N." w:date="2016-12-16T07:56:00Z">
        <w:r w:rsidRPr="00425BFF">
          <w:rPr>
            <w:rFonts w:cs="Times New Roman"/>
          </w:rPr>
          <w:t>is defined by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oMath>
        <w:r w:rsidR="000D1178" w:rsidRPr="00425BFF">
          <w:rPr>
            <w:rFonts w:cs="Times New Roman"/>
          </w:rPr>
          <w:t>) while the porosity and time are</w:t>
        </w:r>
        <w:r w:rsidRPr="00425BFF">
          <w:rPr>
            <w:rFonts w:cs="Times New Roman"/>
          </w:rPr>
          <w:t xml:space="preserve"> defined by (</w:t>
        </w:r>
        <m:oMath>
          <m:r>
            <w:rPr>
              <w:rFonts w:ascii="Cambria Math" w:hAnsi="Cambria Math" w:cs="Times New Roman"/>
            </w:rPr>
            <m:t>ϕ</m:t>
          </m:r>
        </m:oMath>
        <w:r w:rsidRPr="00425BFF">
          <w:rPr>
            <w:rFonts w:cs="Times New Roman"/>
          </w:rPr>
          <w:t>)</w:t>
        </w:r>
        <w:r w:rsidR="000D1178" w:rsidRPr="00425BFF">
          <w:rPr>
            <w:rFonts w:cs="Times New Roman"/>
          </w:rPr>
          <w:t xml:space="preserve"> and (t), respectively.</w:t>
        </w:r>
      </w:ins>
    </w:p>
    <w:p w14:paraId="427FFD9C" w14:textId="2457FE18" w:rsidR="00F46F4D" w:rsidRPr="00425BFF" w:rsidRDefault="00F46F4D" w:rsidP="000F3C69">
      <w:pPr>
        <w:spacing w:before="240" w:line="480" w:lineRule="auto"/>
        <w:ind w:firstLine="720"/>
        <w:jc w:val="both"/>
        <w:rPr>
          <w:rFonts w:cs="Times New Roman"/>
        </w:rPr>
      </w:pPr>
      <w:r w:rsidRPr="00425BFF">
        <w:rPr>
          <w:rFonts w:cs="Times New Roman"/>
          <w:rPrChange w:id="2649" w:author="Al-Sammarraie, Rafeef N." w:date="2016-12-16T09:13:00Z">
            <w:rPr>
              <w:rFonts w:cs="Times New Roman"/>
              <w:highlight w:val="green"/>
            </w:rPr>
          </w:rPrChange>
        </w:rPr>
        <w:t>Wattenbarger et al. (1998)</w:t>
      </w:r>
      <w:r w:rsidRPr="00425BFF">
        <w:rPr>
          <w:rFonts w:cs="Times New Roman"/>
        </w:rPr>
        <w:t xml:space="preserve"> used type curves to describe the solutions that were found. In order to give only one curve for all case for any rectangular geometry, the terms </w:t>
      </w:r>
      <w:r w:rsidRPr="00425BFF">
        <w:rPr>
          <w:rFonts w:ascii="Cambria Math" w:hAnsi="Cambria Math" w:cs="Times New Roman"/>
        </w:rPr>
        <w:t>(</w:t>
      </w:r>
      <m:oMath>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den>
            </m:f>
          </m:e>
        </m:d>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wD</m:t>
            </m:r>
          </m:sub>
        </m:sSub>
        <m:r>
          <w:rPr>
            <w:rFonts w:ascii="Cambria Math" w:hAnsi="Cambria Math" w:cs="Times New Roman"/>
          </w:rPr>
          <m:t>)</m:t>
        </m:r>
      </m:oMath>
      <w:r w:rsidRPr="00425BFF">
        <w:rPr>
          <w:rFonts w:ascii="Cambria Math" w:hAnsi="Cambria Math" w:cs="Times New Roman"/>
        </w:rPr>
        <w:t xml:space="preserve"> </w:t>
      </w:r>
      <w:r w:rsidRPr="00425BFF">
        <w:rPr>
          <w:rFonts w:cs="Times New Roman"/>
        </w:rPr>
        <w:t xml:space="preserve">and </w:t>
      </w:r>
      <m:oMath>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den>
            </m:f>
          </m:e>
        </m:d>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den>
        </m:f>
        <m:r>
          <w:rPr>
            <w:rFonts w:ascii="Cambria Math" w:hAnsi="Cambria Math" w:cs="Times New Roman"/>
          </w:rPr>
          <m:t>)</m:t>
        </m:r>
      </m:oMath>
      <w:r w:rsidRPr="00425BFF">
        <w:rPr>
          <w:rFonts w:cs="Times New Roman"/>
        </w:rPr>
        <w:t xml:space="preserve"> were plotted against</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sub>
        </m:sSub>
      </m:oMath>
      <w:r w:rsidRPr="00425BFF">
        <w:rPr>
          <w:rFonts w:ascii="Cambria Math" w:hAnsi="Cambria Math" w:cs="Times New Roman"/>
        </w:rPr>
        <w:t xml:space="preserve">) as shown in </w:t>
      </w:r>
      <w:r w:rsidRPr="00425BFF">
        <w:rPr>
          <w:rFonts w:ascii="Cambria Math" w:hAnsi="Cambria Math" w:cs="Times New Roman"/>
          <w:b/>
        </w:rPr>
        <w:t xml:space="preserve">Fig. </w:t>
      </w:r>
      <w:r w:rsidR="000F3C69" w:rsidRPr="00425BFF">
        <w:rPr>
          <w:rFonts w:ascii="Cambria Math" w:hAnsi="Cambria Math" w:cs="Times New Roman"/>
          <w:b/>
        </w:rPr>
        <w:t>7</w:t>
      </w:r>
      <w:r w:rsidRPr="00425BFF">
        <w:rPr>
          <w:rFonts w:ascii="Cambria Math" w:hAnsi="Cambria Math" w:cs="Times New Roman"/>
        </w:rPr>
        <w:t xml:space="preserve">. </w:t>
      </w:r>
      <w:r w:rsidRPr="00425BFF">
        <w:rPr>
          <w:rFonts w:cs="Times New Roman"/>
        </w:rPr>
        <w:t xml:space="preserve">This study was conducted for both liquid and gas wells. </w:t>
      </w:r>
    </w:p>
    <w:p w14:paraId="1A08A8BD" w14:textId="77777777" w:rsidR="00A639FB" w:rsidRPr="00425BFF" w:rsidRDefault="00F46F4D" w:rsidP="003F24F6">
      <w:pPr>
        <w:keepNext/>
        <w:jc w:val="center"/>
      </w:pPr>
      <w:r w:rsidRPr="005A450E">
        <w:rPr>
          <w:noProof/>
        </w:rPr>
        <w:drawing>
          <wp:inline distT="0" distB="0" distL="0" distR="0" wp14:anchorId="2E51D532" wp14:editId="1DC2550C">
            <wp:extent cx="4950870" cy="3391393"/>
            <wp:effectExtent l="19050" t="19050" r="2159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69889" cy="3404421"/>
                    </a:xfrm>
                    <a:prstGeom prst="rect">
                      <a:avLst/>
                    </a:prstGeom>
                    <a:ln>
                      <a:solidFill>
                        <a:schemeClr val="tx1"/>
                      </a:solidFill>
                    </a:ln>
                  </pic:spPr>
                </pic:pic>
              </a:graphicData>
            </a:graphic>
          </wp:inline>
        </w:drawing>
      </w:r>
    </w:p>
    <w:p w14:paraId="4EBEEF2D" w14:textId="072913D2" w:rsidR="00F46F4D" w:rsidRPr="00425BFF" w:rsidRDefault="00A639FB" w:rsidP="003F24F6">
      <w:pPr>
        <w:pStyle w:val="Caption"/>
        <w:jc w:val="center"/>
        <w:rPr>
          <w:b/>
          <w:i w:val="0"/>
          <w:color w:val="auto"/>
          <w:sz w:val="20"/>
          <w:szCs w:val="20"/>
        </w:rPr>
      </w:pPr>
      <w:bookmarkStart w:id="2650" w:name="_Toc469642812"/>
      <w:r w:rsidRPr="00425BFF">
        <w:rPr>
          <w:b/>
          <w:i w:val="0"/>
          <w:color w:val="auto"/>
          <w:sz w:val="20"/>
          <w:szCs w:val="20"/>
        </w:rPr>
        <w:t xml:space="preserve">Figure </w:t>
      </w:r>
      <w:r w:rsidRPr="005A450E">
        <w:rPr>
          <w:b/>
          <w:i w:val="0"/>
          <w:color w:val="auto"/>
          <w:sz w:val="20"/>
          <w:szCs w:val="20"/>
        </w:rPr>
        <w:fldChar w:fldCharType="begin"/>
      </w:r>
      <w:r w:rsidRPr="00425BFF">
        <w:rPr>
          <w:b/>
          <w:i w:val="0"/>
          <w:color w:val="auto"/>
          <w:sz w:val="20"/>
          <w:szCs w:val="20"/>
        </w:rPr>
        <w:instrText xml:space="preserve"> SEQ Figure \* ARABIC </w:instrText>
      </w:r>
      <w:r w:rsidRPr="005A450E">
        <w:rPr>
          <w:b/>
          <w:i w:val="0"/>
          <w:color w:val="auto"/>
          <w:sz w:val="20"/>
          <w:szCs w:val="20"/>
          <w:rPrChange w:id="2651" w:author="Al-Sammarraie, Rafeef N." w:date="2016-12-16T09:13:00Z">
            <w:rPr>
              <w:b/>
              <w:i w:val="0"/>
              <w:color w:val="auto"/>
              <w:sz w:val="20"/>
              <w:szCs w:val="20"/>
            </w:rPr>
          </w:rPrChange>
        </w:rPr>
        <w:fldChar w:fldCharType="separate"/>
      </w:r>
      <w:r w:rsidR="00003E03">
        <w:rPr>
          <w:b/>
          <w:i w:val="0"/>
          <w:noProof/>
          <w:color w:val="auto"/>
          <w:sz w:val="20"/>
          <w:szCs w:val="20"/>
        </w:rPr>
        <w:t>7</w:t>
      </w:r>
      <w:r w:rsidRPr="005A450E">
        <w:rPr>
          <w:b/>
          <w:i w:val="0"/>
          <w:color w:val="auto"/>
          <w:sz w:val="20"/>
          <w:szCs w:val="20"/>
        </w:rPr>
        <w:fldChar w:fldCharType="end"/>
      </w:r>
      <w:r w:rsidRPr="00425BFF">
        <w:rPr>
          <w:b/>
          <w:i w:val="0"/>
          <w:color w:val="auto"/>
          <w:sz w:val="20"/>
          <w:szCs w:val="20"/>
        </w:rPr>
        <w:t xml:space="preserve"> - </w:t>
      </w:r>
      <w:r w:rsidR="00F46F4D" w:rsidRPr="00425BFF">
        <w:rPr>
          <w:rFonts w:cs="Arial"/>
          <w:b/>
          <w:i w:val="0"/>
          <w:color w:val="auto"/>
          <w:sz w:val="20"/>
          <w:szCs w:val="20"/>
        </w:rPr>
        <w:t>Solutions for constant rate and pressure conditions for a closed linear reservoir with infinite conductivity fractures (</w:t>
      </w:r>
      <w:r w:rsidR="00F46F4D" w:rsidRPr="00425BFF">
        <w:rPr>
          <w:rFonts w:cs="Arial"/>
          <w:b/>
          <w:i w:val="0"/>
          <w:color w:val="auto"/>
          <w:sz w:val="20"/>
          <w:szCs w:val="20"/>
          <w:rPrChange w:id="2652" w:author="Al-Sammarraie, Rafeef N." w:date="2016-12-16T09:13:00Z">
            <w:rPr>
              <w:rFonts w:cs="Arial"/>
              <w:b/>
              <w:i w:val="0"/>
              <w:color w:val="auto"/>
              <w:sz w:val="20"/>
              <w:szCs w:val="20"/>
              <w:highlight w:val="green"/>
            </w:rPr>
          </w:rPrChange>
        </w:rPr>
        <w:t>after Wattenbarger et al. 1998).</w:t>
      </w:r>
      <w:bookmarkEnd w:id="2650"/>
    </w:p>
    <w:p w14:paraId="0DEA6DE3" w14:textId="69BEC6C1" w:rsidR="00F46F4D" w:rsidRPr="00425BFF" w:rsidRDefault="00F46F4D" w:rsidP="00F46F4D">
      <w:pPr>
        <w:pStyle w:val="Caption"/>
        <w:spacing w:line="480" w:lineRule="auto"/>
        <w:ind w:firstLine="720"/>
        <w:jc w:val="both"/>
        <w:rPr>
          <w:rFonts w:ascii="Arial" w:hAnsi="Arial" w:cs="Arial"/>
          <w:b/>
          <w:i w:val="0"/>
          <w:color w:val="auto"/>
          <w:sz w:val="22"/>
        </w:rPr>
      </w:pPr>
      <w:r w:rsidRPr="00425BFF">
        <w:rPr>
          <w:rFonts w:cs="Times New Roman"/>
          <w:i w:val="0"/>
          <w:color w:val="auto"/>
          <w:sz w:val="24"/>
          <w:rPrChange w:id="2653" w:author="Al-Sammarraie, Rafeef N." w:date="2016-12-16T09:13:00Z">
            <w:rPr>
              <w:rFonts w:cs="Times New Roman"/>
              <w:i w:val="0"/>
              <w:color w:val="auto"/>
              <w:sz w:val="24"/>
              <w:highlight w:val="green"/>
            </w:rPr>
          </w:rPrChange>
        </w:rPr>
        <w:t>Khan and Callard (2010)</w:t>
      </w:r>
      <w:r w:rsidRPr="00425BFF">
        <w:rPr>
          <w:rFonts w:cs="Times New Roman"/>
          <w:i w:val="0"/>
          <w:color w:val="auto"/>
          <w:sz w:val="24"/>
        </w:rPr>
        <w:t xml:space="preserve"> formulated a new technique and type curve that analyzes reservoir behavior during linear and bilinear flow regimes. This method utilizes the data provided in order to evaluate reservoir parameters in finitely conductive fractured reservoirs. The techniques assume a formation and fracture with characteristics and geometries like the ones used by </w:t>
      </w:r>
      <w:r w:rsidRPr="00425BFF">
        <w:rPr>
          <w:rFonts w:cs="Times New Roman"/>
          <w:i w:val="0"/>
          <w:color w:val="auto"/>
          <w:sz w:val="24"/>
          <w:rPrChange w:id="2654" w:author="Al-Sammarraie, Rafeef N." w:date="2016-12-16T09:13:00Z">
            <w:rPr>
              <w:rFonts w:cs="Times New Roman"/>
              <w:i w:val="0"/>
              <w:color w:val="auto"/>
              <w:sz w:val="24"/>
              <w:highlight w:val="green"/>
            </w:rPr>
          </w:rPrChange>
        </w:rPr>
        <w:t>(Wattenbarger et al. 1998)</w:t>
      </w:r>
      <w:r w:rsidRPr="00425BFF">
        <w:rPr>
          <w:rFonts w:cs="Times New Roman"/>
          <w:i w:val="0"/>
          <w:color w:val="auto"/>
          <w:sz w:val="24"/>
        </w:rPr>
        <w:t xml:space="preserve"> shown in </w:t>
      </w:r>
      <w:r w:rsidRPr="00425BFF">
        <w:rPr>
          <w:rFonts w:cs="Times New Roman"/>
          <w:b/>
          <w:i w:val="0"/>
          <w:color w:val="auto"/>
          <w:sz w:val="24"/>
        </w:rPr>
        <w:t xml:space="preserve">Fig. </w:t>
      </w:r>
      <w:r w:rsidR="002A1D44" w:rsidRPr="00425BFF">
        <w:rPr>
          <w:rFonts w:cs="Times New Roman"/>
          <w:b/>
          <w:i w:val="0"/>
          <w:color w:val="auto"/>
          <w:sz w:val="24"/>
        </w:rPr>
        <w:t>8</w:t>
      </w:r>
      <w:r w:rsidRPr="00425BFF">
        <w:rPr>
          <w:rFonts w:cs="Times New Roman"/>
          <w:i w:val="0"/>
          <w:color w:val="auto"/>
          <w:sz w:val="24"/>
        </w:rPr>
        <w:t xml:space="preserve">. </w:t>
      </w:r>
    </w:p>
    <w:p w14:paraId="54983FF4" w14:textId="77777777" w:rsidR="00A639FB" w:rsidRPr="00425BFF" w:rsidRDefault="00F46F4D" w:rsidP="00A639FB">
      <w:pPr>
        <w:keepNext/>
        <w:spacing w:before="240"/>
        <w:jc w:val="center"/>
      </w:pPr>
      <w:r w:rsidRPr="005A450E">
        <w:rPr>
          <w:rFonts w:cs="Times New Roman"/>
          <w:noProof/>
        </w:rPr>
        <w:drawing>
          <wp:inline distT="0" distB="0" distL="0" distR="0" wp14:anchorId="2A444A10" wp14:editId="18DA0F26">
            <wp:extent cx="4679004" cy="2504405"/>
            <wp:effectExtent l="19050" t="19050" r="26670" b="107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9-15 at 1.30.33 AM.png"/>
                    <pic:cNvPicPr/>
                  </pic:nvPicPr>
                  <pic:blipFill>
                    <a:blip r:embed="rId23">
                      <a:extLst>
                        <a:ext uri="{28A0092B-C50C-407E-A947-70E740481C1C}">
                          <a14:useLocalDpi xmlns:a14="http://schemas.microsoft.com/office/drawing/2010/main" val="0"/>
                        </a:ext>
                      </a:extLst>
                    </a:blip>
                    <a:stretch>
                      <a:fillRect/>
                    </a:stretch>
                  </pic:blipFill>
                  <pic:spPr>
                    <a:xfrm>
                      <a:off x="0" y="0"/>
                      <a:ext cx="4743684" cy="2539024"/>
                    </a:xfrm>
                    <a:prstGeom prst="rect">
                      <a:avLst/>
                    </a:prstGeom>
                    <a:ln>
                      <a:solidFill>
                        <a:schemeClr val="tx1"/>
                      </a:solidFill>
                    </a:ln>
                  </pic:spPr>
                </pic:pic>
              </a:graphicData>
            </a:graphic>
          </wp:inline>
        </w:drawing>
      </w:r>
    </w:p>
    <w:p w14:paraId="3EBC09A0" w14:textId="3CCC5D38" w:rsidR="00F46F4D" w:rsidRPr="00425BFF" w:rsidRDefault="00A639FB" w:rsidP="00A639FB">
      <w:pPr>
        <w:pStyle w:val="Caption"/>
        <w:jc w:val="center"/>
        <w:rPr>
          <w:b/>
          <w:i w:val="0"/>
          <w:color w:val="auto"/>
          <w:sz w:val="20"/>
          <w:szCs w:val="20"/>
        </w:rPr>
      </w:pPr>
      <w:bookmarkStart w:id="2655" w:name="_Toc469642813"/>
      <w:r w:rsidRPr="00425BFF">
        <w:rPr>
          <w:b/>
          <w:i w:val="0"/>
          <w:color w:val="auto"/>
          <w:sz w:val="20"/>
          <w:szCs w:val="20"/>
        </w:rPr>
        <w:t xml:space="preserve">Figure </w:t>
      </w:r>
      <w:r w:rsidRPr="005A450E">
        <w:rPr>
          <w:b/>
          <w:i w:val="0"/>
          <w:color w:val="auto"/>
          <w:sz w:val="20"/>
          <w:szCs w:val="20"/>
        </w:rPr>
        <w:fldChar w:fldCharType="begin"/>
      </w:r>
      <w:r w:rsidRPr="00425BFF">
        <w:rPr>
          <w:b/>
          <w:i w:val="0"/>
          <w:color w:val="auto"/>
          <w:sz w:val="20"/>
          <w:szCs w:val="20"/>
        </w:rPr>
        <w:instrText xml:space="preserve"> SEQ Figure \* ARABIC </w:instrText>
      </w:r>
      <w:r w:rsidRPr="005A450E">
        <w:rPr>
          <w:b/>
          <w:i w:val="0"/>
          <w:color w:val="auto"/>
          <w:sz w:val="20"/>
          <w:szCs w:val="20"/>
          <w:rPrChange w:id="2656" w:author="Al-Sammarraie, Rafeef N." w:date="2016-12-16T09:13:00Z">
            <w:rPr>
              <w:b/>
              <w:i w:val="0"/>
              <w:color w:val="auto"/>
              <w:sz w:val="20"/>
              <w:szCs w:val="20"/>
            </w:rPr>
          </w:rPrChange>
        </w:rPr>
        <w:fldChar w:fldCharType="separate"/>
      </w:r>
      <w:r w:rsidR="00003E03">
        <w:rPr>
          <w:b/>
          <w:i w:val="0"/>
          <w:noProof/>
          <w:color w:val="auto"/>
          <w:sz w:val="20"/>
          <w:szCs w:val="20"/>
        </w:rPr>
        <w:t>8</w:t>
      </w:r>
      <w:r w:rsidRPr="005A450E">
        <w:rPr>
          <w:b/>
          <w:i w:val="0"/>
          <w:color w:val="auto"/>
          <w:sz w:val="20"/>
          <w:szCs w:val="20"/>
        </w:rPr>
        <w:fldChar w:fldCharType="end"/>
      </w:r>
      <w:r w:rsidRPr="00425BFF">
        <w:rPr>
          <w:b/>
          <w:i w:val="0"/>
          <w:color w:val="auto"/>
          <w:sz w:val="20"/>
          <w:szCs w:val="20"/>
        </w:rPr>
        <w:t xml:space="preserve"> - </w:t>
      </w:r>
      <w:r w:rsidR="00F46F4D" w:rsidRPr="00425BFF">
        <w:rPr>
          <w:rFonts w:cs="Arial"/>
          <w:b/>
          <w:i w:val="0"/>
          <w:color w:val="auto"/>
          <w:sz w:val="20"/>
          <w:szCs w:val="20"/>
        </w:rPr>
        <w:t>A rectangular reservoir with a thickness (h) (</w:t>
      </w:r>
      <w:r w:rsidR="00302997" w:rsidRPr="00425BFF">
        <w:rPr>
          <w:rFonts w:cs="Arial"/>
          <w:b/>
          <w:i w:val="0"/>
          <w:color w:val="auto"/>
          <w:sz w:val="20"/>
          <w:szCs w:val="20"/>
        </w:rPr>
        <w:t xml:space="preserve">after </w:t>
      </w:r>
      <w:r w:rsidR="00F46F4D" w:rsidRPr="00425BFF">
        <w:rPr>
          <w:rFonts w:cs="Arial"/>
          <w:b/>
          <w:i w:val="0"/>
          <w:color w:val="auto"/>
          <w:sz w:val="20"/>
          <w:szCs w:val="20"/>
          <w:rPrChange w:id="2657" w:author="Al-Sammarraie, Rafeef N." w:date="2016-12-16T09:13:00Z">
            <w:rPr>
              <w:rFonts w:cs="Arial"/>
              <w:b/>
              <w:i w:val="0"/>
              <w:color w:val="auto"/>
              <w:sz w:val="20"/>
              <w:szCs w:val="20"/>
              <w:highlight w:val="green"/>
            </w:rPr>
          </w:rPrChange>
        </w:rPr>
        <w:t>Khan and Callard 2010).</w:t>
      </w:r>
      <w:bookmarkEnd w:id="2655"/>
      <w:r w:rsidR="00F46F4D" w:rsidRPr="00425BFF">
        <w:rPr>
          <w:rFonts w:cs="Times New Roman"/>
          <w:b/>
          <w:i w:val="0"/>
          <w:color w:val="auto"/>
          <w:sz w:val="20"/>
          <w:szCs w:val="20"/>
        </w:rPr>
        <w:t xml:space="preserve"> </w:t>
      </w:r>
      <w:r w:rsidR="00F46F4D" w:rsidRPr="00425BFF">
        <w:rPr>
          <w:rFonts w:cs="Arial"/>
          <w:b/>
          <w:i w:val="0"/>
          <w:color w:val="auto"/>
          <w:sz w:val="20"/>
          <w:szCs w:val="20"/>
        </w:rPr>
        <w:t xml:space="preserve"> </w:t>
      </w:r>
    </w:p>
    <w:p w14:paraId="4ECA1AE9" w14:textId="4194A95E" w:rsidR="00F46F4D" w:rsidRPr="00425BFF" w:rsidRDefault="00F46F4D" w:rsidP="00F46F4D">
      <w:pPr>
        <w:spacing w:before="240" w:line="480" w:lineRule="auto"/>
        <w:ind w:firstLine="720"/>
        <w:jc w:val="both"/>
        <w:rPr>
          <w:rFonts w:cs="Times New Roman"/>
        </w:rPr>
      </w:pPr>
      <w:r w:rsidRPr="00425BFF">
        <w:rPr>
          <w:rFonts w:cs="Times New Roman"/>
          <w:rPrChange w:id="2658" w:author="Al-Sammarraie, Rafeef N." w:date="2016-12-16T09:13:00Z">
            <w:rPr>
              <w:rFonts w:cs="Times New Roman"/>
              <w:highlight w:val="green"/>
            </w:rPr>
          </w:rPrChange>
        </w:rPr>
        <w:t xml:space="preserve">Khan and Callard </w:t>
      </w:r>
      <w:r w:rsidR="0087080E">
        <w:rPr>
          <w:rFonts w:cs="Times New Roman"/>
        </w:rPr>
        <w:t xml:space="preserve">(2010) </w:t>
      </w:r>
      <w:r w:rsidRPr="00425BFF">
        <w:rPr>
          <w:rFonts w:cs="Times New Roman"/>
          <w:rPrChange w:id="2659" w:author="Al-Sammarraie, Rafeef N." w:date="2016-12-16T09:13:00Z">
            <w:rPr>
              <w:rFonts w:cs="Times New Roman"/>
              <w:highlight w:val="green"/>
            </w:rPr>
          </w:rPrChange>
        </w:rPr>
        <w:t>formulated</w:t>
      </w:r>
      <w:r w:rsidRPr="00425BFF">
        <w:rPr>
          <w:rFonts w:cs="Times New Roman"/>
        </w:rPr>
        <w:t xml:space="preserve"> a new type curve to model the intersection of well flow and the finitely conductive fracture flow. The equations used to derive the type curves are defined for both bilinear and linear flows. The solution relating the dimensionless reciprocal rate and time in the bilinear flow</w:t>
      </w:r>
      <w:r w:rsidR="009C4BB1" w:rsidRPr="00425BFF">
        <w:rPr>
          <w:rFonts w:cs="Times New Roman"/>
        </w:rPr>
        <w:t xml:space="preserve"> </w:t>
      </w:r>
      <w:r w:rsidR="009C4BB1" w:rsidRPr="00425BFF">
        <w:rPr>
          <w:rFonts w:cs="Times New Roman"/>
          <w:rPrChange w:id="2660" w:author="Al-Sammarraie, Rafeef N." w:date="2016-12-16T09:13:00Z">
            <w:rPr>
              <w:rFonts w:cs="Times New Roman"/>
              <w:highlight w:val="green"/>
            </w:rPr>
          </w:rPrChange>
        </w:rPr>
        <w:t>(Bennett et al. 1986)</w:t>
      </w:r>
      <w:r w:rsidRPr="00425BFF">
        <w:rPr>
          <w:rFonts w:cs="Times New Roman"/>
        </w:rPr>
        <w:t xml:space="preserve"> as follows:</w:t>
      </w:r>
    </w:p>
    <w:p w14:paraId="3A774A0A" w14:textId="39A7624A" w:rsidR="00F46F4D" w:rsidRPr="00425BFF" w:rsidRDefault="00060FC7" w:rsidP="00B47979">
      <w:pPr>
        <w:spacing w:before="240" w:line="480" w:lineRule="auto"/>
        <w:rPr>
          <w:rFonts w:cs="Times New Roman"/>
        </w:rPr>
      </w:pPr>
      <m:oMath>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2.722</m:t>
            </m:r>
          </m:num>
          <m:den>
            <m:rad>
              <m:radPr>
                <m:degHide m:val="1"/>
                <m:ctrlPr>
                  <w:rPr>
                    <w:rFonts w:ascii="Cambria Math" w:hAnsi="Cambria Math" w:cs="Times New Roman"/>
                    <w:i/>
                  </w:rPr>
                </m:ctrlPr>
              </m:radPr>
              <m:deg/>
              <m:e>
                <m:sSub>
                  <m:sSubPr>
                    <m:ctrlPr>
                      <w:rPr>
                        <w:rFonts w:ascii="Cambria Math" w:hAnsi="Cambria Math"/>
                        <w:i/>
                      </w:rPr>
                    </m:ctrlPr>
                  </m:sSubPr>
                  <m:e>
                    <m:r>
                      <w:rPr>
                        <w:rFonts w:ascii="Cambria Math" w:hAnsi="Cambria Math"/>
                      </w:rPr>
                      <m:t>C</m:t>
                    </m:r>
                  </m:e>
                  <m:sub>
                    <m:r>
                      <w:rPr>
                        <w:rFonts w:ascii="Cambria Math" w:hAnsi="Cambria Math"/>
                      </w:rPr>
                      <m:t>fD</m:t>
                    </m:r>
                  </m:sub>
                </m:sSub>
              </m:e>
            </m:rad>
          </m:den>
        </m:f>
        <m:r>
          <w:rPr>
            <w:rFonts w:ascii="Cambria Math" w:hAnsi="Cambria Math" w:cs="Times New Roman"/>
          </w:rPr>
          <m:t xml:space="preserve"> </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sub>
            </m:sSub>
          </m:e>
          <m:sup>
            <m:r>
              <w:rPr>
                <w:rFonts w:ascii="Cambria Math" w:hAnsi="Cambria Math" w:cs="Times New Roman"/>
              </w:rPr>
              <m:t>0.25</m:t>
            </m:r>
          </m:sup>
        </m:sSup>
      </m:oMath>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t xml:space="preserve">       </w:t>
      </w:r>
      <w:r w:rsidR="00B47979" w:rsidRPr="00425BFF">
        <w:rPr>
          <w:rFonts w:cs="Times New Roman"/>
        </w:rPr>
        <w:tab/>
        <w:t xml:space="preserve">           </w:t>
      </w:r>
      <w:r w:rsidR="00B47979" w:rsidRPr="00425BFF">
        <w:rPr>
          <w:rFonts w:ascii="Cambria Math" w:hAnsi="Cambria Math" w:cs="Times New Roman"/>
        </w:rPr>
        <w:t>(8)</w:t>
      </w:r>
    </w:p>
    <w:p w14:paraId="0D6042F8" w14:textId="77777777" w:rsidR="00F46F4D" w:rsidRPr="00425BFF" w:rsidRDefault="00F46F4D" w:rsidP="00F46F4D">
      <w:pPr>
        <w:spacing w:before="240" w:line="480" w:lineRule="auto"/>
        <w:jc w:val="both"/>
        <w:rPr>
          <w:rFonts w:cs="Times New Roman"/>
        </w:rPr>
      </w:pPr>
      <w:r w:rsidRPr="00425BFF">
        <w:rPr>
          <w:rFonts w:cs="Times New Roman"/>
        </w:rPr>
        <w:t>Where the dimensionless variables are defined by:</w:t>
      </w:r>
    </w:p>
    <w:p w14:paraId="40F5D5B2" w14:textId="165DC28B" w:rsidR="00F46F4D" w:rsidRPr="00425BFF" w:rsidRDefault="00060FC7" w:rsidP="00F46F4D">
      <w:pPr>
        <w:spacing w:line="480" w:lineRule="auto"/>
        <w:jc w:val="both"/>
        <w:rPr>
          <w:rFonts w:ascii="Cambria Math" w:hAnsi="Cambria Math" w:cs="Times New Roman"/>
        </w:rPr>
      </w:pPr>
      <m:oMath>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kh</m:t>
            </m:r>
            <m:d>
              <m:dPr>
                <m:ctrlPr>
                  <w:rPr>
                    <w:rFonts w:ascii="Cambria Math" w:hAnsi="Cambria Math" w:cs="Times New Roman"/>
                    <w:i/>
                  </w:rPr>
                </m:ctrlPr>
              </m:dPr>
              <m:e>
                <m:r>
                  <w:rPr>
                    <w:rFonts w:ascii="Cambria Math" w:hAnsi="Cambria Math" w:cs="Times New Roman"/>
                  </w:rPr>
                  <m:t>m</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e>
                </m:d>
                <m:r>
                  <w:rPr>
                    <w:rFonts w:ascii="Cambria Math" w:hAnsi="Cambria Math" w:cs="Times New Roman"/>
                  </w:rPr>
                  <m:t>-m</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wf</m:t>
                        </m:r>
                      </m:sub>
                    </m:sSub>
                  </m:e>
                </m:d>
              </m:e>
            </m:d>
          </m:num>
          <m:den>
            <m:r>
              <w:rPr>
                <w:rFonts w:ascii="Cambria Math" w:hAnsi="Cambria Math" w:cs="Times New Roman"/>
              </w:rPr>
              <m:t>1422qT</m:t>
            </m:r>
          </m:den>
        </m:f>
      </m:oMath>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t xml:space="preserve">           (9)</w:t>
      </w:r>
    </w:p>
    <w:p w14:paraId="3213F0F2" w14:textId="2A063610" w:rsidR="00F46F4D" w:rsidRPr="00425BFF" w:rsidRDefault="00060FC7" w:rsidP="00F46F4D">
      <w:pPr>
        <w:spacing w:line="480" w:lineRule="auto"/>
        <w:jc w:val="both"/>
        <w:rPr>
          <w:rFonts w:ascii="Cambria Math" w:hAnsi="Cambria Math" w:cs="Times New Roman"/>
        </w:rPr>
      </w:p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0.00633kt</m:t>
            </m:r>
          </m:num>
          <m:den>
            <m:r>
              <w:rPr>
                <w:rFonts w:ascii="Cambria Math" w:hAnsi="Cambria Math" w:cs="Times New Roman"/>
              </w:rPr>
              <m:t>ϕμ</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e>
              <m:sup>
                <m:r>
                  <w:rPr>
                    <w:rFonts w:ascii="Cambria Math" w:hAnsi="Cambria Math" w:cs="Times New Roman"/>
                  </w:rPr>
                  <m:t>2</m:t>
                </m:r>
              </m:sup>
            </m:sSup>
          </m:den>
        </m:f>
      </m:oMath>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r>
      <w:r w:rsidR="00B47979" w:rsidRPr="00425BFF">
        <w:rPr>
          <w:rFonts w:ascii="Cambria Math" w:hAnsi="Cambria Math" w:cs="Times New Roman"/>
        </w:rPr>
        <w:tab/>
        <w:t xml:space="preserve">        (10)</w:t>
      </w:r>
    </w:p>
    <w:p w14:paraId="420F413E" w14:textId="2C86A1A5" w:rsidR="00F46F4D" w:rsidRPr="00425BFF" w:rsidRDefault="000D1178">
      <w:pPr>
        <w:spacing w:line="480" w:lineRule="auto"/>
        <w:ind w:firstLine="720"/>
        <w:jc w:val="both"/>
        <w:rPr>
          <w:rFonts w:cs="Times New Roman"/>
        </w:rPr>
      </w:pPr>
      <w:ins w:id="2661" w:author="Al-Sammarraie, Rafeef N." w:date="2016-12-16T08:00:00Z">
        <w:r w:rsidRPr="00425BFF">
          <w:rPr>
            <w:rFonts w:cs="Times New Roman"/>
          </w:rPr>
          <w:t>The term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oMath>
        <w:r w:rsidRPr="00425BFF">
          <w:rPr>
            <w:rFonts w:cs="Times New Roman"/>
          </w:rPr>
          <w:t>) is the dimensionless flow rate and (T) is the reservoir temperature</w:t>
        </w:r>
      </w:ins>
      <w:ins w:id="2662" w:author="Al-Sammarraie, Rafeef N." w:date="2016-12-16T08:01:00Z">
        <w:r w:rsidRPr="00425BFF">
          <w:rPr>
            <w:rFonts w:cs="Times New Roman"/>
          </w:rPr>
          <w:t xml:space="preserve">. </w:t>
        </w:r>
      </w:ins>
      <w:r w:rsidR="00F46F4D" w:rsidRPr="00425BFF">
        <w:rPr>
          <w:rFonts w:cs="Times New Roman"/>
        </w:rPr>
        <w:t xml:space="preserve">The term </w:t>
      </w:r>
      <m:oMath>
        <m:d>
          <m:dPr>
            <m:ctrlPr>
              <w:rPr>
                <w:rFonts w:ascii="Cambria Math" w:hAnsi="Cambria Math" w:cs="Times New Roman"/>
                <w:i/>
              </w:rPr>
            </m:ctrlPr>
          </m:dPr>
          <m:e>
            <m:r>
              <w:rPr>
                <w:rFonts w:ascii="Cambria Math" w:hAnsi="Cambria Math" w:cs="Times New Roman"/>
              </w:rPr>
              <m:t>m</m:t>
            </m:r>
            <m:d>
              <m:dPr>
                <m:ctrlPr>
                  <w:rPr>
                    <w:rFonts w:ascii="Cambria Math" w:hAnsi="Cambria Math" w:cs="Times New Roman"/>
                    <w:i/>
                  </w:rPr>
                </m:ctrlPr>
              </m:dPr>
              <m:e>
                <m:r>
                  <w:rPr>
                    <w:rFonts w:ascii="Cambria Math" w:hAnsi="Cambria Math" w:cs="Times New Roman"/>
                  </w:rPr>
                  <m:t>p</m:t>
                </m:r>
              </m:e>
            </m:d>
          </m:e>
        </m:d>
      </m:oMath>
      <w:r w:rsidR="00F46F4D" w:rsidRPr="00425BFF">
        <w:rPr>
          <w:rFonts w:cs="Times New Roman"/>
        </w:rPr>
        <w:t xml:space="preserve"> is </w:t>
      </w:r>
      <w:r w:rsidR="009910FA" w:rsidRPr="00425BFF">
        <w:rPr>
          <w:rFonts w:cs="Times New Roman"/>
        </w:rPr>
        <w:t xml:space="preserve">the real gas pseudo pressure. </w:t>
      </w:r>
      <w:r w:rsidR="00F46F4D" w:rsidRPr="00425BFF">
        <w:rPr>
          <w:rFonts w:cs="Times New Roman"/>
        </w:rPr>
        <w:t>The linear dimensionless reciprocal rate-time relation for the linear flow is defined as follows:</w:t>
      </w:r>
    </w:p>
    <w:p w14:paraId="48A2D1C8" w14:textId="77777777" w:rsidR="00B47979" w:rsidRPr="00425BFF" w:rsidRDefault="00060FC7" w:rsidP="00B47979">
      <w:pPr>
        <w:spacing w:line="480" w:lineRule="auto"/>
        <w:rPr>
          <w:rFonts w:cs="Times New Roman"/>
        </w:rPr>
      </w:pPr>
      <m:oMath>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den>
        </m:f>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1.5</m:t>
                </m:r>
              </m:sup>
            </m:sSup>
          </m:num>
          <m:den>
            <m:r>
              <w:rPr>
                <w:rFonts w:ascii="Cambria Math" w:hAnsi="Cambria Math" w:cs="Times New Roman"/>
              </w:rPr>
              <m:t>2</m:t>
            </m:r>
          </m:den>
        </m:f>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sub>
            </m:sSub>
          </m:e>
        </m:rad>
      </m:oMath>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t xml:space="preserve">        </w:t>
      </w:r>
      <w:r w:rsidR="00B47979" w:rsidRPr="00425BFF">
        <w:rPr>
          <w:rFonts w:ascii="Cambria Math" w:hAnsi="Cambria Math" w:cs="Times New Roman"/>
        </w:rPr>
        <w:t>(11)</w:t>
      </w:r>
    </w:p>
    <w:p w14:paraId="585002AB" w14:textId="2956C1E5" w:rsidR="00F46F4D" w:rsidRPr="00425BFF" w:rsidRDefault="00F46F4D" w:rsidP="00B47979">
      <w:pPr>
        <w:spacing w:line="480" w:lineRule="auto"/>
        <w:rPr>
          <w:rFonts w:cs="Times New Roman"/>
        </w:rPr>
      </w:pPr>
      <w:r w:rsidRPr="00425BFF">
        <w:rPr>
          <w:rFonts w:cs="Times New Roman"/>
        </w:rPr>
        <w:t>This equation can be written in its dimensional form:</w:t>
      </w:r>
    </w:p>
    <w:p w14:paraId="10833683" w14:textId="3FF8084E" w:rsidR="00F46F4D" w:rsidRPr="00425BFF" w:rsidRDefault="00060FC7" w:rsidP="00B47979">
      <w:pPr>
        <w:spacing w:line="480" w:lineRule="auto"/>
        <w:jc w:val="both"/>
        <w:rPr>
          <w:rFonts w:cs="Times New Roman"/>
        </w:rPr>
      </w:pPr>
      <m:oMath>
        <m:f>
          <m:fPr>
            <m:ctrlPr>
              <w:rPr>
                <w:rFonts w:ascii="Cambria Math" w:hAnsi="Cambria Math" w:cs="Times New Roman"/>
                <w:i/>
              </w:rPr>
            </m:ctrlPr>
          </m:fPr>
          <m:num>
            <m:r>
              <w:rPr>
                <w:rFonts w:ascii="Cambria Math" w:hAnsi="Cambria Math" w:cs="Times New Roman"/>
              </w:rPr>
              <m:t>1</m:t>
            </m:r>
          </m:num>
          <m:den>
            <w:ins w:id="2663" w:author="Al-Sammarraie, Rafeef N." w:date="2016-12-16T08:04:00Z">
              <m:r>
                <w:rPr>
                  <w:rFonts w:ascii="Cambria Math" w:hAnsi="Cambria Math" w:cs="Times New Roman"/>
                </w:rPr>
                <m:t>q</m:t>
              </m:r>
            </w:ins>
            <m:sSub>
              <m:sSubPr>
                <m:ctrlPr>
                  <w:del w:id="2664" w:author="Al-Sammarraie, Rafeef N." w:date="2016-12-16T08:04:00Z">
                    <w:rPr>
                      <w:rFonts w:ascii="Cambria Math" w:hAnsi="Cambria Math" w:cs="Times New Roman"/>
                      <w:i/>
                    </w:rPr>
                  </w:del>
                </m:ctrlPr>
              </m:sSubPr>
              <m:e>
                <w:del w:id="2665" w:author="Al-Sammarraie, Rafeef N." w:date="2016-12-16T08:04:00Z">
                  <m:r>
                    <w:rPr>
                      <w:rFonts w:ascii="Cambria Math" w:hAnsi="Cambria Math" w:cs="Times New Roman"/>
                    </w:rPr>
                    <m:t>q</m:t>
                  </m:r>
                </w:del>
              </m:e>
              <m:sub>
                <w:del w:id="2666" w:author="Al-Sammarraie, Rafeef N." w:date="2016-12-16T08:04:00Z">
                  <m:r>
                    <w:rPr>
                      <w:rFonts w:ascii="Cambria Math" w:hAnsi="Cambria Math" w:cs="Times New Roman"/>
                    </w:rPr>
                    <m:t>D</m:t>
                  </m:r>
                </w:del>
              </m:sub>
            </m:sSub>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cp</m:t>
            </m:r>
          </m:sub>
        </m:sSub>
        <m:rad>
          <m:radPr>
            <m:degHide m:val="1"/>
            <m:ctrlPr>
              <w:rPr>
                <w:rFonts w:ascii="Cambria Math" w:hAnsi="Cambria Math" w:cs="Times New Roman"/>
                <w:i/>
              </w:rPr>
            </m:ctrlPr>
          </m:radPr>
          <m:deg/>
          <m:e>
            <m:r>
              <w:rPr>
                <w:rFonts w:ascii="Cambria Math" w:hAnsi="Cambria Math" w:cs="Times New Roman"/>
              </w:rPr>
              <m:t xml:space="preserve"> t</m:t>
            </m:r>
          </m:e>
        </m:rad>
      </m:oMath>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t xml:space="preserve">        </w:t>
      </w:r>
      <w:r w:rsidR="00B47979" w:rsidRPr="00425BFF">
        <w:rPr>
          <w:rFonts w:ascii="Cambria Math" w:hAnsi="Cambria Math" w:cs="Times New Roman"/>
        </w:rPr>
        <w:t>(12)</w:t>
      </w:r>
    </w:p>
    <w:p w14:paraId="14CEF1A5" w14:textId="41DDEAFC" w:rsidR="00F46F4D" w:rsidRPr="00425BFF" w:rsidRDefault="00F46F4D" w:rsidP="00F46F4D">
      <w:pPr>
        <w:spacing w:line="480" w:lineRule="auto"/>
        <w:jc w:val="both"/>
        <w:rPr>
          <w:rFonts w:cs="Times New Roman"/>
        </w:rPr>
      </w:pPr>
      <w:r w:rsidRPr="00425BFF">
        <w:rPr>
          <w:rFonts w:cs="Times New Roman"/>
        </w:rPr>
        <w:t xml:space="preserve">Where </w:t>
      </w:r>
      <w:ins w:id="2667" w:author="Al-Sammarraie, Rafeef N." w:date="2016-12-16T08:16:00Z">
        <w:r w:rsidR="00AE4F08" w:rsidRPr="00425BFF">
          <w:rPr>
            <w:rFonts w:cs="Times New Roman"/>
          </w:rPr>
          <w:t>(</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cp</m:t>
              </m:r>
            </m:sub>
          </m:sSub>
        </m:oMath>
        <w:r w:rsidR="00AE4F08" w:rsidRPr="00425BFF">
          <w:rPr>
            <w:rFonts w:cs="Times New Roman"/>
          </w:rPr>
          <w:t>) is the slope of 1/</w:t>
        </w:r>
      </w:ins>
      <m:oMath>
        <m:sSub>
          <m:sSubPr>
            <m:ctrlPr>
              <w:ins w:id="2668" w:author="Al-Sammarraie, Rafeef N." w:date="2016-12-16T08:17:00Z">
                <w:rPr>
                  <w:rFonts w:ascii="Cambria Math" w:hAnsi="Cambria Math" w:cs="Times New Roman"/>
                  <w:i/>
                </w:rPr>
              </w:ins>
            </m:ctrlPr>
          </m:sSubPr>
          <m:e>
            <w:ins w:id="2669" w:author="Al-Sammarraie, Rafeef N." w:date="2016-12-16T08:18:00Z">
              <m:r>
                <w:rPr>
                  <w:rFonts w:ascii="Cambria Math" w:hAnsi="Cambria Math" w:cs="Times New Roman"/>
                </w:rPr>
                <m:t>q</m:t>
              </m:r>
            </w:ins>
          </m:e>
          <m:sub>
            <w:ins w:id="2670" w:author="Al-Sammarraie, Rafeef N." w:date="2016-12-16T08:18:00Z">
              <m:r>
                <w:rPr>
                  <w:rFonts w:ascii="Cambria Math" w:hAnsi="Cambria Math" w:cs="Times New Roman"/>
                </w:rPr>
                <m:t>g</m:t>
              </m:r>
            </w:ins>
          </m:sub>
        </m:sSub>
      </m:oMath>
      <w:ins w:id="2671" w:author="Al-Sammarraie, Rafeef N." w:date="2016-12-16T08:18:00Z">
        <w:r w:rsidR="00AE4F08" w:rsidRPr="00425BFF">
          <w:rPr>
            <w:rFonts w:cs="Times New Roman"/>
          </w:rPr>
          <w:t xml:space="preserve"> and</w:t>
        </w:r>
        <m:oMath>
          <m:r>
            <w:rPr>
              <w:rFonts w:ascii="Cambria Math" w:hAnsi="Cambria Math" w:cs="Times New Roman"/>
            </w:rPr>
            <m:t xml:space="preserve"> </m:t>
          </m:r>
          <m:rad>
            <m:radPr>
              <m:degHide m:val="1"/>
              <m:ctrlPr>
                <w:rPr>
                  <w:rFonts w:ascii="Cambria Math" w:hAnsi="Cambria Math" w:cs="Times New Roman"/>
                  <w:i/>
                </w:rPr>
              </m:ctrlPr>
            </m:radPr>
            <m:deg/>
            <m:e>
              <m:r>
                <w:rPr>
                  <w:rFonts w:ascii="Cambria Math" w:hAnsi="Cambria Math" w:cs="Times New Roman"/>
                </w:rPr>
                <m:t>t</m:t>
              </m:r>
            </m:e>
          </m:rad>
        </m:oMath>
        <w:r w:rsidR="00122560" w:rsidRPr="00425BFF">
          <w:rPr>
            <w:rFonts w:cs="Times New Roman"/>
          </w:rPr>
          <w:t xml:space="preserve"> and is defined </w:t>
        </w:r>
      </w:ins>
      <w:ins w:id="2672" w:author="Al-Sammarraie, Rafeef N." w:date="2016-12-16T08:19:00Z">
        <w:r w:rsidR="00122560" w:rsidRPr="00425BFF">
          <w:rPr>
            <w:rFonts w:cs="Times New Roman"/>
          </w:rPr>
          <w:t>as</w:t>
        </w:r>
      </w:ins>
      <w:ins w:id="2673" w:author="Al-Sammarraie, Rafeef N." w:date="2016-12-16T08:18:00Z">
        <w:r w:rsidR="00122560" w:rsidRPr="00425BFF">
          <w:rPr>
            <w:rFonts w:cs="Times New Roman"/>
          </w:rPr>
          <w:t>:</w:t>
        </w:r>
      </w:ins>
    </w:p>
    <w:p w14:paraId="6219074E" w14:textId="2DCEACEE" w:rsidR="00F46F4D" w:rsidRPr="00425BFF" w:rsidRDefault="00060FC7" w:rsidP="00B47979">
      <w:pPr>
        <w:spacing w:line="480" w:lineRule="auto"/>
        <w:jc w:val="both"/>
        <w:rPr>
          <w:rFonts w:cs="Times New Roman"/>
        </w:rPr>
      </w:pP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cp</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315.2T</m:t>
            </m:r>
          </m:num>
          <m:den>
            <m:r>
              <w:rPr>
                <w:rFonts w:ascii="Cambria Math" w:hAnsi="Cambria Math" w:cs="Times New Roman"/>
              </w:rPr>
              <m:t xml:space="preserve">h </m:t>
            </m:r>
            <m:rad>
              <m:radPr>
                <m:degHide m:val="1"/>
                <m:ctrlPr>
                  <w:rPr>
                    <w:rFonts w:ascii="Cambria Math" w:hAnsi="Cambria Math" w:cs="Times New Roman"/>
                    <w:i/>
                  </w:rPr>
                </m:ctrlPr>
              </m:radPr>
              <m:deg/>
              <m:e>
                <m:r>
                  <w:rPr>
                    <w:rFonts w:ascii="Cambria Math" w:hAnsi="Cambria Math" w:cs="Times New Roman"/>
                  </w:rPr>
                  <m:t>ϕ(</m:t>
                </m:r>
                <m:sSub>
                  <m:sSubPr>
                    <m:ctrlPr>
                      <w:rPr>
                        <w:rFonts w:ascii="Cambria Math" w:hAnsi="Cambria Math" w:cs="Times New Roman"/>
                        <w:i/>
                      </w:rPr>
                    </m:ctrlPr>
                  </m:sSubPr>
                  <m:e>
                    <m:r>
                      <w:rPr>
                        <w:rFonts w:ascii="Cambria Math" w:hAnsi="Cambria Math" w:cs="Times New Roman"/>
                      </w:rPr>
                      <m:t>μ</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fP</m:t>
                        </m:r>
                      </m:sub>
                    </m:sSub>
                  </m:sub>
                </m:sSub>
              </m:e>
            </m:rad>
          </m:den>
        </m:f>
        <m:f>
          <m:fPr>
            <m:ctrlPr>
              <w:rPr>
                <w:rFonts w:ascii="Cambria Math" w:hAnsi="Cambria Math" w:cs="Times New Roman"/>
                <w:i/>
              </w:rPr>
            </m:ctrlPr>
          </m:fPr>
          <m:num>
            <m:r>
              <w:rPr>
                <w:rFonts w:ascii="Cambria Math" w:hAnsi="Cambria Math" w:cs="Times New Roman"/>
              </w:rPr>
              <m:t>1</m:t>
            </m:r>
          </m:num>
          <m:den>
            <m:d>
              <m:dPr>
                <m:begChr m:val="["/>
                <m:endChr m:val="]"/>
                <m:ctrlPr>
                  <w:rPr>
                    <w:rFonts w:ascii="Cambria Math" w:hAnsi="Cambria Math" w:cs="Times New Roman"/>
                    <w:i/>
                  </w:rPr>
                </m:ctrlPr>
              </m:dPr>
              <m:e>
                <m:r>
                  <w:rPr>
                    <w:rFonts w:ascii="Cambria Math" w:hAnsi="Cambria Math" w:cs="Times New Roman"/>
                  </w:rPr>
                  <m:t>m</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e>
                </m:d>
                <m:r>
                  <w:rPr>
                    <w:rFonts w:ascii="Cambria Math" w:hAnsi="Cambria Math" w:cs="Times New Roman"/>
                  </w:rPr>
                  <m:t>-m</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wf</m:t>
                        </m:r>
                      </m:sub>
                    </m:sSub>
                  </m:e>
                </m:d>
              </m:e>
            </m:d>
            <m:rad>
              <m:radPr>
                <m:degHide m:val="1"/>
                <m:ctrlPr>
                  <w:rPr>
                    <w:rFonts w:ascii="Cambria Math" w:hAnsi="Cambria Math" w:cs="Times New Roman"/>
                    <w:i/>
                  </w:rPr>
                </m:ctrlPr>
              </m:radPr>
              <m:deg/>
              <m:e>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e>
            </m:rad>
          </m:den>
        </m:f>
      </m:oMath>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t xml:space="preserve">                      </w:t>
      </w:r>
      <w:r w:rsidR="00B47979" w:rsidRPr="00425BFF">
        <w:rPr>
          <w:rFonts w:ascii="Cambria Math" w:hAnsi="Cambria Math" w:cs="Times New Roman"/>
        </w:rPr>
        <w:t>(13)</w:t>
      </w:r>
    </w:p>
    <w:p w14:paraId="753A164C" w14:textId="77777777" w:rsidR="00F46F4D" w:rsidRPr="00425BFF" w:rsidRDefault="00F46F4D" w:rsidP="00F46F4D">
      <w:pPr>
        <w:spacing w:line="480" w:lineRule="auto"/>
        <w:ind w:firstLine="720"/>
        <w:jc w:val="both"/>
        <w:rPr>
          <w:rFonts w:cs="Times New Roman"/>
        </w:rPr>
      </w:pPr>
      <w:r w:rsidRPr="00425BFF">
        <w:rPr>
          <w:rFonts w:cs="Times New Roman"/>
        </w:rPr>
        <w:t xml:space="preserve">The subscript </w:t>
      </w:r>
      <w:r w:rsidRPr="00425BFF">
        <w:rPr>
          <w:rFonts w:ascii="Cambria Math" w:hAnsi="Cambria Math" w:cs="Times New Roman"/>
        </w:rPr>
        <w:t>(</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fP</m:t>
            </m:r>
          </m:sub>
        </m:sSub>
        <m:r>
          <w:rPr>
            <w:rFonts w:ascii="Cambria Math" w:hAnsi="Cambria Math" w:cs="Times New Roman"/>
          </w:rPr>
          <m:t>)</m:t>
        </m:r>
      </m:oMath>
      <w:r w:rsidRPr="00425BFF">
        <w:rPr>
          <w:rFonts w:cs="Times New Roman"/>
        </w:rPr>
        <w:t xml:space="preserve"> defines the pressure at which properties are formulated. The intercept in a plot of the dimensionless reciprocal rate against square root time is greater than zero. Therefore, the equation describing that relationship is defined by:</w:t>
      </w:r>
    </w:p>
    <w:p w14:paraId="50764F14" w14:textId="77C52FEB" w:rsidR="00F46F4D" w:rsidRPr="00425BFF" w:rsidRDefault="00060FC7" w:rsidP="00F46F4D">
      <w:pPr>
        <w:spacing w:line="480" w:lineRule="auto"/>
        <w:jc w:val="both"/>
        <w:rPr>
          <w:rFonts w:cs="Times New Roman"/>
        </w:rPr>
      </w:pPr>
      <m:oMath>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den>
        </m:f>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1.5</m:t>
                </m:r>
              </m:sup>
            </m:sSup>
          </m:num>
          <m:den>
            <m:r>
              <w:rPr>
                <w:rFonts w:ascii="Cambria Math" w:hAnsi="Cambria Math" w:cs="Times New Roman"/>
              </w:rPr>
              <m:t>2</m:t>
            </m:r>
          </m:den>
        </m:f>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sub>
            </m:sSub>
          </m:e>
        </m:ra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sub>
            </m:sSub>
          </m:den>
        </m:f>
      </m:oMath>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t xml:space="preserve">       </w:t>
      </w:r>
      <w:r w:rsidR="00B47979" w:rsidRPr="00425BFF">
        <w:rPr>
          <w:rFonts w:ascii="Cambria Math" w:hAnsi="Cambria Math" w:cs="Times New Roman"/>
        </w:rPr>
        <w:t>(14)</w:t>
      </w:r>
    </w:p>
    <w:p w14:paraId="65C49AA4" w14:textId="77777777" w:rsidR="00F46F4D" w:rsidRPr="00425BFF" w:rsidRDefault="00F46F4D" w:rsidP="00F46F4D">
      <w:pPr>
        <w:spacing w:line="480" w:lineRule="auto"/>
        <w:ind w:firstLine="720"/>
        <w:jc w:val="both"/>
        <w:rPr>
          <w:rFonts w:cs="Times New Roman"/>
        </w:rPr>
      </w:pPr>
      <w:r w:rsidRPr="00425BFF">
        <w:rPr>
          <w:rFonts w:cs="Times New Roman"/>
        </w:rPr>
        <w:t>The relationship is also exhibited by a numerical simulation of a provided model show the relationship as:</w:t>
      </w:r>
    </w:p>
    <w:p w14:paraId="426D6064" w14:textId="24166910" w:rsidR="00F46F4D" w:rsidRPr="00425BFF" w:rsidRDefault="00060FC7" w:rsidP="00F46F4D">
      <w:pPr>
        <w:spacing w:line="480" w:lineRule="auto"/>
        <w:jc w:val="both"/>
        <w:rPr>
          <w:rFonts w:cs="Times New Roman"/>
        </w:rPr>
      </w:pPr>
      <m:oMath>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q</m:t>
                    </m:r>
                  </m:e>
                </m:acc>
              </m:e>
              <m:sub>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sub>
            </m:sSub>
          </m:den>
        </m:f>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3</m:t>
                </m:r>
              </m:sup>
            </m:sSup>
          </m:num>
          <m:den>
            <m:r>
              <w:rPr>
                <w:rFonts w:ascii="Cambria Math" w:hAnsi="Cambria Math" w:cs="Times New Roman"/>
              </w:rPr>
              <m:t>8</m:t>
            </m:r>
          </m:den>
        </m:f>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oMath>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t xml:space="preserve">        </w:t>
      </w:r>
      <w:r w:rsidR="00B47979" w:rsidRPr="00425BFF">
        <w:rPr>
          <w:rFonts w:ascii="Cambria Math" w:hAnsi="Cambria Math" w:cs="Times New Roman"/>
        </w:rPr>
        <w:t>(15)</w:t>
      </w:r>
    </w:p>
    <w:p w14:paraId="7917BBDC" w14:textId="31C58384" w:rsidR="00F46F4D" w:rsidRPr="00425BFF" w:rsidRDefault="00AE4F08">
      <w:pPr>
        <w:spacing w:line="480" w:lineRule="auto"/>
        <w:ind w:firstLine="720"/>
        <w:jc w:val="both"/>
        <w:rPr>
          <w:rFonts w:cs="Times New Roman"/>
        </w:rPr>
        <w:pPrChange w:id="2674" w:author="Al-Sammarraie, Rafeef N." w:date="2016-12-16T08:10:00Z">
          <w:pPr>
            <w:spacing w:line="480" w:lineRule="auto"/>
            <w:jc w:val="both"/>
          </w:pPr>
        </w:pPrChange>
      </w:pPr>
      <w:ins w:id="2675" w:author="Al-Sammarraie, Rafeef N." w:date="2016-12-16T08:08:00Z">
        <w:r w:rsidRPr="00425BFF">
          <w:rPr>
            <w:rFonts w:cs="Times New Roman"/>
          </w:rPr>
          <w:t>The term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oMath>
        <w:r w:rsidRPr="00425BFF">
          <w:rPr>
            <w:rFonts w:cs="Times New Roman"/>
          </w:rPr>
          <w:t xml:space="preserve">) is the dimensionless cumulative production. Eq. 15 </w:t>
        </w:r>
      </w:ins>
      <w:del w:id="2676" w:author="Al-Sammarraie, Rafeef N." w:date="2016-12-16T08:09:00Z">
        <w:r w:rsidR="00F46F4D" w:rsidRPr="00425BFF" w:rsidDel="00AE4F08">
          <w:rPr>
            <w:rFonts w:cs="Times New Roman"/>
          </w:rPr>
          <w:delText xml:space="preserve">Which </w:delText>
        </w:r>
      </w:del>
      <w:r w:rsidR="00F46F4D" w:rsidRPr="00425BFF">
        <w:rPr>
          <w:rFonts w:cs="Times New Roman"/>
        </w:rPr>
        <w:t>can also be written in the following dimensional form:</w:t>
      </w:r>
    </w:p>
    <w:p w14:paraId="1E8ED777" w14:textId="37AE3808" w:rsidR="00F46F4D" w:rsidRPr="00425BFF" w:rsidRDefault="00060FC7" w:rsidP="00F46F4D">
      <w:pPr>
        <w:spacing w:line="480" w:lineRule="auto"/>
        <w:jc w:val="both"/>
        <w:rPr>
          <w:rFonts w:cs="Times New Roman"/>
        </w:rPr>
      </w:pP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q</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i</m:t>
                </m:r>
              </m:sub>
            </m:sSub>
          </m:den>
        </m:f>
        <m:r>
          <w:rPr>
            <w:rFonts w:ascii="Cambria Math" w:hAnsi="Cambria Math" w:cs="Times New Roman"/>
          </w:rPr>
          <m:t>+</m:t>
        </m:r>
        <m:f>
          <m:fPr>
            <m:ctrlPr>
              <w:rPr>
                <w:rFonts w:ascii="Cambria Math" w:hAnsi="Cambria Math" w:cs="Times New Roman"/>
                <w:i/>
              </w:rPr>
            </m:ctrlPr>
          </m:fPr>
          <m:num>
            <m:sSup>
              <m:sSupPr>
                <m:ctrlPr>
                  <w:ins w:id="2677" w:author="Al-Sammarraie, Rafeef N." w:date="2016-12-16T08:12:00Z">
                    <w:rPr>
                      <w:rFonts w:ascii="Cambria Math" w:hAnsi="Cambria Math" w:cs="Times New Roman"/>
                      <w:i/>
                    </w:rPr>
                  </w:ins>
                </m:ctrlPr>
              </m:sSupPr>
              <m:e>
                <m:sSub>
                  <m:sSubPr>
                    <m:ctrlPr>
                      <w:ins w:id="2678" w:author="Al-Sammarraie, Rafeef N." w:date="2016-12-16T08:12:00Z">
                        <w:rPr>
                          <w:rFonts w:ascii="Cambria Math" w:hAnsi="Cambria Math" w:cs="Times New Roman"/>
                          <w:i/>
                        </w:rPr>
                      </w:ins>
                    </m:ctrlPr>
                  </m:sSubPr>
                  <m:e>
                    <w:ins w:id="2679" w:author="Al-Sammarraie, Rafeef N." w:date="2016-12-16T08:12:00Z">
                      <m:r>
                        <w:rPr>
                          <w:rFonts w:ascii="Cambria Math" w:hAnsi="Cambria Math" w:cs="Times New Roman"/>
                        </w:rPr>
                        <m:t>m</m:t>
                      </m:r>
                    </w:ins>
                  </m:e>
                  <m:sub>
                    <w:ins w:id="2680" w:author="Al-Sammarraie, Rafeef N." w:date="2016-12-16T08:12:00Z">
                      <m:r>
                        <w:rPr>
                          <w:rFonts w:ascii="Cambria Math" w:hAnsi="Cambria Math" w:cs="Times New Roman"/>
                        </w:rPr>
                        <m:t>cp</m:t>
                      </m:r>
                    </w:ins>
                  </m:sub>
                </m:sSub>
              </m:e>
              <m:sup>
                <w:ins w:id="2681" w:author="Al-Sammarraie, Rafeef N." w:date="2016-12-16T08:12:00Z">
                  <m:r>
                    <w:rPr>
                      <w:rFonts w:ascii="Cambria Math" w:hAnsi="Cambria Math" w:cs="Times New Roman"/>
                    </w:rPr>
                    <m:t>2</m:t>
                  </m:r>
                </w:ins>
              </m:sup>
            </m:sSup>
            <m:sSub>
              <m:sSubPr>
                <m:ctrlPr>
                  <w:del w:id="2682" w:author="Al-Sammarraie, Rafeef N." w:date="2016-12-16T08:12:00Z">
                    <w:rPr>
                      <w:rFonts w:ascii="Cambria Math" w:hAnsi="Cambria Math" w:cs="Times New Roman"/>
                      <w:i/>
                    </w:rPr>
                  </w:del>
                </m:ctrlPr>
              </m:sSubPr>
              <m:e>
                <w:del w:id="2683" w:author="Al-Sammarraie, Rafeef N." w:date="2016-12-16T08:12:00Z">
                  <m:r>
                    <w:rPr>
                      <w:rFonts w:ascii="Cambria Math" w:hAnsi="Cambria Math" w:cs="Times New Roman"/>
                    </w:rPr>
                    <m:t>m</m:t>
                  </m:r>
                </w:del>
              </m:e>
              <m:sub>
                <w:del w:id="2684" w:author="Al-Sammarraie, Rafeef N." w:date="2016-12-16T08:12:00Z">
                  <m:r>
                    <w:rPr>
                      <w:rFonts w:ascii="Cambria Math" w:hAnsi="Cambria Math" w:cs="Times New Roman"/>
                    </w:rPr>
                    <m:t>cp</m:t>
                  </m:r>
                </w:del>
              </m:sub>
            </m:sSub>
          </m:num>
          <m:den>
            <m:r>
              <w:rPr>
                <w:rFonts w:ascii="Cambria Math" w:hAnsi="Cambria Math" w:cs="Times New Roman"/>
              </w:rPr>
              <m:t>2</m:t>
            </m:r>
          </m:den>
        </m:f>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P</m:t>
            </m:r>
          </m:sub>
        </m:sSub>
      </m:oMath>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r>
      <w:r w:rsidR="00B47979" w:rsidRPr="00425BFF">
        <w:rPr>
          <w:rFonts w:cs="Times New Roman"/>
        </w:rPr>
        <w:tab/>
        <w:t xml:space="preserve">        </w:t>
      </w:r>
      <w:r w:rsidR="00B47979" w:rsidRPr="00425BFF">
        <w:rPr>
          <w:rFonts w:ascii="Cambria Math" w:hAnsi="Cambria Math" w:cs="Times New Roman"/>
        </w:rPr>
        <w:t>(16)</w:t>
      </w:r>
    </w:p>
    <w:p w14:paraId="68ECC379" w14:textId="0D74C989" w:rsidR="00F46F4D" w:rsidRPr="00425BFF" w:rsidRDefault="00AE4F08" w:rsidP="002A1D44">
      <w:pPr>
        <w:spacing w:line="480" w:lineRule="auto"/>
        <w:ind w:firstLine="720"/>
        <w:jc w:val="both"/>
        <w:rPr>
          <w:rFonts w:cs="Times New Roman"/>
        </w:rPr>
      </w:pPr>
      <w:ins w:id="2685" w:author="Al-Sammarraie, Rafeef N." w:date="2016-12-16T08:12:00Z">
        <w:r w:rsidRPr="00425BFF">
          <w:rPr>
            <w:rFonts w:cs="Times New Roman"/>
          </w:rPr>
          <w:t>The notation (</w:t>
        </w:r>
      </w:ins>
      <m:oMath>
        <m:sSub>
          <m:sSubPr>
            <m:ctrlPr>
              <w:ins w:id="2686" w:author="Al-Sammarraie, Rafeef N." w:date="2016-12-16T08:13:00Z">
                <w:rPr>
                  <w:rFonts w:ascii="Cambria Math" w:hAnsi="Cambria Math" w:cs="Times New Roman"/>
                  <w:i/>
                </w:rPr>
              </w:ins>
            </m:ctrlPr>
          </m:sSubPr>
          <m:e>
            <w:ins w:id="2687" w:author="Al-Sammarraie, Rafeef N." w:date="2016-12-16T08:13:00Z">
              <m:r>
                <w:rPr>
                  <w:rFonts w:ascii="Cambria Math" w:hAnsi="Cambria Math" w:cs="Times New Roman"/>
                </w:rPr>
                <m:t>G</m:t>
              </m:r>
            </w:ins>
          </m:e>
          <m:sub>
            <w:ins w:id="2688" w:author="Al-Sammarraie, Rafeef N." w:date="2016-12-16T08:13:00Z">
              <m:r>
                <w:rPr>
                  <w:rFonts w:ascii="Cambria Math" w:hAnsi="Cambria Math" w:cs="Times New Roman"/>
                </w:rPr>
                <m:t>P</m:t>
              </m:r>
            </w:ins>
          </m:sub>
        </m:sSub>
      </m:oMath>
      <w:ins w:id="2689" w:author="Al-Sammarraie, Rafeef N." w:date="2016-12-16T08:13:00Z">
        <w:r w:rsidRPr="00425BFF">
          <w:rPr>
            <w:rFonts w:cs="Times New Roman"/>
          </w:rPr>
          <w:t xml:space="preserve">) is the cumulative gas production. </w:t>
        </w:r>
      </w:ins>
      <w:r w:rsidR="00F46F4D" w:rsidRPr="00425BFF">
        <w:rPr>
          <w:rFonts w:cs="Times New Roman"/>
        </w:rPr>
        <w:t>Comparing the dimensional form of the previous equation and the rate-cumulative hyperbolic form of Arps equation with 2 for the b exponent</w:t>
      </w:r>
      <w:r w:rsidR="00026164" w:rsidRPr="00425BFF">
        <w:rPr>
          <w:rFonts w:cs="Times New Roman"/>
        </w:rPr>
        <w:t xml:space="preserve"> </w:t>
      </w:r>
      <w:r w:rsidR="00026164" w:rsidRPr="00425BFF">
        <w:rPr>
          <w:rFonts w:cs="Times New Roman"/>
          <w:rPrChange w:id="2690" w:author="Al-Sammarraie, Rafeef N." w:date="2016-12-16T09:13:00Z">
            <w:rPr>
              <w:rFonts w:cs="Times New Roman"/>
              <w:highlight w:val="green"/>
            </w:rPr>
          </w:rPrChange>
        </w:rPr>
        <w:t>(Arps 1956)</w:t>
      </w:r>
      <w:r w:rsidR="00F46F4D" w:rsidRPr="00425BFF">
        <w:rPr>
          <w:rFonts w:cs="Times New Roman"/>
        </w:rPr>
        <w:t xml:space="preserve"> defined by:</w:t>
      </w:r>
    </w:p>
    <w:p w14:paraId="5E13F197" w14:textId="1A01A493" w:rsidR="00F46F4D" w:rsidRPr="00425BFF" w:rsidRDefault="00060FC7" w:rsidP="00F46F4D">
      <w:pPr>
        <w:spacing w:line="480" w:lineRule="auto"/>
        <w:jc w:val="both"/>
        <w:rPr>
          <w:rFonts w:cs="Times New Roman"/>
        </w:rPr>
      </w:pP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q</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i</m:t>
                </m:r>
              </m:sub>
            </m:sSub>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num>
          <m:den>
            <m:sSup>
              <m:sSupPr>
                <m:ctrlPr>
                  <w:rPr>
                    <w:rFonts w:ascii="Cambria Math" w:hAnsi="Cambria Math" w:cs="Times New Roman"/>
                    <w:i/>
                  </w:rPr>
                </m:ctrlPr>
              </m:sSup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i</m:t>
                    </m:r>
                  </m:sub>
                </m:sSub>
              </m:e>
              <m:sup>
                <m:r>
                  <w:rPr>
                    <w:rFonts w:ascii="Cambria Math" w:hAnsi="Cambria Math" w:cs="Times New Roman"/>
                  </w:rPr>
                  <m:t>2</m:t>
                </m:r>
              </m:sup>
            </m:sSup>
          </m:den>
        </m:f>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P</m:t>
            </m:r>
          </m:sub>
        </m:sSub>
      </m:oMath>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t xml:space="preserve">        </w:t>
      </w:r>
      <w:r w:rsidR="00D5247E" w:rsidRPr="00425BFF">
        <w:rPr>
          <w:rFonts w:ascii="Cambria Math" w:hAnsi="Cambria Math" w:cs="Times New Roman"/>
        </w:rPr>
        <w:t>(17)</w:t>
      </w:r>
    </w:p>
    <w:p w14:paraId="3E2818A1" w14:textId="3C5D3E08" w:rsidR="00F46F4D" w:rsidRPr="00425BFF" w:rsidRDefault="002A1D44" w:rsidP="002A1D44">
      <w:pPr>
        <w:spacing w:line="480" w:lineRule="auto"/>
        <w:ind w:firstLine="720"/>
        <w:jc w:val="both"/>
        <w:rPr>
          <w:rFonts w:cs="Times New Roman"/>
        </w:rPr>
      </w:pPr>
      <w:r w:rsidRPr="00425BFF">
        <w:rPr>
          <w:rFonts w:cs="Times New Roman"/>
        </w:rPr>
        <w:t>An</w:t>
      </w:r>
      <w:r w:rsidR="00F46F4D" w:rsidRPr="00425BFF">
        <w:rPr>
          <w:rFonts w:cs="Times New Roman"/>
        </w:rPr>
        <w:t xml:space="preserve"> identity can be formulated to relate the intimal decline rate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oMath>
      <w:r w:rsidR="00F46F4D" w:rsidRPr="00425BFF">
        <w:rPr>
          <w:rFonts w:cs="Times New Roman"/>
        </w:rPr>
        <w:t>) and the term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cp</m:t>
            </m:r>
          </m:sub>
        </m:sSub>
      </m:oMath>
      <w:r w:rsidR="00F46F4D" w:rsidRPr="00425BFF">
        <w:rPr>
          <w:rFonts w:cs="Times New Roman"/>
        </w:rPr>
        <w:t>). This helps in utilizing Arps equation in describing the linear flow period of the reservoir. This identity is shown below</w:t>
      </w:r>
      <w:ins w:id="2691" w:author="Al-Sammarraie, Rafeef N." w:date="2016-12-16T08:15:00Z">
        <w:r w:rsidR="00AE4F08" w:rsidRPr="00425BFF">
          <w:rPr>
            <w:rFonts w:cs="Times New Roman"/>
          </w:rPr>
          <w:t>.</w:t>
        </w:r>
      </w:ins>
      <w:del w:id="2692" w:author="Al-Sammarraie, Rafeef N." w:date="2016-12-16T08:15:00Z">
        <w:r w:rsidR="00026164" w:rsidRPr="00425BFF" w:rsidDel="00AE4F08">
          <w:rPr>
            <w:rFonts w:cs="Times New Roman"/>
          </w:rPr>
          <w:delText xml:space="preserve"> </w:delText>
        </w:r>
        <w:r w:rsidR="00026164" w:rsidRPr="00425BFF" w:rsidDel="00AE4F08">
          <w:rPr>
            <w:rFonts w:cs="Times New Roman"/>
            <w:rPrChange w:id="2693" w:author="Al-Sammarraie, Rafeef N." w:date="2016-12-16T09:13:00Z">
              <w:rPr>
                <w:rFonts w:cs="Times New Roman"/>
                <w:highlight w:val="yellow"/>
              </w:rPr>
            </w:rPrChange>
          </w:rPr>
          <w:delText>(Khan and Callard 2010)</w:delText>
        </w:r>
        <w:r w:rsidR="00F46F4D" w:rsidRPr="00425BFF" w:rsidDel="00AE4F08">
          <w:rPr>
            <w:rFonts w:cs="Times New Roman"/>
            <w:rPrChange w:id="2694" w:author="Al-Sammarraie, Rafeef N." w:date="2016-12-16T09:13:00Z">
              <w:rPr>
                <w:rFonts w:cs="Times New Roman"/>
                <w:highlight w:val="green"/>
              </w:rPr>
            </w:rPrChange>
          </w:rPr>
          <w:delText>.</w:delText>
        </w:r>
      </w:del>
    </w:p>
    <w:p w14:paraId="2345AC1C" w14:textId="7CB3EE25" w:rsidR="00F46F4D" w:rsidRPr="00425BFF" w:rsidRDefault="00060FC7" w:rsidP="00F46F4D">
      <w:pPr>
        <w:spacing w:line="480" w:lineRule="auto"/>
        <w:jc w:val="both"/>
        <w:rPr>
          <w:rFonts w:cs="Times New Roman"/>
        </w:rPr>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i</m:t>
                    </m:r>
                  </m:sub>
                </m:sSub>
              </m:e>
              <m:sup>
                <m:r>
                  <w:rPr>
                    <w:rFonts w:ascii="Cambria Math" w:hAnsi="Cambria Math" w:cs="Times New Roman"/>
                  </w:rPr>
                  <m:t>2</m:t>
                </m:r>
              </m:sup>
            </m:sSup>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cp</m:t>
                    </m:r>
                  </m:sub>
                </m:sSub>
              </m:e>
              <m:sup>
                <m:r>
                  <w:rPr>
                    <w:rFonts w:ascii="Cambria Math" w:hAnsi="Cambria Math" w:cs="Times New Roman"/>
                  </w:rPr>
                  <m:t>2</m:t>
                </m:r>
              </m:sup>
            </m:sSup>
          </m:num>
          <m:den>
            <m:r>
              <w:rPr>
                <w:rFonts w:ascii="Cambria Math" w:hAnsi="Cambria Math" w:cs="Times New Roman"/>
              </w:rPr>
              <m:t>2</m:t>
            </m:r>
          </m:den>
        </m:f>
      </m:oMath>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t xml:space="preserve">        </w:t>
      </w:r>
      <w:r w:rsidR="00D5247E" w:rsidRPr="00425BFF">
        <w:rPr>
          <w:rFonts w:ascii="Cambria Math" w:hAnsi="Cambria Math" w:cs="Times New Roman"/>
        </w:rPr>
        <w:t>(18)</w:t>
      </w:r>
    </w:p>
    <w:p w14:paraId="42E87CEC" w14:textId="5CE7D275" w:rsidR="00F46F4D" w:rsidRPr="00425BFF" w:rsidRDefault="00122560" w:rsidP="002A1D44">
      <w:pPr>
        <w:spacing w:line="480" w:lineRule="auto"/>
        <w:ind w:firstLine="720"/>
        <w:jc w:val="both"/>
        <w:rPr>
          <w:rFonts w:cs="Times New Roman"/>
        </w:rPr>
      </w:pPr>
      <w:ins w:id="2695" w:author="Al-Sammarraie, Rafeef N." w:date="2016-12-16T08:22:00Z">
        <w:r w:rsidRPr="00425BFF">
          <w:rPr>
            <w:rFonts w:cs="Times New Roman"/>
          </w:rPr>
          <w:t>The term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oMath>
        <w:r w:rsidRPr="00425BFF">
          <w:rPr>
            <w:rFonts w:cs="Times New Roman"/>
          </w:rPr>
          <w:t xml:space="preserve">) is the initial decline rate. </w:t>
        </w:r>
      </w:ins>
      <w:r w:rsidR="00F46F4D" w:rsidRPr="00425BFF">
        <w:rPr>
          <w:rFonts w:cs="Times New Roman"/>
        </w:rPr>
        <w:t>The cumulative production rate-time relation described by Arps equation with b exponent of 2</w:t>
      </w:r>
      <w:ins w:id="2696" w:author="Al-Sammarraie, Rafeef N." w:date="2016-12-16T08:15:00Z">
        <w:r w:rsidR="00AE4F08" w:rsidRPr="00425BFF">
          <w:rPr>
            <w:rFonts w:cs="Times New Roman"/>
          </w:rPr>
          <w:t xml:space="preserve"> </w:t>
        </w:r>
        <w:r w:rsidR="00AE4F08" w:rsidRPr="00425BFF">
          <w:rPr>
            <w:rFonts w:cs="Times New Roman"/>
            <w:rPrChange w:id="2697" w:author="Al-Sammarraie, Rafeef N." w:date="2016-12-16T09:13:00Z">
              <w:rPr>
                <w:rFonts w:cs="Times New Roman"/>
                <w:highlight w:val="green"/>
              </w:rPr>
            </w:rPrChange>
          </w:rPr>
          <w:t>(Arps 1956</w:t>
        </w:r>
      </w:ins>
      <w:del w:id="2698" w:author="Al-Sammarraie, Rafeef N." w:date="2016-12-16T08:15:00Z">
        <w:r w:rsidR="00F46F4D" w:rsidRPr="00425BFF" w:rsidDel="00AE4F08">
          <w:rPr>
            <w:rFonts w:cs="Times New Roman"/>
          </w:rPr>
          <w:delText xml:space="preserve"> is</w:delText>
        </w:r>
      </w:del>
      <w:ins w:id="2699" w:author="Al-Sammarraie, Rafeef N." w:date="2016-12-16T08:15:00Z">
        <w:r w:rsidR="00AE4F08" w:rsidRPr="00425BFF">
          <w:rPr>
            <w:rFonts w:cs="Times New Roman"/>
            <w:rPrChange w:id="2700" w:author="Al-Sammarraie, Rafeef N." w:date="2016-12-16T09:13:00Z">
              <w:rPr>
                <w:rFonts w:cs="Times New Roman"/>
                <w:highlight w:val="green"/>
              </w:rPr>
            </w:rPrChange>
          </w:rPr>
          <w:t>)</w:t>
        </w:r>
        <w:r w:rsidR="00AE4F08" w:rsidRPr="00425BFF">
          <w:rPr>
            <w:rFonts w:cs="Times New Roman"/>
          </w:rPr>
          <w:t xml:space="preserve"> is</w:t>
        </w:r>
      </w:ins>
      <w:r w:rsidR="00F46F4D" w:rsidRPr="00425BFF">
        <w:rPr>
          <w:rFonts w:cs="Times New Roman"/>
        </w:rPr>
        <w:t>:</w:t>
      </w:r>
    </w:p>
    <w:p w14:paraId="6C0D3FE6" w14:textId="2D5C1641" w:rsidR="00F46F4D" w:rsidRPr="00425BFF" w:rsidRDefault="00060FC7" w:rsidP="00F46F4D">
      <w:pPr>
        <w:spacing w:line="480" w:lineRule="auto"/>
        <w:jc w:val="both"/>
        <w:rPr>
          <w:rFonts w:cs="Times New Roman"/>
        </w:rPr>
      </w:pP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num>
          <m:den>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2</m:t>
                    </m:r>
                    <m:acc>
                      <m:accPr>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i</m:t>
                    </m:r>
                  </m:sub>
                </m:sSub>
              </m:e>
              <m:sup>
                <m:r>
                  <w:rPr>
                    <w:rFonts w:ascii="Cambria Math" w:hAnsi="Cambria Math" w:cs="Times New Roman"/>
                  </w:rPr>
                  <m:t>2</m:t>
                </m:r>
              </m:sup>
            </m:sSup>
          </m:den>
        </m:f>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P</m:t>
                </m:r>
              </m:sub>
            </m:sSub>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i</m:t>
                </m:r>
              </m:sub>
            </m:sSub>
          </m:den>
        </m:f>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P</m:t>
            </m:r>
          </m:sub>
        </m:sSub>
        <m:r>
          <w:rPr>
            <w:rFonts w:ascii="Cambria Math" w:hAnsi="Cambria Math" w:cs="Times New Roman"/>
          </w:rPr>
          <m:t>-t=0</m:t>
        </m:r>
      </m:oMath>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t xml:space="preserve">        </w:t>
      </w:r>
      <w:r w:rsidR="00D5247E" w:rsidRPr="00425BFF">
        <w:rPr>
          <w:rFonts w:ascii="Cambria Math" w:hAnsi="Cambria Math" w:cs="Times New Roman"/>
        </w:rPr>
        <w:t>(19)</w:t>
      </w:r>
    </w:p>
    <w:p w14:paraId="434580D4" w14:textId="5C6C2C31" w:rsidR="00233B7E" w:rsidRPr="00425BFF" w:rsidRDefault="00F46F4D" w:rsidP="00233B7E">
      <w:pPr>
        <w:spacing w:line="480" w:lineRule="auto"/>
        <w:ind w:firstLine="720"/>
        <w:jc w:val="both"/>
        <w:rPr>
          <w:rFonts w:cs="Times New Roman"/>
        </w:rPr>
      </w:pPr>
      <w:r w:rsidRPr="00425BFF">
        <w:rPr>
          <w:rFonts w:cs="Times New Roman"/>
        </w:rPr>
        <w:t xml:space="preserve">The bilinear and linear flows can be noticed in a type curve plot of reciprocal rate against time both multiplied by dimensionless fracture conductivity as seen in </w:t>
      </w:r>
      <w:r w:rsidRPr="00425BFF">
        <w:rPr>
          <w:rFonts w:cs="Times New Roman"/>
          <w:b/>
        </w:rPr>
        <w:t xml:space="preserve">Fig. </w:t>
      </w:r>
      <w:r w:rsidR="002A1D44" w:rsidRPr="00425BFF">
        <w:rPr>
          <w:rFonts w:cs="Times New Roman"/>
          <w:b/>
        </w:rPr>
        <w:t>9</w:t>
      </w:r>
      <w:r w:rsidRPr="00425BFF">
        <w:rPr>
          <w:rFonts w:cs="Times New Roman"/>
          <w:b/>
        </w:rPr>
        <w:t>.</w:t>
      </w:r>
      <w:r w:rsidRPr="00425BFF">
        <w:rPr>
          <w:rFonts w:cs="Times New Roman"/>
        </w:rPr>
        <w:t xml:space="preserve"> </w:t>
      </w:r>
    </w:p>
    <w:p w14:paraId="493871D4" w14:textId="77777777" w:rsidR="003F24F6" w:rsidRPr="00425BFF" w:rsidRDefault="00F46F4D" w:rsidP="003F24F6">
      <w:pPr>
        <w:keepNext/>
        <w:jc w:val="center"/>
        <w:rPr>
          <w:b/>
          <w:sz w:val="20"/>
          <w:szCs w:val="20"/>
        </w:rPr>
      </w:pPr>
      <w:r w:rsidRPr="005A450E">
        <w:rPr>
          <w:noProof/>
        </w:rPr>
        <w:drawing>
          <wp:inline distT="0" distB="0" distL="0" distR="0" wp14:anchorId="0083D54A" wp14:editId="3CF66C7C">
            <wp:extent cx="4643755" cy="3106240"/>
            <wp:effectExtent l="19050" t="19050" r="23495" b="184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63062" cy="3119155"/>
                    </a:xfrm>
                    <a:prstGeom prst="rect">
                      <a:avLst/>
                    </a:prstGeom>
                    <a:ln>
                      <a:solidFill>
                        <a:schemeClr val="tx1"/>
                      </a:solidFill>
                    </a:ln>
                  </pic:spPr>
                </pic:pic>
              </a:graphicData>
            </a:graphic>
          </wp:inline>
        </w:drawing>
      </w:r>
    </w:p>
    <w:p w14:paraId="370D2167" w14:textId="1E4E4C28" w:rsidR="00F46F4D" w:rsidRPr="00425BFF" w:rsidRDefault="00A639FB" w:rsidP="003F24F6">
      <w:pPr>
        <w:keepNext/>
        <w:jc w:val="center"/>
      </w:pPr>
      <w:bookmarkStart w:id="2701" w:name="_Toc469642814"/>
      <w:r w:rsidRPr="00425BFF">
        <w:rPr>
          <w:b/>
          <w:sz w:val="20"/>
          <w:szCs w:val="20"/>
        </w:rPr>
        <w:t xml:space="preserve">Figure </w:t>
      </w:r>
      <w:r w:rsidRPr="005A450E">
        <w:rPr>
          <w:b/>
          <w:i/>
          <w:sz w:val="20"/>
          <w:szCs w:val="20"/>
        </w:rPr>
        <w:fldChar w:fldCharType="begin"/>
      </w:r>
      <w:r w:rsidRPr="00425BFF">
        <w:rPr>
          <w:b/>
          <w:sz w:val="20"/>
          <w:szCs w:val="20"/>
        </w:rPr>
        <w:instrText xml:space="preserve"> SEQ Figure \* ARABIC </w:instrText>
      </w:r>
      <w:r w:rsidRPr="005A450E">
        <w:rPr>
          <w:b/>
          <w:i/>
          <w:sz w:val="20"/>
          <w:szCs w:val="20"/>
          <w:rPrChange w:id="2702" w:author="Al-Sammarraie, Rafeef N." w:date="2016-12-16T09:13:00Z">
            <w:rPr>
              <w:b/>
              <w:i/>
              <w:sz w:val="20"/>
              <w:szCs w:val="20"/>
            </w:rPr>
          </w:rPrChange>
        </w:rPr>
        <w:fldChar w:fldCharType="separate"/>
      </w:r>
      <w:r w:rsidR="00003E03">
        <w:rPr>
          <w:b/>
          <w:noProof/>
          <w:sz w:val="20"/>
          <w:szCs w:val="20"/>
        </w:rPr>
        <w:t>9</w:t>
      </w:r>
      <w:r w:rsidRPr="005A450E">
        <w:rPr>
          <w:b/>
          <w:i/>
          <w:sz w:val="20"/>
          <w:szCs w:val="20"/>
        </w:rPr>
        <w:fldChar w:fldCharType="end"/>
      </w:r>
      <w:r w:rsidRPr="00425BFF">
        <w:rPr>
          <w:b/>
          <w:sz w:val="20"/>
          <w:szCs w:val="20"/>
        </w:rPr>
        <w:t xml:space="preserve"> - </w:t>
      </w:r>
      <w:r w:rsidR="00F46F4D" w:rsidRPr="00425BFF">
        <w:rPr>
          <w:rFonts w:cs="Arial"/>
          <w:b/>
          <w:sz w:val="20"/>
          <w:szCs w:val="20"/>
        </w:rPr>
        <w:t>Type curve showing the Bilinear and Linear f</w:t>
      </w:r>
      <w:r w:rsidR="002A1D44" w:rsidRPr="00425BFF">
        <w:rPr>
          <w:rFonts w:cs="Arial"/>
          <w:b/>
          <w:sz w:val="20"/>
          <w:szCs w:val="20"/>
        </w:rPr>
        <w:t>low of a reservoir</w:t>
      </w:r>
      <w:r w:rsidR="002A1D44" w:rsidRPr="00425BFF">
        <w:rPr>
          <w:rFonts w:cs="Arial"/>
          <w:b/>
          <w:sz w:val="20"/>
          <w:szCs w:val="20"/>
        </w:rPr>
        <w:br/>
      </w:r>
      <w:r w:rsidR="00233B7E" w:rsidRPr="00425BFF">
        <w:rPr>
          <w:rFonts w:cs="Arial"/>
          <w:b/>
          <w:sz w:val="20"/>
          <w:szCs w:val="20"/>
        </w:rPr>
        <w:t xml:space="preserve">        </w:t>
      </w:r>
      <w:r w:rsidR="002A1D44" w:rsidRPr="00425BFF">
        <w:rPr>
          <w:rFonts w:cs="Arial"/>
          <w:b/>
          <w:sz w:val="20"/>
          <w:szCs w:val="20"/>
        </w:rPr>
        <w:t xml:space="preserve"> model (</w:t>
      </w:r>
      <w:r w:rsidR="00302997" w:rsidRPr="00425BFF">
        <w:rPr>
          <w:rFonts w:cs="Arial"/>
          <w:b/>
          <w:sz w:val="20"/>
          <w:szCs w:val="20"/>
        </w:rPr>
        <w:t xml:space="preserve">after </w:t>
      </w:r>
      <w:r w:rsidR="002A1D44" w:rsidRPr="00425BFF">
        <w:rPr>
          <w:rFonts w:cs="Arial"/>
          <w:b/>
          <w:sz w:val="20"/>
          <w:szCs w:val="20"/>
          <w:rPrChange w:id="2703" w:author="Al-Sammarraie, Rafeef N." w:date="2016-12-16T09:13:00Z">
            <w:rPr>
              <w:rFonts w:cs="Arial"/>
              <w:b/>
              <w:sz w:val="20"/>
              <w:szCs w:val="20"/>
              <w:highlight w:val="green"/>
            </w:rPr>
          </w:rPrChange>
        </w:rPr>
        <w:t xml:space="preserve">Khan </w:t>
      </w:r>
      <w:r w:rsidR="00F46F4D" w:rsidRPr="00425BFF">
        <w:rPr>
          <w:rFonts w:cs="Arial"/>
          <w:b/>
          <w:sz w:val="20"/>
          <w:szCs w:val="20"/>
          <w:rPrChange w:id="2704" w:author="Al-Sammarraie, Rafeef N." w:date="2016-12-16T09:13:00Z">
            <w:rPr>
              <w:rFonts w:cs="Arial"/>
              <w:b/>
              <w:sz w:val="20"/>
              <w:szCs w:val="20"/>
              <w:highlight w:val="green"/>
            </w:rPr>
          </w:rPrChange>
        </w:rPr>
        <w:t>and Callard 2010).</w:t>
      </w:r>
      <w:bookmarkEnd w:id="2701"/>
    </w:p>
    <w:p w14:paraId="216F6722" w14:textId="77777777" w:rsidR="006B5A97" w:rsidRPr="00425BFF" w:rsidRDefault="00F46F4D" w:rsidP="006B5A97">
      <w:pPr>
        <w:spacing w:before="240" w:line="480" w:lineRule="auto"/>
        <w:ind w:firstLine="720"/>
        <w:jc w:val="both"/>
        <w:rPr>
          <w:rFonts w:cs="Times New Roman"/>
          <w:b/>
        </w:rPr>
      </w:pPr>
      <w:r w:rsidRPr="00425BFF">
        <w:rPr>
          <w:rFonts w:cs="Times New Roman"/>
          <w:rPrChange w:id="2705" w:author="Al-Sammarraie, Rafeef N." w:date="2016-12-16T09:13:00Z">
            <w:rPr>
              <w:rFonts w:cs="Times New Roman"/>
              <w:highlight w:val="green"/>
            </w:rPr>
          </w:rPrChange>
        </w:rPr>
        <w:t>Rodrigues and Callard (2012)</w:t>
      </w:r>
      <w:r w:rsidRPr="00425BFF">
        <w:rPr>
          <w:rFonts w:cs="Times New Roman"/>
        </w:rPr>
        <w:t xml:space="preserve"> perform production analysis on a horizontal well with constant pressure production. The schematics </w:t>
      </w:r>
      <w:r w:rsidR="002A1D44" w:rsidRPr="00425BFF">
        <w:rPr>
          <w:rFonts w:cs="Times New Roman"/>
        </w:rPr>
        <w:t>of</w:t>
      </w:r>
      <w:r w:rsidRPr="00425BFF">
        <w:rPr>
          <w:rFonts w:cs="Times New Roman"/>
        </w:rPr>
        <w:t xml:space="preserve"> </w:t>
      </w:r>
      <w:r w:rsidRPr="00425BFF">
        <w:rPr>
          <w:rFonts w:cs="Times New Roman"/>
          <w:b/>
        </w:rPr>
        <w:t>Fig. 1</w:t>
      </w:r>
      <w:r w:rsidR="002A1D44" w:rsidRPr="00425BFF">
        <w:rPr>
          <w:rFonts w:cs="Times New Roman"/>
          <w:b/>
        </w:rPr>
        <w:t>0</w:t>
      </w:r>
      <w:r w:rsidRPr="00425BFF">
        <w:rPr>
          <w:rFonts w:cs="Times New Roman"/>
          <w:b/>
        </w:rPr>
        <w:t xml:space="preserve"> </w:t>
      </w:r>
      <w:r w:rsidRPr="00425BFF">
        <w:rPr>
          <w:rFonts w:cs="Times New Roman"/>
        </w:rPr>
        <w:t>are used to identify the linear flow period as well as the boundary dominated flow.</w:t>
      </w:r>
      <w:r w:rsidRPr="00425BFF">
        <w:rPr>
          <w:rFonts w:cs="Times New Roman"/>
          <w:b/>
        </w:rPr>
        <w:t xml:space="preserve"> </w:t>
      </w:r>
    </w:p>
    <w:p w14:paraId="2FCE0FF0" w14:textId="49D44151" w:rsidR="00F46F4D" w:rsidRPr="00425BFF" w:rsidRDefault="00F46F4D" w:rsidP="006B5A97">
      <w:pPr>
        <w:jc w:val="center"/>
        <w:rPr>
          <w:rFonts w:cs="Times New Roman"/>
          <w:b/>
        </w:rPr>
      </w:pPr>
      <w:r w:rsidRPr="005A450E">
        <w:rPr>
          <w:rFonts w:cs="Times New Roman"/>
          <w:noProof/>
        </w:rPr>
        <w:drawing>
          <wp:inline distT="0" distB="0" distL="0" distR="0" wp14:anchorId="1EBDF9C8" wp14:editId="5487E514">
            <wp:extent cx="4428162" cy="2787521"/>
            <wp:effectExtent l="19050" t="19050" r="10795" b="133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161335.png"/>
                    <pic:cNvPicPr/>
                  </pic:nvPicPr>
                  <pic:blipFill>
                    <a:blip r:embed="rId25">
                      <a:extLst>
                        <a:ext uri="{28A0092B-C50C-407E-A947-70E740481C1C}">
                          <a14:useLocalDpi xmlns:a14="http://schemas.microsoft.com/office/drawing/2010/main" val="0"/>
                        </a:ext>
                      </a:extLst>
                    </a:blip>
                    <a:stretch>
                      <a:fillRect/>
                    </a:stretch>
                  </pic:blipFill>
                  <pic:spPr>
                    <a:xfrm>
                      <a:off x="0" y="0"/>
                      <a:ext cx="4433191" cy="2790687"/>
                    </a:xfrm>
                    <a:prstGeom prst="rect">
                      <a:avLst/>
                    </a:prstGeom>
                    <a:ln>
                      <a:solidFill>
                        <a:schemeClr val="tx1"/>
                      </a:solidFill>
                    </a:ln>
                  </pic:spPr>
                </pic:pic>
              </a:graphicData>
            </a:graphic>
          </wp:inline>
        </w:drawing>
      </w:r>
    </w:p>
    <w:p w14:paraId="30D94C87" w14:textId="07B0DE42" w:rsidR="00F46F4D" w:rsidRPr="00425BFF" w:rsidRDefault="00F46F4D" w:rsidP="006B5A97">
      <w:pPr>
        <w:pStyle w:val="Caption"/>
        <w:spacing w:after="0"/>
        <w:jc w:val="center"/>
        <w:rPr>
          <w:rFonts w:cs="Arial"/>
          <w:b/>
          <w:i w:val="0"/>
          <w:color w:val="auto"/>
          <w:sz w:val="20"/>
          <w:szCs w:val="20"/>
        </w:rPr>
      </w:pPr>
      <w:bookmarkStart w:id="2706" w:name="_Toc469642815"/>
      <w:r w:rsidRPr="00425BFF">
        <w:rPr>
          <w:rFonts w:cs="Arial"/>
          <w:b/>
          <w:i w:val="0"/>
          <w:color w:val="auto"/>
          <w:sz w:val="20"/>
          <w:szCs w:val="20"/>
        </w:rPr>
        <w:t xml:space="preserve">Figure </w:t>
      </w:r>
      <w:r w:rsidRPr="005A450E">
        <w:rPr>
          <w:rFonts w:cs="Arial"/>
          <w:b/>
          <w:i w:val="0"/>
          <w:color w:val="auto"/>
          <w:sz w:val="20"/>
          <w:szCs w:val="20"/>
        </w:rPr>
        <w:fldChar w:fldCharType="begin"/>
      </w:r>
      <w:r w:rsidRPr="00425BFF">
        <w:rPr>
          <w:rFonts w:cs="Arial"/>
          <w:b/>
          <w:i w:val="0"/>
          <w:color w:val="auto"/>
          <w:sz w:val="20"/>
          <w:szCs w:val="20"/>
        </w:rPr>
        <w:instrText xml:space="preserve"> SEQ Figure \* ARABIC </w:instrText>
      </w:r>
      <w:r w:rsidRPr="005A450E">
        <w:rPr>
          <w:rFonts w:cs="Arial"/>
          <w:b/>
          <w:i w:val="0"/>
          <w:color w:val="auto"/>
          <w:sz w:val="20"/>
          <w:szCs w:val="20"/>
          <w:rPrChange w:id="2707" w:author="Al-Sammarraie, Rafeef N." w:date="2016-12-16T09:13:00Z">
            <w:rPr>
              <w:rFonts w:cs="Arial"/>
              <w:b/>
              <w:i w:val="0"/>
              <w:color w:val="auto"/>
              <w:sz w:val="20"/>
              <w:szCs w:val="20"/>
            </w:rPr>
          </w:rPrChange>
        </w:rPr>
        <w:fldChar w:fldCharType="separate"/>
      </w:r>
      <w:r w:rsidR="00003E03">
        <w:rPr>
          <w:rFonts w:cs="Arial"/>
          <w:b/>
          <w:i w:val="0"/>
          <w:noProof/>
          <w:color w:val="auto"/>
          <w:sz w:val="20"/>
          <w:szCs w:val="20"/>
        </w:rPr>
        <w:t>10</w:t>
      </w:r>
      <w:r w:rsidRPr="005A450E">
        <w:rPr>
          <w:rFonts w:cs="Arial"/>
          <w:b/>
          <w:i w:val="0"/>
          <w:color w:val="auto"/>
          <w:sz w:val="20"/>
          <w:szCs w:val="20"/>
        </w:rPr>
        <w:fldChar w:fldCharType="end"/>
      </w:r>
      <w:r w:rsidRPr="00425BFF">
        <w:rPr>
          <w:rFonts w:cs="Arial"/>
          <w:b/>
          <w:i w:val="0"/>
          <w:color w:val="auto"/>
          <w:sz w:val="20"/>
          <w:szCs w:val="20"/>
        </w:rPr>
        <w:t xml:space="preserve"> - Flow Periods of constant pressure production in a gas well </w:t>
      </w:r>
      <w:r w:rsidR="002A1D44" w:rsidRPr="00425BFF">
        <w:rPr>
          <w:rFonts w:cs="Arial"/>
          <w:b/>
          <w:i w:val="0"/>
          <w:color w:val="auto"/>
          <w:sz w:val="20"/>
          <w:szCs w:val="20"/>
        </w:rPr>
        <w:br/>
      </w:r>
      <w:r w:rsidRPr="00425BFF">
        <w:rPr>
          <w:rFonts w:cs="Arial"/>
          <w:b/>
          <w:i w:val="0"/>
          <w:color w:val="auto"/>
          <w:sz w:val="20"/>
          <w:szCs w:val="20"/>
        </w:rPr>
        <w:t>(</w:t>
      </w:r>
      <w:ins w:id="2708" w:author="Al-Sammarraie, Rafeef N." w:date="2016-12-15T07:46:00Z">
        <w:r w:rsidR="00703EDD" w:rsidRPr="00425BFF">
          <w:rPr>
            <w:rFonts w:cs="Arial"/>
            <w:b/>
            <w:i w:val="0"/>
            <w:color w:val="auto"/>
            <w:sz w:val="20"/>
            <w:szCs w:val="20"/>
          </w:rPr>
          <w:t xml:space="preserve">after </w:t>
        </w:r>
      </w:ins>
      <w:r w:rsidRPr="00425BFF">
        <w:rPr>
          <w:rFonts w:cs="Arial"/>
          <w:b/>
          <w:i w:val="0"/>
          <w:color w:val="auto"/>
          <w:sz w:val="20"/>
          <w:szCs w:val="20"/>
          <w:rPrChange w:id="2709" w:author="Al-Sammarraie, Rafeef N." w:date="2016-12-16T09:13:00Z">
            <w:rPr>
              <w:rFonts w:cs="Arial"/>
              <w:b/>
              <w:i w:val="0"/>
              <w:color w:val="auto"/>
              <w:sz w:val="20"/>
              <w:szCs w:val="20"/>
              <w:highlight w:val="green"/>
            </w:rPr>
          </w:rPrChange>
        </w:rPr>
        <w:t xml:space="preserve">Rodrigues </w:t>
      </w:r>
      <w:r w:rsidR="002A1D44" w:rsidRPr="00425BFF">
        <w:rPr>
          <w:rFonts w:cs="Arial"/>
          <w:b/>
          <w:i w:val="0"/>
          <w:color w:val="auto"/>
          <w:sz w:val="20"/>
          <w:szCs w:val="20"/>
          <w:rPrChange w:id="2710" w:author="Al-Sammarraie, Rafeef N." w:date="2016-12-16T09:13:00Z">
            <w:rPr>
              <w:rFonts w:cs="Arial"/>
              <w:b/>
              <w:i w:val="0"/>
              <w:color w:val="auto"/>
              <w:sz w:val="20"/>
              <w:szCs w:val="20"/>
              <w:highlight w:val="green"/>
            </w:rPr>
          </w:rPrChange>
        </w:rPr>
        <w:t>and Callard 2012</w:t>
      </w:r>
      <w:r w:rsidRPr="00425BFF">
        <w:rPr>
          <w:rFonts w:cs="Arial"/>
          <w:b/>
          <w:i w:val="0"/>
          <w:color w:val="auto"/>
          <w:sz w:val="20"/>
          <w:szCs w:val="20"/>
        </w:rPr>
        <w:t>).</w:t>
      </w:r>
      <w:bookmarkEnd w:id="2706"/>
    </w:p>
    <w:p w14:paraId="1B59A3FF" w14:textId="1FFA1494" w:rsidR="00F46F4D" w:rsidRPr="00425BFF" w:rsidRDefault="00F46F4D" w:rsidP="002A1D44">
      <w:pPr>
        <w:spacing w:before="240" w:line="480" w:lineRule="auto"/>
        <w:ind w:firstLine="720"/>
        <w:jc w:val="both"/>
      </w:pPr>
      <w:r w:rsidRPr="00425BFF">
        <w:t>The flow regimes of Fig. 1</w:t>
      </w:r>
      <w:r w:rsidR="002A1D44" w:rsidRPr="00425BFF">
        <w:t>0</w:t>
      </w:r>
      <w:r w:rsidRPr="00425BFF">
        <w:t xml:space="preserve"> are described by Arps hyperbolic equation with b exponent of 2</w:t>
      </w:r>
      <w:r w:rsidR="00D71D87" w:rsidRPr="00425BFF">
        <w:t xml:space="preserve"> </w:t>
      </w:r>
      <w:r w:rsidR="00D71D87" w:rsidRPr="00425BFF">
        <w:rPr>
          <w:rPrChange w:id="2711" w:author="Al-Sammarraie, Rafeef N." w:date="2016-12-16T09:13:00Z">
            <w:rPr>
              <w:highlight w:val="green"/>
            </w:rPr>
          </w:rPrChange>
        </w:rPr>
        <w:t>(Arps 1956)</w:t>
      </w:r>
      <w:r w:rsidRPr="00425BFF">
        <w:t xml:space="preserve"> as follows</w:t>
      </w:r>
      <w:r w:rsidR="00D71D87" w:rsidRPr="00425BFF">
        <w:t>:</w:t>
      </w:r>
    </w:p>
    <w:p w14:paraId="58F53604" w14:textId="239A19CE" w:rsidR="00F46F4D" w:rsidRPr="00425BFF" w:rsidRDefault="00060FC7" w:rsidP="00F46F4D">
      <w:pPr>
        <w:spacing w:line="480" w:lineRule="auto"/>
        <w:jc w:val="both"/>
        <w:rPr>
          <w:rFonts w:cs="Times New Roman"/>
        </w:rPr>
      </w:pP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q</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rrc</m:t>
            </m:r>
          </m:sub>
        </m:sSub>
        <m:r>
          <w:rPr>
            <w:rFonts w:ascii="Cambria Math" w:hAnsi="Cambria Math" w:cs="Times New Roman"/>
          </w:rPr>
          <m:t>Q</m:t>
        </m:r>
      </m:oMath>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t xml:space="preserve">         (20)</w:t>
      </w:r>
    </w:p>
    <w:p w14:paraId="52262320" w14:textId="77777777" w:rsidR="00F46F4D" w:rsidRPr="00425BFF" w:rsidRDefault="00F46F4D" w:rsidP="00F46F4D">
      <w:pPr>
        <w:spacing w:line="480" w:lineRule="auto"/>
        <w:ind w:firstLine="720"/>
        <w:jc w:val="both"/>
      </w:pPr>
      <w:r w:rsidRPr="00425BFF">
        <w:t>The term (</w:t>
      </w:r>
      <m:oMath>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i</m:t>
                </m:r>
              </m:sub>
            </m:sSub>
          </m:den>
        </m:f>
      </m:oMath>
      <w:r w:rsidRPr="00425BFF">
        <w:t>) is the intercept,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rrc</m:t>
            </m:r>
          </m:sub>
        </m:sSub>
      </m:oMath>
      <w:r w:rsidRPr="00425BFF">
        <w:t>) is the slope, and (Q) is the cumulative production. The relationship between the initial decline rate and the intercept and slope is described by</w:t>
      </w:r>
    </w:p>
    <w:p w14:paraId="1C1E5D24" w14:textId="1ADB5B33" w:rsidR="00F46F4D" w:rsidRPr="00425BFF" w:rsidRDefault="00060FC7" w:rsidP="00F46F4D">
      <w:pPr>
        <w:spacing w:line="480" w:lineRule="auto"/>
        <w:jc w:val="both"/>
        <w:rPr>
          <w:rFonts w:cs="Times New Roman"/>
        </w:rPr>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e>
          <m:sup>
            <m:r>
              <w:rPr>
                <w:rFonts w:ascii="Cambria Math" w:hAnsi="Cambria Math" w:cs="Times New Roman"/>
              </w:rPr>
              <m:t>2</m:t>
            </m:r>
          </m:sup>
        </m:sSup>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rrc</m:t>
            </m:r>
          </m:sub>
        </m:sSub>
      </m:oMath>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t xml:space="preserve">        </w:t>
      </w:r>
      <w:r w:rsidR="00D5247E" w:rsidRPr="00425BFF">
        <w:rPr>
          <w:rFonts w:ascii="Cambria Math" w:hAnsi="Cambria Math" w:cs="Times New Roman"/>
        </w:rPr>
        <w:t>(21)</w:t>
      </w:r>
    </w:p>
    <w:p w14:paraId="53E7F1BD" w14:textId="60FD0F07" w:rsidR="00F46F4D" w:rsidRPr="00425BFF" w:rsidRDefault="00F46F4D" w:rsidP="00F46F4D">
      <w:pPr>
        <w:spacing w:line="480" w:lineRule="auto"/>
        <w:ind w:firstLine="720"/>
        <w:jc w:val="both"/>
      </w:pPr>
      <w:r w:rsidRPr="00425BFF">
        <w:t xml:space="preserve">The end points of the linear flow regimes are used to identify the rates at the boundary flow, which are equal to ending rates of the </w:t>
      </w:r>
      <w:ins w:id="2712" w:author="Al-Sammarraie, Rafeef N." w:date="2016-12-16T08:21:00Z">
        <w:r w:rsidR="00122560" w:rsidRPr="00425BFF">
          <w:t xml:space="preserve">linear </w:t>
        </w:r>
      </w:ins>
      <w:r w:rsidRPr="00425BFF">
        <w:t>flow regimes described by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elf</m:t>
            </m:r>
          </m:sub>
        </m:sSub>
      </m:oMath>
      <w:r w:rsidRPr="00425BFF">
        <w:t>). Utilizing the cumulative production at the linear flow end point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elf</m:t>
            </m:r>
          </m:sub>
        </m:sSub>
        <m:r>
          <w:rPr>
            <w:rFonts w:ascii="Cambria Math" w:hAnsi="Cambria Math" w:cs="Times New Roman"/>
          </w:rPr>
          <m:t>)</m:t>
        </m:r>
      </m:oMath>
      <w:r w:rsidRPr="00425BFF">
        <w:t>, the following can be generated:</w:t>
      </w:r>
    </w:p>
    <w:p w14:paraId="0431BA54" w14:textId="0AB14482" w:rsidR="00F46F4D" w:rsidRPr="00425BFF" w:rsidRDefault="00060FC7" w:rsidP="00F46F4D">
      <w:pPr>
        <w:spacing w:line="480" w:lineRule="auto"/>
        <w:jc w:val="both"/>
        <w:rPr>
          <w:rFonts w:cs="Times New Roman"/>
        </w:rPr>
      </w:pPr>
      <m:oMath>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elf</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rrc</m:t>
            </m:r>
          </m:sub>
        </m:sSub>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elf</m:t>
            </m:r>
          </m:sub>
        </m:sSub>
      </m:oMath>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r>
      <w:r w:rsidR="00D5247E" w:rsidRPr="00425BFF">
        <w:rPr>
          <w:rFonts w:cs="Times New Roman"/>
        </w:rPr>
        <w:tab/>
        <w:t xml:space="preserve">        </w:t>
      </w:r>
      <w:r w:rsidR="00D5247E" w:rsidRPr="00425BFF">
        <w:rPr>
          <w:rFonts w:ascii="Cambria Math" w:hAnsi="Cambria Math" w:cs="Times New Roman"/>
        </w:rPr>
        <w:t>(22)</w:t>
      </w:r>
    </w:p>
    <w:p w14:paraId="02C5D3C1" w14:textId="77777777" w:rsidR="00F46F4D" w:rsidRPr="00425BFF" w:rsidRDefault="00F46F4D" w:rsidP="00F46F4D">
      <w:pPr>
        <w:spacing w:line="480" w:lineRule="auto"/>
        <w:ind w:firstLine="720"/>
        <w:jc w:val="both"/>
      </w:pPr>
      <w:r w:rsidRPr="00425BFF">
        <w:t>The initial decline of rate of the boundary flow regime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ielf</m:t>
            </m:r>
          </m:sub>
        </m:sSub>
      </m:oMath>
      <w:r w:rsidRPr="00425BFF">
        <w:t>) is equal to the ending decline of the linear flow regime. This decline can be described using Arps equation</w:t>
      </w:r>
    </w:p>
    <w:p w14:paraId="7A593F2B" w14:textId="5A00D53A" w:rsidR="00F46F4D" w:rsidRPr="00425BFF" w:rsidRDefault="00060FC7" w:rsidP="00D5247E">
      <w:pPr>
        <w:spacing w:line="480" w:lineRule="auto"/>
        <w:jc w:val="both"/>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ielf</m:t>
            </m:r>
          </m:sub>
        </m:sSub>
        <m:r>
          <w:rPr>
            <w:rFonts w:ascii="Cambria Math" w:hAnsi="Cambria Math"/>
          </w:rPr>
          <m:t>=</m:t>
        </m:r>
        <m:f>
          <m:fPr>
            <m:ctrlPr>
              <w:rPr>
                <w:rFonts w:ascii="Cambria Math" w:hAnsi="Cambria Math"/>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num>
          <m:den>
            <m:r>
              <w:rPr>
                <w:rFonts w:ascii="Cambria Math" w:hAnsi="Cambria Math"/>
              </w:rPr>
              <m:t>(1+2</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elf</m:t>
                </m:r>
              </m:sub>
            </m:sSub>
            <m:r>
              <w:rPr>
                <w:rFonts w:ascii="Cambria Math" w:hAnsi="Cambria Math" w:cs="Times New Roman"/>
              </w:rPr>
              <m:t>)</m:t>
            </m:r>
          </m:den>
        </m:f>
      </m:oMath>
      <w:r w:rsidR="00D5247E" w:rsidRPr="00425BFF">
        <w:tab/>
      </w:r>
      <w:r w:rsidR="00D5247E" w:rsidRPr="00425BFF">
        <w:tab/>
      </w:r>
      <w:r w:rsidR="00D5247E" w:rsidRPr="00425BFF">
        <w:tab/>
      </w:r>
      <w:r w:rsidR="00D5247E" w:rsidRPr="00425BFF">
        <w:tab/>
      </w:r>
      <w:r w:rsidR="00D5247E" w:rsidRPr="00425BFF">
        <w:tab/>
      </w:r>
      <w:r w:rsidR="00D5247E" w:rsidRPr="00425BFF">
        <w:tab/>
      </w:r>
      <w:r w:rsidR="00D5247E" w:rsidRPr="00425BFF">
        <w:tab/>
        <w:t xml:space="preserve">    </w:t>
      </w:r>
      <w:r w:rsidR="00D5247E" w:rsidRPr="00425BFF">
        <w:tab/>
        <w:t xml:space="preserve">        </w:t>
      </w:r>
      <w:r w:rsidR="00D5247E" w:rsidRPr="00425BFF">
        <w:rPr>
          <w:rFonts w:ascii="Cambria Math" w:hAnsi="Cambria Math" w:cs="Times New Roman"/>
        </w:rPr>
        <w:t>(23)</w:t>
      </w:r>
      <m:oMath>
        <m:r>
          <m:rPr>
            <m:sty m:val="p"/>
          </m:rPr>
          <w:br/>
        </m:r>
      </m:oMath>
      <w:r w:rsidR="00F46F4D" w:rsidRPr="00425BFF">
        <w:tab/>
        <w:t>Utilizing the set of equations mentioned earlier, few reservoir and fracture parameters can be inferred.  The permeability can be estimated using the following equation</w:t>
      </w:r>
      <w:ins w:id="2713" w:author="Al-Sammarraie, Rafeef N." w:date="2016-12-16T08:25:00Z">
        <w:r w:rsidR="00122560" w:rsidRPr="00425BFF">
          <w:t>:</w:t>
        </w:r>
      </w:ins>
    </w:p>
    <w:p w14:paraId="4CD94D55" w14:textId="783E54FE" w:rsidR="00F46F4D" w:rsidRPr="00425BFF" w:rsidRDefault="00F46F4D" w:rsidP="00D5247E">
      <w:pPr>
        <w:spacing w:line="480" w:lineRule="auto"/>
        <w:jc w:val="both"/>
      </w:pPr>
      <m:oMath>
        <m:r>
          <w:rPr>
            <w:rFonts w:ascii="Cambria Math" w:hAnsi="Cambria Math" w:cs="Times New Roman"/>
          </w:rPr>
          <m:t xml:space="preserve">k=31.0 </m:t>
        </m:r>
        <m:f>
          <m:fPr>
            <m:ctrlPr>
              <w:rPr>
                <w:rFonts w:ascii="Cambria Math" w:hAnsi="Cambria Math" w:cs="Times New Roman"/>
                <w:i/>
              </w:rPr>
            </m:ctrlPr>
          </m:fPr>
          <m:num>
            <m:r>
              <w:rPr>
                <w:rFonts w:ascii="Cambria Math" w:hAnsi="Cambria Math" w:cs="Times New Roman"/>
              </w:rPr>
              <m:t>ϕ(</m:t>
            </m:r>
            <m:sSub>
              <m:sSubPr>
                <m:ctrlPr>
                  <w:rPr>
                    <w:rFonts w:ascii="Cambria Math" w:hAnsi="Cambria Math" w:cs="Times New Roman"/>
                    <w:i/>
                  </w:rPr>
                </m:ctrlPr>
              </m:sSubPr>
              <m:e>
                <m:r>
                  <w:rPr>
                    <w:rFonts w:ascii="Cambria Math" w:hAnsi="Cambria Math" w:cs="Times New Roman"/>
                  </w:rPr>
                  <m:t>μ</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fP</m:t>
                    </m:r>
                  </m:sub>
                </m:sSub>
              </m:sub>
            </m:sSub>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e</m:t>
                    </m:r>
                  </m:sub>
                </m:sSub>
              </m:e>
              <m:sup>
                <m:r>
                  <w:rPr>
                    <w:rFonts w:ascii="Cambria Math" w:hAnsi="Cambria Math" w:cs="Times New Roman"/>
                  </w:rPr>
                  <m:t>2</m:t>
                </m:r>
              </m:sup>
            </m:sSup>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e</m:t>
                </m:r>
                <m:sSub>
                  <m:sSubPr>
                    <m:ctrlPr>
                      <w:rPr>
                        <w:rFonts w:ascii="Cambria Math" w:hAnsi="Cambria Math" w:cs="Times New Roman"/>
                        <w:i/>
                      </w:rPr>
                    </m:ctrlPr>
                  </m:sSubPr>
                  <m:e>
                    <m:r>
                      <w:rPr>
                        <w:rFonts w:ascii="Cambria Math" w:hAnsi="Cambria Math" w:cs="Times New Roman"/>
                      </w:rPr>
                      <m:t>lf</m:t>
                    </m:r>
                  </m:e>
                  <m:sub>
                    <m:r>
                      <w:rPr>
                        <w:rFonts w:ascii="Cambria Math" w:hAnsi="Cambria Math" w:cs="Times New Roman"/>
                      </w:rPr>
                      <m:t>CP</m:t>
                    </m:r>
                  </m:sub>
                </m:sSub>
              </m:sub>
            </m:sSub>
          </m:den>
        </m:f>
      </m:oMath>
      <w:r w:rsidR="00D5247E" w:rsidRPr="00425BFF">
        <w:tab/>
      </w:r>
      <w:r w:rsidR="00D5247E" w:rsidRPr="00425BFF">
        <w:tab/>
      </w:r>
      <w:r w:rsidR="00D5247E" w:rsidRPr="00425BFF">
        <w:tab/>
      </w:r>
      <w:r w:rsidR="00D5247E" w:rsidRPr="00425BFF">
        <w:tab/>
      </w:r>
      <w:r w:rsidR="00D5247E" w:rsidRPr="00425BFF">
        <w:tab/>
      </w:r>
      <w:r w:rsidR="00D5247E" w:rsidRPr="00425BFF">
        <w:tab/>
      </w:r>
      <w:r w:rsidR="00D5247E" w:rsidRPr="00425BFF">
        <w:tab/>
      </w:r>
      <w:r w:rsidR="00D5247E" w:rsidRPr="00425BFF">
        <w:tab/>
        <w:t xml:space="preserve">        </w:t>
      </w:r>
      <w:r w:rsidR="00D5247E" w:rsidRPr="00425BFF">
        <w:rPr>
          <w:rFonts w:ascii="Cambria Math" w:hAnsi="Cambria Math" w:cs="Times New Roman"/>
        </w:rPr>
        <w:t>(24)</w:t>
      </w:r>
    </w:p>
    <w:p w14:paraId="47789842" w14:textId="72D0B877" w:rsidR="00F46F4D" w:rsidRPr="00425BFF" w:rsidRDefault="00F46F4D" w:rsidP="002A1D44">
      <w:pPr>
        <w:spacing w:line="480" w:lineRule="auto"/>
        <w:jc w:val="both"/>
      </w:pPr>
      <w:r w:rsidRPr="00425BFF">
        <w:t>wher</w:t>
      </w:r>
      <w:ins w:id="2714" w:author="Al-Sammarraie, Rafeef N." w:date="2016-12-15T07:46:00Z">
        <w:r w:rsidR="00703EDD" w:rsidRPr="00425BFF">
          <w:t>e</w:t>
        </w:r>
      </w:ins>
      <w:del w:id="2715" w:author="Al-Sammarraie, Rafeef N." w:date="2016-12-15T07:46:00Z">
        <w:r w:rsidRPr="00425BFF" w:rsidDel="00703EDD">
          <w:delText>e</w:delText>
        </w:r>
      </w:del>
    </w:p>
    <w:p w14:paraId="787608C5" w14:textId="3466BF04" w:rsidR="00F46F4D" w:rsidRPr="00425BFF" w:rsidDel="00703EDD" w:rsidRDefault="00060FC7">
      <w:pPr>
        <w:keepNext/>
        <w:spacing w:line="480" w:lineRule="auto"/>
        <w:jc w:val="both"/>
        <w:rPr>
          <w:del w:id="2716" w:author="Al-Sammarraie, Rafeef N." w:date="2016-12-15T07:44:00Z"/>
          <w:rFonts w:ascii="Cambria Math" w:hAnsi="Cambria Math" w:cs="Times New Roman"/>
        </w:rPr>
        <w:pPrChange w:id="2717" w:author="Al-Sammarraie, Rafeef N." w:date="2016-12-15T07:45:00Z">
          <w:pPr>
            <w:spacing w:line="480" w:lineRule="auto"/>
            <w:jc w:val="both"/>
          </w:pPr>
        </w:pPrChange>
      </w:p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e</m:t>
            </m:r>
            <m:sSub>
              <m:sSubPr>
                <m:ctrlPr>
                  <w:rPr>
                    <w:rFonts w:ascii="Cambria Math" w:hAnsi="Cambria Math" w:cs="Times New Roman"/>
                    <w:i/>
                  </w:rPr>
                </m:ctrlPr>
              </m:sSubPr>
              <m:e>
                <m:r>
                  <w:rPr>
                    <w:rFonts w:ascii="Cambria Math" w:hAnsi="Cambria Math" w:cs="Times New Roman"/>
                  </w:rPr>
                  <m:t>lf</m:t>
                </m:r>
              </m:e>
              <m:sub>
                <m:r>
                  <w:rPr>
                    <w:rFonts w:ascii="Cambria Math" w:hAnsi="Cambria Math" w:cs="Times New Roman"/>
                  </w:rPr>
                  <m:t>CP</m:t>
                </m:r>
              </m:sub>
            </m:sSub>
          </m:sub>
        </m:sSub>
        <m:r>
          <w:rPr>
            <w:rFonts w:ascii="Cambria Math" w:hAnsi="Cambria Math" w:cs="Times New Roman"/>
          </w:rPr>
          <m:t>=</m:t>
        </m:r>
        <m:f>
          <m:fPr>
            <m:ctrlPr>
              <w:rPr>
                <w:rFonts w:ascii="Cambria Math" w:hAnsi="Cambria Math" w:cs="Times New Roman"/>
                <w:i/>
              </w:rPr>
            </m:ctrlPr>
          </m:fPr>
          <m:num>
            <m:sSub>
              <m:sSubPr>
                <m:ctrlPr>
                  <w:ins w:id="2718" w:author="Al-Sammarraie, Rafeef N." w:date="2016-12-16T08:25:00Z">
                    <w:rPr>
                      <w:rFonts w:ascii="Cambria Math" w:hAnsi="Cambria Math" w:cs="Times New Roman"/>
                      <w:i/>
                    </w:rPr>
                  </w:ins>
                </m:ctrlPr>
              </m:sSubPr>
              <m:e>
                <w:ins w:id="2719" w:author="Al-Sammarraie, Rafeef N." w:date="2016-12-16T08:25:00Z">
                  <m:r>
                    <w:rPr>
                      <w:rFonts w:ascii="Cambria Math" w:hAnsi="Cambria Math" w:cs="Times New Roman"/>
                    </w:rPr>
                    <m:t>m</m:t>
                  </m:r>
                </w:ins>
              </m:e>
              <m:sub>
                <w:ins w:id="2720" w:author="Al-Sammarraie, Rafeef N." w:date="2016-12-16T08:25:00Z">
                  <m:r>
                    <w:rPr>
                      <w:rFonts w:ascii="Cambria Math" w:hAnsi="Cambria Math" w:cs="Times New Roman"/>
                    </w:rPr>
                    <m:t>rrc</m:t>
                  </m:r>
                </w:ins>
              </m:sub>
            </m:sSub>
            <m:sSup>
              <m:sSupPr>
                <m:ctrlPr>
                  <w:del w:id="2721" w:author="Al-Sammarraie, Rafeef N." w:date="2016-12-16T08:25:00Z">
                    <w:rPr>
                      <w:rFonts w:ascii="Cambria Math" w:hAnsi="Cambria Math" w:cs="Times New Roman"/>
                      <w:i/>
                    </w:rPr>
                  </w:del>
                </m:ctrlPr>
              </m:sSupPr>
              <m:e>
                <m:sSub>
                  <m:sSubPr>
                    <m:ctrlPr>
                      <w:del w:id="2722" w:author="Al-Sammarraie, Rafeef N." w:date="2016-12-16T08:25:00Z">
                        <w:rPr>
                          <w:rFonts w:ascii="Cambria Math" w:hAnsi="Cambria Math" w:cs="Times New Roman"/>
                          <w:i/>
                        </w:rPr>
                      </w:del>
                    </m:ctrlPr>
                  </m:sSubPr>
                  <m:e>
                    <w:del w:id="2723" w:author="Al-Sammarraie, Rafeef N." w:date="2016-12-16T08:25:00Z">
                      <m:r>
                        <w:rPr>
                          <w:rFonts w:ascii="Cambria Math" w:hAnsi="Cambria Math" w:cs="Times New Roman"/>
                        </w:rPr>
                        <m:t>m</m:t>
                      </m:r>
                    </w:del>
                  </m:e>
                  <m:sub>
                    <w:del w:id="2724" w:author="Al-Sammarraie, Rafeef N." w:date="2016-12-16T08:25:00Z">
                      <m:r>
                        <w:rPr>
                          <w:rFonts w:ascii="Cambria Math" w:hAnsi="Cambria Math" w:cs="Times New Roman"/>
                        </w:rPr>
                        <m:t>rrc</m:t>
                      </m:r>
                    </w:del>
                  </m:sub>
                </m:sSub>
              </m:e>
              <m:sup>
                <w:del w:id="2725" w:author="Al-Sammarraie, Rafeef N." w:date="2016-12-16T08:25:00Z">
                  <m:r>
                    <w:rPr>
                      <w:rFonts w:ascii="Cambria Math" w:hAnsi="Cambria Math" w:cs="Times New Roman"/>
                    </w:rPr>
                    <m:t>2</m:t>
                  </m:r>
                </w:del>
              </m:sup>
            </m:sSup>
          </m:num>
          <m:den>
            <m:r>
              <w:rPr>
                <w:rFonts w:ascii="Cambria Math" w:hAnsi="Cambria Math" w:cs="Times New Roman"/>
              </w:rPr>
              <m:t>2</m:t>
            </m:r>
          </m:den>
        </m:f>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elf</m:t>
                </m:r>
              </m:sub>
            </m:sSub>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den>
        </m:f>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elf</m:t>
            </m:r>
          </m:sub>
        </m:sSub>
      </m:oMath>
      <w:r w:rsidR="00D5247E" w:rsidRPr="00425BFF">
        <w:tab/>
      </w:r>
      <w:r w:rsidR="00D5247E" w:rsidRPr="00425BFF">
        <w:tab/>
      </w:r>
      <w:r w:rsidR="00D5247E" w:rsidRPr="00425BFF">
        <w:tab/>
      </w:r>
      <w:r w:rsidR="00D5247E" w:rsidRPr="00425BFF">
        <w:tab/>
      </w:r>
      <w:r w:rsidR="00D5247E" w:rsidRPr="00425BFF">
        <w:tab/>
        <w:t xml:space="preserve">    </w:t>
      </w:r>
      <w:r w:rsidR="00D5247E" w:rsidRPr="00425BFF">
        <w:tab/>
      </w:r>
      <w:r w:rsidR="00D5247E" w:rsidRPr="00425BFF">
        <w:tab/>
        <w:t xml:space="preserve">        </w:t>
      </w:r>
      <w:r w:rsidR="00D5247E" w:rsidRPr="00425BFF">
        <w:rPr>
          <w:rFonts w:ascii="Cambria Math" w:hAnsi="Cambria Math" w:cs="Times New Roman"/>
        </w:rPr>
        <w:t>(25)</w:t>
      </w:r>
    </w:p>
    <w:p w14:paraId="4C41A81B" w14:textId="77777777" w:rsidR="00703EDD" w:rsidRPr="00425BFF" w:rsidRDefault="00703EDD" w:rsidP="00D5247E">
      <w:pPr>
        <w:spacing w:line="480" w:lineRule="auto"/>
        <w:jc w:val="both"/>
        <w:rPr>
          <w:ins w:id="2726" w:author="Al-Sammarraie, Rafeef N." w:date="2016-12-15T07:46:00Z"/>
        </w:rPr>
      </w:pPr>
    </w:p>
    <w:p w14:paraId="7018E205" w14:textId="77777777" w:rsidR="00703EDD" w:rsidRPr="00425BFF" w:rsidRDefault="00703EDD">
      <w:pPr>
        <w:keepNext/>
        <w:jc w:val="center"/>
        <w:rPr>
          <w:ins w:id="2727" w:author="Al-Sammarraie, Rafeef N." w:date="2016-12-15T07:45:00Z"/>
        </w:rPr>
        <w:pPrChange w:id="2728" w:author="Al-Sammarraie, Rafeef N." w:date="2016-12-16T09:03:00Z">
          <w:pPr>
            <w:spacing w:line="480" w:lineRule="auto"/>
            <w:jc w:val="both"/>
          </w:pPr>
        </w:pPrChange>
      </w:pPr>
      <w:ins w:id="2729" w:author="Al-Sammarraie, Rafeef N." w:date="2016-12-15T07:43:00Z">
        <w:r w:rsidRPr="005A450E">
          <w:rPr>
            <w:noProof/>
          </w:rPr>
          <w:drawing>
            <wp:inline distT="0" distB="0" distL="0" distR="0" wp14:anchorId="36680AFE" wp14:editId="2AE3A2DB">
              <wp:extent cx="4818579" cy="3615524"/>
              <wp:effectExtent l="19050" t="19050" r="20320"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26">
                        <a:extLst>
                          <a:ext uri="{28A0092B-C50C-407E-A947-70E740481C1C}">
                            <a14:useLocalDpi xmlns:a14="http://schemas.microsoft.com/office/drawing/2010/main" val="0"/>
                          </a:ext>
                        </a:extLst>
                      </a:blip>
                      <a:stretch>
                        <a:fillRect/>
                      </a:stretch>
                    </pic:blipFill>
                    <pic:spPr>
                      <a:xfrm>
                        <a:off x="0" y="0"/>
                        <a:ext cx="4835302" cy="3628072"/>
                      </a:xfrm>
                      <a:prstGeom prst="rect">
                        <a:avLst/>
                      </a:prstGeom>
                      <a:ln>
                        <a:solidFill>
                          <a:schemeClr val="tx1"/>
                        </a:solidFill>
                      </a:ln>
                    </pic:spPr>
                  </pic:pic>
                </a:graphicData>
              </a:graphic>
            </wp:inline>
          </w:drawing>
        </w:r>
      </w:ins>
    </w:p>
    <w:p w14:paraId="05F4F861" w14:textId="066E2D21" w:rsidR="00703EDD" w:rsidRPr="00425BFF" w:rsidRDefault="00703EDD">
      <w:pPr>
        <w:pStyle w:val="Caption"/>
        <w:jc w:val="center"/>
        <w:rPr>
          <w:ins w:id="2730" w:author="Al-Sammarraie, Rafeef N." w:date="2016-12-15T07:42:00Z"/>
          <w:b/>
          <w:sz w:val="20"/>
          <w:rPrChange w:id="2731" w:author="Al-Sammarraie, Rafeef N." w:date="2016-12-16T09:13:00Z">
            <w:rPr>
              <w:ins w:id="2732" w:author="Al-Sammarraie, Rafeef N." w:date="2016-12-15T07:42:00Z"/>
            </w:rPr>
          </w:rPrChange>
        </w:rPr>
        <w:pPrChange w:id="2733" w:author="Al-Sammarraie, Rafeef N." w:date="2016-12-15T07:47:00Z">
          <w:pPr>
            <w:spacing w:line="480" w:lineRule="auto"/>
            <w:ind w:firstLine="720"/>
            <w:jc w:val="both"/>
          </w:pPr>
        </w:pPrChange>
      </w:pPr>
      <w:bookmarkStart w:id="2734" w:name="_Toc469642816"/>
      <w:ins w:id="2735" w:author="Al-Sammarraie, Rafeef N." w:date="2016-12-15T07:45:00Z">
        <w:r w:rsidRPr="00425BFF">
          <w:rPr>
            <w:b/>
            <w:i w:val="0"/>
            <w:color w:val="auto"/>
            <w:sz w:val="20"/>
            <w:rPrChange w:id="2736" w:author="Al-Sammarraie, Rafeef N." w:date="2016-12-16T09:13:00Z">
              <w:rPr/>
            </w:rPrChange>
          </w:rPr>
          <w:t xml:space="preserve">Figure </w:t>
        </w:r>
        <w:r w:rsidRPr="00425BFF">
          <w:rPr>
            <w:b/>
            <w:i w:val="0"/>
            <w:color w:val="auto"/>
            <w:sz w:val="20"/>
            <w:rPrChange w:id="2737" w:author="Al-Sammarraie, Rafeef N." w:date="2016-12-16T09:13:00Z">
              <w:rPr/>
            </w:rPrChange>
          </w:rPr>
          <w:fldChar w:fldCharType="begin"/>
        </w:r>
        <w:r w:rsidRPr="00425BFF">
          <w:rPr>
            <w:b/>
            <w:i w:val="0"/>
            <w:color w:val="auto"/>
            <w:sz w:val="20"/>
            <w:rPrChange w:id="2738" w:author="Al-Sammarraie, Rafeef N." w:date="2016-12-16T09:13:00Z">
              <w:rPr/>
            </w:rPrChange>
          </w:rPr>
          <w:instrText xml:space="preserve"> SEQ Figure \* ARABIC </w:instrText>
        </w:r>
      </w:ins>
      <w:r w:rsidRPr="00425BFF">
        <w:rPr>
          <w:b/>
          <w:i w:val="0"/>
          <w:color w:val="auto"/>
          <w:sz w:val="20"/>
          <w:rPrChange w:id="2739" w:author="Al-Sammarraie, Rafeef N." w:date="2016-12-16T09:13:00Z">
            <w:rPr/>
          </w:rPrChange>
        </w:rPr>
        <w:fldChar w:fldCharType="separate"/>
      </w:r>
      <w:r w:rsidR="00003E03">
        <w:rPr>
          <w:b/>
          <w:i w:val="0"/>
          <w:noProof/>
          <w:color w:val="auto"/>
          <w:sz w:val="20"/>
        </w:rPr>
        <w:t>11</w:t>
      </w:r>
      <w:ins w:id="2740" w:author="Al-Sammarraie, Rafeef N." w:date="2016-12-15T07:45:00Z">
        <w:r w:rsidRPr="00425BFF">
          <w:rPr>
            <w:b/>
            <w:i w:val="0"/>
            <w:color w:val="auto"/>
            <w:sz w:val="20"/>
            <w:rPrChange w:id="2741" w:author="Al-Sammarraie, Rafeef N." w:date="2016-12-16T09:13:00Z">
              <w:rPr/>
            </w:rPrChange>
          </w:rPr>
          <w:fldChar w:fldCharType="end"/>
        </w:r>
        <w:r w:rsidRPr="00425BFF">
          <w:rPr>
            <w:b/>
            <w:i w:val="0"/>
            <w:color w:val="auto"/>
            <w:sz w:val="20"/>
            <w:rPrChange w:id="2742" w:author="Al-Sammarraie, Rafeef N." w:date="2016-12-16T09:13:00Z">
              <w:rPr/>
            </w:rPrChange>
          </w:rPr>
          <w:t xml:space="preserve"> - An example of </w:t>
        </w:r>
      </w:ins>
      <w:ins w:id="2743" w:author="Al-Sammarraie, Rafeef N." w:date="2016-12-15T07:46:00Z">
        <w:r w:rsidRPr="00425BFF">
          <w:rPr>
            <w:b/>
            <w:i w:val="0"/>
            <w:color w:val="auto"/>
            <w:sz w:val="20"/>
            <w:rPrChange w:id="2744" w:author="Al-Sammarraie, Rafeef N." w:date="2016-12-16T09:13:00Z">
              <w:rPr>
                <w:b/>
                <w:i/>
                <w:sz w:val="20"/>
              </w:rPr>
            </w:rPrChange>
          </w:rPr>
          <w:t>Reciprocal</w:t>
        </w:r>
      </w:ins>
      <w:ins w:id="2745" w:author="Al-Sammarraie, Rafeef N." w:date="2016-12-15T07:45:00Z">
        <w:r w:rsidRPr="00425BFF">
          <w:rPr>
            <w:b/>
            <w:i w:val="0"/>
            <w:color w:val="auto"/>
            <w:sz w:val="20"/>
            <w:rPrChange w:id="2746" w:author="Al-Sammarraie, Rafeef N." w:date="2016-12-16T09:13:00Z">
              <w:rPr/>
            </w:rPrChange>
          </w:rPr>
          <w:t xml:space="preserve"> Rate against Cumulative </w:t>
        </w:r>
      </w:ins>
      <w:ins w:id="2747" w:author="Al-Sammarraie, Rafeef N." w:date="2016-12-15T07:46:00Z">
        <w:r w:rsidRPr="00425BFF">
          <w:rPr>
            <w:b/>
            <w:i w:val="0"/>
            <w:color w:val="auto"/>
            <w:sz w:val="20"/>
            <w:rPrChange w:id="2748" w:author="Al-Sammarraie, Rafeef N." w:date="2016-12-16T09:13:00Z">
              <w:rPr>
                <w:b/>
                <w:i/>
                <w:sz w:val="20"/>
              </w:rPr>
            </w:rPrChange>
          </w:rPr>
          <w:t>Production plot</w:t>
        </w:r>
      </w:ins>
      <w:ins w:id="2749" w:author="Al-Sammarraie, Rafeef N." w:date="2016-12-15T07:45:00Z">
        <w:r w:rsidRPr="00425BFF">
          <w:rPr>
            <w:b/>
            <w:i w:val="0"/>
            <w:color w:val="auto"/>
            <w:sz w:val="20"/>
            <w:rPrChange w:id="2750" w:author="Al-Sammarraie, Rafeef N." w:date="2016-12-16T09:13:00Z">
              <w:rPr>
                <w:b/>
                <w:i/>
                <w:sz w:val="20"/>
              </w:rPr>
            </w:rPrChange>
          </w:rPr>
          <w:t xml:space="preserve"> (Modified after</w:t>
        </w:r>
      </w:ins>
      <w:ins w:id="2751" w:author="Al-Sammarraie, Rafeef N." w:date="2016-12-15T07:46:00Z">
        <w:r w:rsidRPr="00425BFF">
          <w:rPr>
            <w:b/>
            <w:i w:val="0"/>
            <w:color w:val="auto"/>
            <w:sz w:val="20"/>
            <w:rPrChange w:id="2752" w:author="Al-Sammarraie, Rafeef N." w:date="2016-12-16T09:13:00Z">
              <w:rPr>
                <w:b/>
                <w:i/>
                <w:sz w:val="20"/>
              </w:rPr>
            </w:rPrChange>
          </w:rPr>
          <w:t xml:space="preserve"> </w:t>
        </w:r>
        <w:r w:rsidRPr="00425BFF">
          <w:rPr>
            <w:rFonts w:cs="Arial"/>
            <w:b/>
            <w:i w:val="0"/>
            <w:color w:val="auto"/>
            <w:sz w:val="20"/>
            <w:szCs w:val="20"/>
            <w:rPrChange w:id="2753" w:author="Al-Sammarraie, Rafeef N." w:date="2016-12-16T09:13:00Z">
              <w:rPr>
                <w:rFonts w:cs="Arial"/>
                <w:b/>
                <w:i/>
                <w:sz w:val="20"/>
                <w:szCs w:val="20"/>
                <w:highlight w:val="green"/>
              </w:rPr>
            </w:rPrChange>
          </w:rPr>
          <w:t>Rodrigues and Callard 2012)</w:t>
        </w:r>
      </w:ins>
      <w:ins w:id="2754" w:author="Al-Sammarraie, Rafeef N." w:date="2016-12-15T07:51:00Z">
        <w:r w:rsidRPr="00425BFF">
          <w:rPr>
            <w:rFonts w:cs="Arial"/>
            <w:b/>
            <w:i w:val="0"/>
            <w:color w:val="auto"/>
            <w:sz w:val="20"/>
            <w:szCs w:val="20"/>
          </w:rPr>
          <w:t>.</w:t>
        </w:r>
      </w:ins>
      <w:bookmarkEnd w:id="2734"/>
    </w:p>
    <w:p w14:paraId="633B63E0" w14:textId="0C96552B" w:rsidR="00F46F4D" w:rsidRPr="00425BFF" w:rsidRDefault="00703EDD" w:rsidP="006B5A97">
      <w:pPr>
        <w:spacing w:before="240" w:line="480" w:lineRule="auto"/>
        <w:ind w:firstLine="720"/>
        <w:jc w:val="both"/>
      </w:pPr>
      <w:ins w:id="2755" w:author="Al-Sammarraie, Rafeef N." w:date="2016-12-15T07:47:00Z">
        <w:r w:rsidRPr="00425BFF">
          <w:t xml:space="preserve">The figure above, </w:t>
        </w:r>
        <w:r w:rsidRPr="00425BFF">
          <w:rPr>
            <w:b/>
            <w:rPrChange w:id="2756" w:author="Al-Sammarraie, Rafeef N." w:date="2016-12-16T09:13:00Z">
              <w:rPr/>
            </w:rPrChange>
          </w:rPr>
          <w:t>Fig. 11</w:t>
        </w:r>
        <w:r w:rsidRPr="00425BFF">
          <w:t xml:space="preserve"> shows an example of </w:t>
        </w:r>
      </w:ins>
      <w:ins w:id="2757" w:author="Al-Sammarraie, Rafeef N." w:date="2016-12-15T07:48:00Z">
        <w:r w:rsidRPr="00425BFF">
          <w:t xml:space="preserve">the reciprocal rate plotted against cumulative production. The plot shows two wells; each with different </w:t>
        </w:r>
      </w:ins>
      <w:ins w:id="2758" w:author="Al-Sammarraie, Rafeef N." w:date="2016-12-15T07:49:00Z">
        <w:r w:rsidRPr="00425BFF">
          <w:t xml:space="preserve">end points of the linear flow. </w:t>
        </w:r>
      </w:ins>
      <w:ins w:id="2759" w:author="Al-Sammarraie, Rafeef N." w:date="2016-12-15T07:48:00Z">
        <w:r w:rsidRPr="00425BFF">
          <w:t xml:space="preserve">The slope of this plot can be used to calculate </w:t>
        </w:r>
      </w:ins>
      <w:del w:id="2760" w:author="Al-Sammarraie, Rafeef N." w:date="2016-12-15T07:50:00Z">
        <w:r w:rsidR="00F46F4D" w:rsidRPr="00425BFF" w:rsidDel="00703EDD">
          <w:delText xml:space="preserve">In addition </w:delText>
        </w:r>
      </w:del>
      <w:r w:rsidR="00F46F4D" w:rsidRPr="00425BFF">
        <w:t xml:space="preserve">the </w:t>
      </w:r>
      <w:ins w:id="2761" w:author="Al-Sammarraie, Rafeef N." w:date="2016-12-15T07:50:00Z">
        <w:r w:rsidRPr="00425BFF">
          <w:t>half-</w:t>
        </w:r>
      </w:ins>
      <w:r w:rsidR="00F46F4D" w:rsidRPr="00425BFF">
        <w:t xml:space="preserve">length of the fracture </w:t>
      </w:r>
      <w:del w:id="2762" w:author="Al-Sammarraie, Rafeef N." w:date="2016-12-15T07:50:00Z">
        <w:r w:rsidR="00F46F4D" w:rsidRPr="00425BFF" w:rsidDel="00703EDD">
          <w:delText>can also be</w:delText>
        </w:r>
      </w:del>
      <w:ins w:id="2763" w:author="Al-Sammarraie, Rafeef N." w:date="2016-12-15T07:51:00Z">
        <w:r w:rsidRPr="00425BFF">
          <w:t>using</w:t>
        </w:r>
      </w:ins>
      <w:r w:rsidR="00F46F4D" w:rsidRPr="00425BFF">
        <w:t xml:space="preserve"> </w:t>
      </w:r>
      <w:del w:id="2764" w:author="Al-Sammarraie, Rafeef N." w:date="2016-12-15T07:50:00Z">
        <w:r w:rsidR="00F46F4D" w:rsidRPr="00425BFF" w:rsidDel="00703EDD">
          <w:delText>estimated by utilizing the slope of Fig.1</w:delText>
        </w:r>
        <w:r w:rsidR="0072428F" w:rsidRPr="00425BFF" w:rsidDel="00703EDD">
          <w:delText>0</w:delText>
        </w:r>
        <w:r w:rsidR="00F46F4D" w:rsidRPr="00425BFF" w:rsidDel="00703EDD">
          <w:delText xml:space="preserve"> to </w:delText>
        </w:r>
      </w:del>
      <w:del w:id="2765" w:author="Al-Sammarraie, Rafeef N." w:date="2016-12-15T07:51:00Z">
        <w:r w:rsidR="00F46F4D" w:rsidRPr="00425BFF" w:rsidDel="00703EDD">
          <w:delText>estimat</w:delText>
        </w:r>
      </w:del>
      <w:del w:id="2766" w:author="Al-Sammarraie, Rafeef N." w:date="2016-12-15T07:50:00Z">
        <w:r w:rsidR="00F46F4D" w:rsidRPr="00425BFF" w:rsidDel="00703EDD">
          <w:delText>e</w:delText>
        </w:r>
      </w:del>
      <w:del w:id="2767" w:author="Al-Sammarraie, Rafeef N." w:date="2016-12-15T07:51:00Z">
        <w:r w:rsidR="00F46F4D" w:rsidRPr="00425BFF" w:rsidDel="00703EDD">
          <w:delText xml:space="preserve"> the term (</w:delText>
        </w:r>
        <m:oMath>
          <m:rad>
            <m:radPr>
              <m:degHide m:val="1"/>
              <m:ctrlPr>
                <w:rPr>
                  <w:rFonts w:ascii="Cambria Math" w:hAnsi="Cambria Math"/>
                  <w:i/>
                </w:rPr>
              </m:ctrlPr>
            </m:radPr>
            <m:deg/>
            <m:e>
              <m:r>
                <w:rPr>
                  <w:rFonts w:ascii="Cambria Math" w:hAnsi="Cambria Math"/>
                </w:rPr>
                <m:t>k</m:t>
              </m:r>
            </m:e>
          </m:rad>
        </m:oMath>
        <w:r w:rsidR="00F46F4D" w:rsidRPr="00425BFF" w:rsidDel="00703EDD">
          <w:delText xml:space="preserve"> </w:delTex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r>
            <w:rPr>
              <w:rFonts w:ascii="Cambria Math" w:hAnsi="Cambria Math" w:cs="Times New Roman"/>
            </w:rPr>
            <m:t>)</m:t>
          </m:r>
        </m:oMath>
        <w:r w:rsidR="00F46F4D" w:rsidRPr="00425BFF" w:rsidDel="00703EDD">
          <w:delText xml:space="preserve"> of </w:delText>
        </w:r>
      </w:del>
      <w:r w:rsidR="00F46F4D" w:rsidRPr="00425BFF">
        <w:t>the equation below</w:t>
      </w:r>
      <w:ins w:id="2768" w:author="Al-Sammarraie, Rafeef N." w:date="2016-12-15T07:51:00Z">
        <w:r w:rsidRPr="00425BFF">
          <w:t>:</w:t>
        </w:r>
      </w:ins>
    </w:p>
    <w:p w14:paraId="78738162" w14:textId="218E089A" w:rsidR="00F46F4D" w:rsidRPr="00425BFF" w:rsidRDefault="00060FC7" w:rsidP="008056DA">
      <w:pPr>
        <w:spacing w:line="480" w:lineRule="auto"/>
      </w:pPr>
      <m:oMath>
        <m:rad>
          <m:radPr>
            <m:degHide m:val="1"/>
            <m:ctrlPr>
              <w:rPr>
                <w:rFonts w:ascii="Cambria Math" w:hAnsi="Cambria Math"/>
                <w:i/>
              </w:rPr>
            </m:ctrlPr>
          </m:radPr>
          <m:deg/>
          <m:e>
            <m:r>
              <w:rPr>
                <w:rFonts w:ascii="Cambria Math" w:hAnsi="Cambria Math"/>
              </w:rPr>
              <m:t>k</m:t>
            </m:r>
          </m:e>
        </m:rad>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r>
          <w:rPr>
            <w:rFonts w:ascii="Cambria Math" w:hAnsi="Cambria Math" w:cs="Times New Roman"/>
          </w:rPr>
          <m:t>=</m:t>
        </m:r>
      </m:oMath>
      <w:r w:rsidR="00F46F4D" w:rsidRPr="00425BFF">
        <w:t xml:space="preserve"> </w:t>
      </w:r>
      <m:oMath>
        <m:f>
          <m:fPr>
            <m:ctrlPr>
              <w:rPr>
                <w:rFonts w:ascii="Cambria Math" w:hAnsi="Cambria Math" w:cs="Times New Roman"/>
                <w:i/>
                <w:sz w:val="32"/>
              </w:rPr>
            </m:ctrlPr>
          </m:fPr>
          <m:num>
            <m:r>
              <w:rPr>
                <w:rFonts w:ascii="Cambria Math" w:hAnsi="Cambria Math" w:cs="Times New Roman"/>
                <w:sz w:val="32"/>
              </w:rPr>
              <m:t>315.4T</m:t>
            </m:r>
          </m:num>
          <m:den>
            <m:r>
              <w:rPr>
                <w:rFonts w:ascii="Cambria Math" w:hAnsi="Cambria Math" w:cs="Times New Roman"/>
                <w:sz w:val="32"/>
              </w:rPr>
              <m:t xml:space="preserve">h </m:t>
            </m:r>
            <m:rad>
              <m:radPr>
                <m:degHide m:val="1"/>
                <m:ctrlPr>
                  <w:rPr>
                    <w:rFonts w:ascii="Cambria Math" w:hAnsi="Cambria Math" w:cs="Times New Roman"/>
                    <w:i/>
                    <w:sz w:val="32"/>
                  </w:rPr>
                </m:ctrlPr>
              </m:radPr>
              <m:deg/>
              <m:e>
                <m:r>
                  <w:rPr>
                    <w:rFonts w:ascii="Cambria Math" w:hAnsi="Cambria Math" w:cs="Times New Roman"/>
                    <w:sz w:val="32"/>
                  </w:rPr>
                  <m:t>2</m:t>
                </m:r>
                <m:sSub>
                  <m:sSubPr>
                    <m:ctrlPr>
                      <w:rPr>
                        <w:rFonts w:ascii="Cambria Math" w:hAnsi="Cambria Math" w:cs="Times New Roman"/>
                        <w:i/>
                        <w:sz w:val="32"/>
                      </w:rPr>
                    </m:ctrlPr>
                  </m:sSubPr>
                  <m:e>
                    <m:r>
                      <w:rPr>
                        <w:rFonts w:ascii="Cambria Math" w:hAnsi="Cambria Math" w:cs="Times New Roman"/>
                        <w:sz w:val="32"/>
                      </w:rPr>
                      <m:t>m</m:t>
                    </m:r>
                  </m:e>
                  <m:sub>
                    <m:r>
                      <w:rPr>
                        <w:rFonts w:ascii="Cambria Math" w:hAnsi="Cambria Math" w:cs="Times New Roman"/>
                        <w:sz w:val="32"/>
                      </w:rPr>
                      <m:t>rrc</m:t>
                    </m:r>
                  </m:sub>
                </m:sSub>
                <m:r>
                  <w:rPr>
                    <w:rFonts w:ascii="Cambria Math" w:hAnsi="Cambria Math" w:cs="Times New Roman"/>
                    <w:sz w:val="32"/>
                  </w:rPr>
                  <m:t>ϕ</m:t>
                </m:r>
              </m:e>
            </m:rad>
          </m:den>
        </m:f>
      </m:oMath>
      <w:r w:rsidR="008056DA" w:rsidRPr="00425BFF">
        <w:rPr>
          <w:sz w:val="32"/>
        </w:rPr>
        <w:tab/>
      </w:r>
      <w:r w:rsidR="008056DA" w:rsidRPr="00425BFF">
        <w:rPr>
          <w:sz w:val="32"/>
        </w:rPr>
        <w:tab/>
      </w:r>
      <w:r w:rsidR="008056DA" w:rsidRPr="00425BFF">
        <w:rPr>
          <w:sz w:val="32"/>
        </w:rPr>
        <w:tab/>
      </w:r>
      <w:r w:rsidR="008056DA" w:rsidRPr="00425BFF">
        <w:rPr>
          <w:sz w:val="32"/>
        </w:rPr>
        <w:tab/>
      </w:r>
      <w:r w:rsidR="008056DA" w:rsidRPr="00425BFF">
        <w:rPr>
          <w:sz w:val="32"/>
        </w:rPr>
        <w:tab/>
      </w:r>
      <w:r w:rsidR="008056DA" w:rsidRPr="00425BFF">
        <w:rPr>
          <w:sz w:val="32"/>
        </w:rPr>
        <w:tab/>
      </w:r>
      <w:r w:rsidR="008056DA" w:rsidRPr="00425BFF">
        <w:rPr>
          <w:sz w:val="32"/>
        </w:rPr>
        <w:tab/>
      </w:r>
      <w:r w:rsidR="008056DA" w:rsidRPr="00425BFF">
        <w:rPr>
          <w:sz w:val="32"/>
        </w:rPr>
        <w:tab/>
        <w:t xml:space="preserve">      </w:t>
      </w:r>
      <w:r w:rsidR="008056DA" w:rsidRPr="00425BFF">
        <w:rPr>
          <w:rFonts w:ascii="Cambria Math" w:hAnsi="Cambria Math" w:cs="Times New Roman"/>
        </w:rPr>
        <w:t>(26)</w:t>
      </w:r>
    </w:p>
    <w:p w14:paraId="023773DB" w14:textId="77777777" w:rsidR="00F46F4D" w:rsidRPr="00425BFF" w:rsidRDefault="00F46F4D" w:rsidP="009910FA">
      <w:pPr>
        <w:spacing w:line="480" w:lineRule="auto"/>
        <w:ind w:firstLine="720"/>
        <w:jc w:val="both"/>
      </w:pPr>
      <w:r w:rsidRPr="00425BFF">
        <w:t>The half-length of the fracture can be estimated by dividing the equation above by the permeability found through utilizing the equation generated earlier.</w:t>
      </w:r>
    </w:p>
    <w:p w14:paraId="246457BA" w14:textId="77777777" w:rsidR="00F46F4D" w:rsidRPr="00425BFF" w:rsidRDefault="00F46F4D" w:rsidP="00F46F4D">
      <w:pPr>
        <w:spacing w:line="480" w:lineRule="auto"/>
        <w:ind w:firstLine="720"/>
        <w:jc w:val="both"/>
      </w:pPr>
      <w:r w:rsidRPr="00425BFF">
        <w:t>Although the formulations can be used adequately to estimate reservoir and fracture parameters, they have few limitations. The shortcomings of these methods lay in the assumptions made in formulating the techniques.  Homogeneity, uniformity, and linearity are few of many assumptions made. In addition, they require long running time and complicated calculations.</w:t>
      </w:r>
    </w:p>
    <w:p w14:paraId="388632C5" w14:textId="77777777" w:rsidR="00F46F4D" w:rsidRPr="00425BFF" w:rsidRDefault="00F46F4D" w:rsidP="00F46F4D">
      <w:pPr>
        <w:spacing w:line="480" w:lineRule="auto"/>
        <w:ind w:firstLine="720"/>
        <w:jc w:val="both"/>
        <w:rPr>
          <w:rFonts w:cs="Times New Roman"/>
        </w:rPr>
      </w:pPr>
    </w:p>
    <w:p w14:paraId="0F5682E4" w14:textId="639421F6" w:rsidR="00F46F4D" w:rsidRPr="0087080E" w:rsidRDefault="00F46F4D">
      <w:pPr>
        <w:pStyle w:val="Style3"/>
        <w:pPrChange w:id="2769" w:author="Al-Sammarraie, Rafeef N." w:date="2016-12-15T11:15:00Z">
          <w:pPr>
            <w:spacing w:line="480" w:lineRule="auto"/>
            <w:jc w:val="both"/>
          </w:pPr>
        </w:pPrChange>
      </w:pPr>
      <w:bookmarkStart w:id="2770" w:name="_Toc469563807"/>
      <w:r w:rsidRPr="005A450E">
        <w:t>1.</w:t>
      </w:r>
      <w:r w:rsidR="00F823A5" w:rsidRPr="005A450E">
        <w:t>3.2</w:t>
      </w:r>
      <w:r w:rsidRPr="005A450E">
        <w:t xml:space="preserve"> Semi-analytic and Numerical Approaches</w:t>
      </w:r>
      <w:bookmarkEnd w:id="2770"/>
    </w:p>
    <w:p w14:paraId="321106C3" w14:textId="77777777" w:rsidR="002C63E1" w:rsidRPr="00425BFF" w:rsidRDefault="002C63E1" w:rsidP="002C63E1">
      <w:pPr>
        <w:spacing w:line="480" w:lineRule="auto"/>
        <w:ind w:firstLine="720"/>
        <w:jc w:val="both"/>
        <w:rPr>
          <w:rFonts w:eastAsia="MS Mincho" w:cs="Times New Roman"/>
        </w:rPr>
      </w:pPr>
      <w:bookmarkStart w:id="2771" w:name="_Toc469563808"/>
      <w:r w:rsidRPr="00425BFF">
        <w:rPr>
          <w:rFonts w:eastAsia="MS Mincho" w:cs="Times New Roman"/>
        </w:rPr>
        <w:t xml:space="preserve">In addition to analytic techniques to interpret pressure-rate data for formation/fracture properties, there are other techniques that are based on an inverse modeling approach. These techniques are classified as pure deterministic (analytic), full probabilistic (Stochastic, geostatistical, and statistical), or heuristic. </w:t>
      </w:r>
    </w:p>
    <w:p w14:paraId="523D2E05" w14:textId="495C4DF7" w:rsidR="002C63E1" w:rsidRPr="00425BFF" w:rsidRDefault="002C63E1" w:rsidP="002C63E1">
      <w:pPr>
        <w:spacing w:line="480" w:lineRule="auto"/>
        <w:ind w:firstLine="720"/>
        <w:jc w:val="both"/>
        <w:rPr>
          <w:rFonts w:eastAsia="MS Mincho" w:cs="Times New Roman"/>
        </w:rPr>
      </w:pPr>
      <w:r w:rsidRPr="00425BFF">
        <w:rPr>
          <w:rFonts w:eastAsia="MS Mincho" w:cs="Times New Roman"/>
        </w:rPr>
        <w:t xml:space="preserve">One of the more popular models for history matching/data assimilation is the Ensemble Kalman Filter </w:t>
      </w:r>
      <w:r w:rsidR="00302997" w:rsidRPr="00425BFF">
        <w:rPr>
          <w:rFonts w:eastAsia="MS Mincho" w:cs="Times New Roman"/>
          <w:rPrChange w:id="2772" w:author="Al-Sammarraie, Rafeef N." w:date="2016-12-16T09:13:00Z">
            <w:rPr>
              <w:rFonts w:eastAsia="MS Mincho" w:cs="Times New Roman"/>
              <w:highlight w:val="yellow"/>
            </w:rPr>
          </w:rPrChange>
        </w:rPr>
        <w:t>(Evensen 2003; Gu and Oliver 200</w:t>
      </w:r>
      <w:r w:rsidR="00817AA8" w:rsidRPr="00425BFF">
        <w:rPr>
          <w:rFonts w:eastAsia="MS Mincho" w:cs="Times New Roman"/>
          <w:rPrChange w:id="2773" w:author="Al-Sammarraie, Rafeef N." w:date="2016-12-16T09:13:00Z">
            <w:rPr>
              <w:rFonts w:eastAsia="MS Mincho" w:cs="Times New Roman"/>
              <w:highlight w:val="green"/>
            </w:rPr>
          </w:rPrChange>
        </w:rPr>
        <w:t>7</w:t>
      </w:r>
      <w:r w:rsidR="00302997" w:rsidRPr="00425BFF">
        <w:rPr>
          <w:rFonts w:eastAsia="MS Mincho" w:cs="Times New Roman"/>
          <w:rPrChange w:id="2774" w:author="Al-Sammarraie, Rafeef N." w:date="2016-12-16T09:13:00Z">
            <w:rPr>
              <w:rFonts w:eastAsia="MS Mincho" w:cs="Times New Roman"/>
              <w:highlight w:val="yellow"/>
            </w:rPr>
          </w:rPrChange>
        </w:rPr>
        <w:t>;</w:t>
      </w:r>
      <w:r w:rsidRPr="00425BFF">
        <w:rPr>
          <w:rFonts w:eastAsia="MS Mincho" w:cs="Times New Roman"/>
          <w:rPrChange w:id="2775" w:author="Al-Sammarraie, Rafeef N." w:date="2016-12-16T09:13:00Z">
            <w:rPr>
              <w:rFonts w:eastAsia="MS Mincho" w:cs="Times New Roman"/>
              <w:highlight w:val="yellow"/>
            </w:rPr>
          </w:rPrChange>
        </w:rPr>
        <w:t xml:space="preserve"> </w:t>
      </w:r>
      <w:r w:rsidR="00302997" w:rsidRPr="00425BFF">
        <w:rPr>
          <w:rFonts w:eastAsia="MS Mincho" w:cs="Times New Roman"/>
          <w:rPrChange w:id="2776" w:author="Al-Sammarraie, Rafeef N." w:date="2016-12-16T09:13:00Z">
            <w:rPr>
              <w:rFonts w:eastAsia="MS Mincho" w:cs="Times New Roman"/>
              <w:highlight w:val="green"/>
            </w:rPr>
          </w:rPrChange>
        </w:rPr>
        <w:t xml:space="preserve">Aanonsen et al. 2009; </w:t>
      </w:r>
      <w:r w:rsidR="009E15A6" w:rsidRPr="00425BFF">
        <w:rPr>
          <w:rFonts w:eastAsia="MS Mincho" w:cs="Times New Roman"/>
          <w:rPrChange w:id="2777" w:author="Al-Sammarraie, Rafeef N." w:date="2016-12-16T09:13:00Z">
            <w:rPr>
              <w:rFonts w:eastAsia="MS Mincho" w:cs="Times New Roman"/>
              <w:highlight w:val="green"/>
            </w:rPr>
          </w:rPrChange>
        </w:rPr>
        <w:t>Arroyo-Negrete et al. 2008</w:t>
      </w:r>
      <w:r w:rsidRPr="00425BFF">
        <w:rPr>
          <w:rFonts w:eastAsia="MS Mincho" w:cs="Times New Roman"/>
          <w:rPrChange w:id="2778" w:author="Al-Sammarraie, Rafeef N." w:date="2016-12-16T09:13:00Z">
            <w:rPr>
              <w:rFonts w:eastAsia="MS Mincho" w:cs="Times New Roman"/>
              <w:highlight w:val="yellow"/>
            </w:rPr>
          </w:rPrChange>
        </w:rPr>
        <w:t>).</w:t>
      </w:r>
      <w:r w:rsidRPr="00425BFF">
        <w:rPr>
          <w:rFonts w:eastAsia="MS Mincho" w:cs="Times New Roman"/>
        </w:rPr>
        <w:t xml:space="preserve"> It is a sequential Monte Carlo technique that allows for continuous updates of a suite or ensemble of reservoir model. The relationship between the measurements and the model parameters are expressed using a covariance matrix and the assumption behind the method is that the model is linear and all model parameters are normally distributed. The basic equation for a linear system are shown in the following set of equations:</w:t>
      </w:r>
    </w:p>
    <w:p w14:paraId="101B6517" w14:textId="77777777" w:rsidR="002C63E1" w:rsidRPr="00425BFF" w:rsidRDefault="00060FC7" w:rsidP="002C63E1">
      <w:pPr>
        <w:spacing w:after="240" w:line="480" w:lineRule="auto"/>
        <w:jc w:val="both"/>
        <w:rPr>
          <w:rFonts w:eastAsia="MS Mincho" w:cs="Times New Roman"/>
          <w:i/>
        </w:rPr>
      </w:pPr>
      <m:oMath>
        <m:sSubSup>
          <m:sSubSupPr>
            <m:ctrlPr>
              <w:rPr>
                <w:rFonts w:ascii="Cambria Math" w:eastAsia="MS Mincho" w:hAnsi="Cambria Math" w:cs="Times New Roman"/>
                <w:i/>
              </w:rPr>
            </m:ctrlPr>
          </m:sSubSupPr>
          <m:e>
            <m:r>
              <w:rPr>
                <w:rFonts w:ascii="Cambria Math" w:eastAsia="MS Mincho" w:hAnsi="Cambria Math" w:cs="Times New Roman"/>
              </w:rPr>
              <m:t>y</m:t>
            </m:r>
          </m:e>
          <m:sub>
            <m:r>
              <w:rPr>
                <w:rFonts w:ascii="Cambria Math" w:eastAsia="MS Mincho" w:hAnsi="Cambria Math" w:cs="Times New Roman"/>
              </w:rPr>
              <m:t>n</m:t>
            </m:r>
          </m:sub>
          <m:sup>
            <m:r>
              <w:rPr>
                <w:rFonts w:ascii="Cambria Math" w:eastAsia="MS Mincho" w:hAnsi="Cambria Math" w:cs="Times New Roman"/>
              </w:rPr>
              <m:t>f</m:t>
            </m:r>
          </m:sup>
        </m:sSubSup>
        <m:r>
          <w:rPr>
            <w:rFonts w:ascii="Cambria Math" w:eastAsia="MS Mincho" w:hAnsi="Cambria Math" w:cs="Times New Roman"/>
          </w:rPr>
          <m:t>=A</m:t>
        </m:r>
        <m:sSubSup>
          <m:sSubSupPr>
            <m:ctrlPr>
              <w:rPr>
                <w:rFonts w:ascii="Cambria Math" w:eastAsia="MS Mincho" w:hAnsi="Cambria Math" w:cs="Times New Roman"/>
                <w:i/>
              </w:rPr>
            </m:ctrlPr>
          </m:sSubSupPr>
          <m:e>
            <m:r>
              <w:rPr>
                <w:rFonts w:ascii="Cambria Math" w:eastAsia="MS Mincho" w:hAnsi="Cambria Math" w:cs="Times New Roman"/>
              </w:rPr>
              <m:t>y</m:t>
            </m:r>
          </m:e>
          <m:sub>
            <m:r>
              <w:rPr>
                <w:rFonts w:ascii="Cambria Math" w:eastAsia="MS Mincho" w:hAnsi="Cambria Math" w:cs="Times New Roman"/>
              </w:rPr>
              <m:t>n-1</m:t>
            </m:r>
          </m:sub>
          <m:sup>
            <m:r>
              <w:rPr>
                <w:rFonts w:ascii="Cambria Math" w:eastAsia="MS Mincho" w:hAnsi="Cambria Math" w:cs="Times New Roman"/>
              </w:rPr>
              <m:t>a</m:t>
            </m:r>
          </m:sup>
        </m:sSubSup>
      </m:oMath>
      <w:r w:rsidR="002C63E1" w:rsidRPr="00425BFF">
        <w:rPr>
          <w:rFonts w:eastAsia="MS Mincho" w:cs="Times New Roman"/>
        </w:rPr>
        <w:tab/>
      </w:r>
      <w:r w:rsidR="002C63E1" w:rsidRPr="00425BFF">
        <w:rPr>
          <w:rFonts w:eastAsia="MS Mincho" w:cs="Times New Roman"/>
        </w:rPr>
        <w:tab/>
      </w:r>
      <w:r w:rsidR="002C63E1" w:rsidRPr="00425BFF">
        <w:rPr>
          <w:rFonts w:eastAsia="MS Mincho" w:cs="Times New Roman"/>
        </w:rPr>
        <w:tab/>
      </w:r>
      <w:r w:rsidR="002C63E1" w:rsidRPr="00425BFF">
        <w:rPr>
          <w:rFonts w:eastAsia="MS Mincho" w:cs="Times New Roman"/>
        </w:rPr>
        <w:tab/>
      </w:r>
      <w:r w:rsidR="002C63E1" w:rsidRPr="00425BFF">
        <w:rPr>
          <w:rFonts w:eastAsia="MS Mincho" w:cs="Times New Roman"/>
        </w:rPr>
        <w:tab/>
      </w:r>
      <w:r w:rsidR="002C63E1" w:rsidRPr="00425BFF">
        <w:rPr>
          <w:rFonts w:eastAsia="MS Mincho" w:cs="Times New Roman"/>
        </w:rPr>
        <w:tab/>
      </w:r>
      <w:r w:rsidR="002C63E1" w:rsidRPr="00425BFF">
        <w:rPr>
          <w:rFonts w:eastAsia="MS Mincho" w:cs="Times New Roman"/>
        </w:rPr>
        <w:tab/>
      </w:r>
      <w:r w:rsidR="002C63E1" w:rsidRPr="00425BFF">
        <w:rPr>
          <w:rFonts w:eastAsia="MS Mincho" w:cs="Times New Roman"/>
        </w:rPr>
        <w:tab/>
      </w:r>
      <w:r w:rsidR="002C63E1" w:rsidRPr="00425BFF">
        <w:rPr>
          <w:rFonts w:eastAsia="MS Mincho" w:cs="Times New Roman"/>
        </w:rPr>
        <w:tab/>
        <w:t xml:space="preserve">        </w:t>
      </w:r>
      <w:r w:rsidR="002C63E1" w:rsidRPr="00425BFF">
        <w:rPr>
          <w:rFonts w:ascii="Cambria Math" w:eastAsia="MS Mincho" w:hAnsi="Cambria Math" w:cs="Times New Roman"/>
        </w:rPr>
        <w:t>(27)</w:t>
      </w:r>
      <m:oMath>
        <m:r>
          <m:rPr>
            <m:sty m:val="p"/>
          </m:rPr>
          <w:rPr>
            <w:rFonts w:ascii="Cambria Math" w:eastAsia="MS Mincho" w:hAnsi="Cambria Math" w:cs="Times New Roman"/>
          </w:rPr>
          <w:br/>
        </m:r>
        <m:sSubSup>
          <m:sSubSupPr>
            <m:ctrlPr>
              <w:rPr>
                <w:rFonts w:ascii="Cambria Math" w:eastAsia="MS Mincho" w:hAnsi="Cambria Math" w:cs="Times New Roman"/>
                <w:i/>
              </w:rPr>
            </m:ctrlPr>
          </m:sSubSupPr>
          <m:e>
            <m:r>
              <w:rPr>
                <w:rFonts w:ascii="Cambria Math" w:eastAsia="MS Mincho" w:hAnsi="Cambria Math" w:cs="Times New Roman"/>
              </w:rPr>
              <m:t>y</m:t>
            </m:r>
          </m:e>
          <m:sub>
            <m:r>
              <w:rPr>
                <w:rFonts w:ascii="Cambria Math" w:eastAsia="MS Mincho" w:hAnsi="Cambria Math" w:cs="Times New Roman"/>
              </w:rPr>
              <m:t>n</m:t>
            </m:r>
          </m:sub>
          <m:sup>
            <m:r>
              <w:rPr>
                <w:rFonts w:ascii="Cambria Math" w:eastAsia="MS Mincho" w:hAnsi="Cambria Math" w:cs="Times New Roman"/>
              </w:rPr>
              <m:t>a</m:t>
            </m:r>
          </m:sup>
        </m:sSubSup>
        <m:r>
          <w:rPr>
            <w:rFonts w:ascii="Cambria Math" w:eastAsia="MS Mincho" w:hAnsi="Cambria Math" w:cs="Times New Roman"/>
          </w:rPr>
          <m:t>=</m:t>
        </m:r>
        <m:sSubSup>
          <m:sSubSupPr>
            <m:ctrlPr>
              <w:rPr>
                <w:rFonts w:ascii="Cambria Math" w:eastAsia="MS Mincho" w:hAnsi="Cambria Math" w:cs="Times New Roman"/>
                <w:i/>
              </w:rPr>
            </m:ctrlPr>
          </m:sSubSupPr>
          <m:e>
            <m:r>
              <w:rPr>
                <w:rFonts w:ascii="Cambria Math" w:eastAsia="MS Mincho" w:hAnsi="Cambria Math" w:cs="Times New Roman"/>
              </w:rPr>
              <m:t>y</m:t>
            </m:r>
          </m:e>
          <m:sub>
            <m:r>
              <w:rPr>
                <w:rFonts w:ascii="Cambria Math" w:eastAsia="MS Mincho" w:hAnsi="Cambria Math" w:cs="Times New Roman"/>
              </w:rPr>
              <m:t>n</m:t>
            </m:r>
          </m:sub>
          <m:sup>
            <m:r>
              <w:rPr>
                <w:rFonts w:ascii="Cambria Math" w:eastAsia="MS Mincho" w:hAnsi="Cambria Math" w:cs="Times New Roman"/>
              </w:rPr>
              <m:t>f</m:t>
            </m:r>
          </m:sup>
        </m:sSubSup>
        <m:r>
          <w:rPr>
            <w:rFonts w:ascii="Cambria Math" w:eastAsia="MS Mincho" w:hAnsi="Cambria Math" w:cs="Times New Roman"/>
          </w:rPr>
          <m:t>+</m:t>
        </m:r>
        <m:sSub>
          <m:sSubPr>
            <m:ctrlPr>
              <w:rPr>
                <w:rFonts w:ascii="Cambria Math" w:eastAsia="MS Mincho" w:hAnsi="Cambria Math" w:cs="Times New Roman"/>
                <w:i/>
              </w:rPr>
            </m:ctrlPr>
          </m:sSubPr>
          <m:e>
            <m:r>
              <w:rPr>
                <w:rFonts w:ascii="Cambria Math" w:eastAsia="MS Mincho" w:hAnsi="Cambria Math" w:cs="Times New Roman"/>
              </w:rPr>
              <m:t>K</m:t>
            </m:r>
          </m:e>
          <m:sub>
            <m:r>
              <w:rPr>
                <w:rFonts w:ascii="Cambria Math" w:eastAsia="MS Mincho" w:hAnsi="Cambria Math" w:cs="Times New Roman"/>
              </w:rPr>
              <m:t>n</m:t>
            </m:r>
          </m:sub>
        </m:sSub>
        <m:d>
          <m:dPr>
            <m:ctrlPr>
              <w:rPr>
                <w:rFonts w:ascii="Cambria Math" w:eastAsia="MS Mincho" w:hAnsi="Cambria Math" w:cs="Times New Roman"/>
                <w:i/>
              </w:rPr>
            </m:ctrlPr>
          </m:dPr>
          <m:e>
            <m:sSub>
              <m:sSubPr>
                <m:ctrlPr>
                  <w:rPr>
                    <w:rFonts w:ascii="Cambria Math" w:eastAsia="MS Mincho" w:hAnsi="Cambria Math" w:cs="Times New Roman"/>
                    <w:i/>
                  </w:rPr>
                </m:ctrlPr>
              </m:sSubPr>
              <m:e>
                <m:r>
                  <w:rPr>
                    <w:rFonts w:ascii="Cambria Math" w:eastAsia="MS Mincho" w:hAnsi="Cambria Math" w:cs="Times New Roman"/>
                  </w:rPr>
                  <m:t>d</m:t>
                </m:r>
              </m:e>
              <m:sub>
                <m:r>
                  <w:rPr>
                    <w:rFonts w:ascii="Cambria Math" w:eastAsia="MS Mincho" w:hAnsi="Cambria Math" w:cs="Times New Roman"/>
                  </w:rPr>
                  <m:t>obs,n</m:t>
                </m:r>
              </m:sub>
            </m:sSub>
            <m:r>
              <w:rPr>
                <w:rFonts w:ascii="Cambria Math" w:eastAsia="MS Mincho" w:hAnsi="Cambria Math" w:cs="Times New Roman"/>
              </w:rPr>
              <m:t>-H</m:t>
            </m:r>
            <m:sSubSup>
              <m:sSubSupPr>
                <m:ctrlPr>
                  <w:rPr>
                    <w:rFonts w:ascii="Cambria Math" w:eastAsia="MS Mincho" w:hAnsi="Cambria Math" w:cs="Times New Roman"/>
                    <w:i/>
                  </w:rPr>
                </m:ctrlPr>
              </m:sSubSupPr>
              <m:e>
                <m:r>
                  <w:rPr>
                    <w:rFonts w:ascii="Cambria Math" w:eastAsia="MS Mincho" w:hAnsi="Cambria Math" w:cs="Times New Roman"/>
                  </w:rPr>
                  <m:t>y</m:t>
                </m:r>
              </m:e>
              <m:sub>
                <m:r>
                  <w:rPr>
                    <w:rFonts w:ascii="Cambria Math" w:eastAsia="MS Mincho" w:hAnsi="Cambria Math" w:cs="Times New Roman"/>
                  </w:rPr>
                  <m:t>n</m:t>
                </m:r>
              </m:sub>
              <m:sup>
                <m:r>
                  <w:rPr>
                    <w:rFonts w:ascii="Cambria Math" w:eastAsia="MS Mincho" w:hAnsi="Cambria Math" w:cs="Times New Roman"/>
                  </w:rPr>
                  <m:t>f</m:t>
                </m:r>
              </m:sup>
            </m:sSubSup>
          </m:e>
        </m:d>
      </m:oMath>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t xml:space="preserve">  </w:t>
      </w:r>
      <w:r w:rsidR="002C63E1" w:rsidRPr="00425BFF">
        <w:rPr>
          <w:rFonts w:eastAsia="MS Mincho" w:cs="Times New Roman"/>
          <w:i/>
        </w:rPr>
        <w:tab/>
        <w:t xml:space="preserve">        </w:t>
      </w:r>
      <w:r w:rsidR="002C63E1" w:rsidRPr="00425BFF">
        <w:rPr>
          <w:rFonts w:ascii="Cambria Math" w:eastAsia="MS Mincho" w:hAnsi="Cambria Math" w:cs="Times New Roman"/>
        </w:rPr>
        <w:t>(28)</w:t>
      </w:r>
    </w:p>
    <w:p w14:paraId="0601CCB8" w14:textId="77777777" w:rsidR="002C63E1" w:rsidRPr="00425BFF" w:rsidRDefault="00060FC7" w:rsidP="002C63E1">
      <w:pPr>
        <w:spacing w:after="240" w:line="480" w:lineRule="auto"/>
        <w:jc w:val="both"/>
        <w:rPr>
          <w:rFonts w:eastAsia="MS Mincho" w:cs="Times New Roman"/>
          <w:i/>
        </w:rPr>
      </w:pPr>
      <m:oMath>
        <m:sSub>
          <m:sSubPr>
            <m:ctrlPr>
              <w:rPr>
                <w:rFonts w:ascii="Cambria Math" w:eastAsia="MS Mincho" w:hAnsi="Cambria Math" w:cs="Times New Roman"/>
                <w:i/>
              </w:rPr>
            </m:ctrlPr>
          </m:sSubPr>
          <m:e>
            <m:r>
              <w:rPr>
                <w:rFonts w:ascii="Cambria Math" w:eastAsia="MS Mincho" w:hAnsi="Cambria Math" w:cs="Times New Roman"/>
              </w:rPr>
              <m:t>K</m:t>
            </m:r>
          </m:e>
          <m:sub>
            <m:r>
              <w:rPr>
                <w:rFonts w:ascii="Cambria Math" w:eastAsia="MS Mincho" w:hAnsi="Cambria Math" w:cs="Times New Roman"/>
              </w:rPr>
              <m:t>n</m:t>
            </m:r>
          </m:sub>
        </m:sSub>
        <m:r>
          <w:rPr>
            <w:rFonts w:ascii="Cambria Math" w:eastAsia="MS Mincho" w:hAnsi="Cambria Math" w:cs="Times New Roman"/>
          </w:rPr>
          <m:t>=</m:t>
        </m:r>
        <m:sSub>
          <m:sSubPr>
            <m:ctrlPr>
              <w:rPr>
                <w:rFonts w:ascii="Cambria Math" w:eastAsia="MS Mincho" w:hAnsi="Cambria Math" w:cs="Times New Roman"/>
                <w:i/>
              </w:rPr>
            </m:ctrlPr>
          </m:sSubPr>
          <m:e>
            <m:r>
              <w:rPr>
                <w:rFonts w:ascii="Cambria Math" w:eastAsia="MS Mincho" w:hAnsi="Cambria Math" w:cs="Times New Roman"/>
              </w:rPr>
              <m:t>C</m:t>
            </m:r>
          </m:e>
          <m:sub>
            <m:sSubSup>
              <m:sSubSupPr>
                <m:ctrlPr>
                  <w:rPr>
                    <w:rFonts w:ascii="Cambria Math" w:eastAsia="MS Mincho" w:hAnsi="Cambria Math" w:cs="Times New Roman"/>
                    <w:i/>
                  </w:rPr>
                </m:ctrlPr>
              </m:sSubSupPr>
              <m:e>
                <m:r>
                  <w:rPr>
                    <w:rFonts w:ascii="Cambria Math" w:eastAsia="MS Mincho" w:hAnsi="Cambria Math" w:cs="Times New Roman"/>
                  </w:rPr>
                  <m:t>y</m:t>
                </m:r>
              </m:e>
              <m:sub>
                <m:r>
                  <w:rPr>
                    <w:rFonts w:ascii="Cambria Math" w:eastAsia="MS Mincho" w:hAnsi="Cambria Math" w:cs="Times New Roman"/>
                  </w:rPr>
                  <m:t>n</m:t>
                </m:r>
              </m:sub>
              <m:sup>
                <m:r>
                  <w:rPr>
                    <w:rFonts w:ascii="Cambria Math" w:eastAsia="MS Mincho" w:hAnsi="Cambria Math" w:cs="Times New Roman"/>
                  </w:rPr>
                  <m:t>f</m:t>
                </m:r>
              </m:sup>
            </m:sSubSup>
          </m:sub>
        </m:sSub>
        <m:r>
          <w:rPr>
            <w:rFonts w:ascii="Cambria Math" w:eastAsia="MS Mincho" w:hAnsi="Cambria Math" w:cs="Times New Roman"/>
          </w:rPr>
          <m:t xml:space="preserve"> </m:t>
        </m:r>
        <m:sSup>
          <m:sSupPr>
            <m:ctrlPr>
              <w:rPr>
                <w:rFonts w:ascii="Cambria Math" w:eastAsia="MS Mincho" w:hAnsi="Cambria Math" w:cs="Times New Roman"/>
                <w:i/>
              </w:rPr>
            </m:ctrlPr>
          </m:sSupPr>
          <m:e>
            <m:r>
              <w:rPr>
                <w:rFonts w:ascii="Cambria Math" w:eastAsia="MS Mincho" w:hAnsi="Cambria Math" w:cs="Times New Roman"/>
              </w:rPr>
              <m:t>H</m:t>
            </m:r>
          </m:e>
          <m:sup>
            <m:r>
              <w:rPr>
                <w:rFonts w:ascii="Cambria Math" w:eastAsia="MS Mincho" w:hAnsi="Cambria Math" w:cs="Times New Roman"/>
              </w:rPr>
              <m:t>T</m:t>
            </m:r>
          </m:sup>
        </m:sSup>
        <m:sSup>
          <m:sSupPr>
            <m:ctrlPr>
              <w:rPr>
                <w:rFonts w:ascii="Cambria Math" w:eastAsia="MS Mincho" w:hAnsi="Cambria Math" w:cs="Times New Roman"/>
                <w:i/>
              </w:rPr>
            </m:ctrlPr>
          </m:sSupPr>
          <m:e>
            <m:d>
              <m:dPr>
                <m:ctrlPr>
                  <w:rPr>
                    <w:rFonts w:ascii="Cambria Math" w:eastAsia="MS Mincho" w:hAnsi="Cambria Math" w:cs="Times New Roman"/>
                    <w:i/>
                  </w:rPr>
                </m:ctrlPr>
              </m:dPr>
              <m:e>
                <m:r>
                  <w:rPr>
                    <w:rFonts w:ascii="Cambria Math" w:eastAsia="MS Mincho" w:hAnsi="Cambria Math" w:cs="Times New Roman"/>
                  </w:rPr>
                  <m:t xml:space="preserve">H </m:t>
                </m:r>
                <m:sSub>
                  <m:sSubPr>
                    <m:ctrlPr>
                      <w:rPr>
                        <w:rFonts w:ascii="Cambria Math" w:eastAsia="MS Mincho" w:hAnsi="Cambria Math" w:cs="Times New Roman"/>
                        <w:i/>
                      </w:rPr>
                    </m:ctrlPr>
                  </m:sSubPr>
                  <m:e>
                    <m:r>
                      <w:rPr>
                        <w:rFonts w:ascii="Cambria Math" w:eastAsia="MS Mincho" w:hAnsi="Cambria Math" w:cs="Times New Roman"/>
                      </w:rPr>
                      <m:t>C</m:t>
                    </m:r>
                  </m:e>
                  <m:sub>
                    <m:sSubSup>
                      <m:sSubSupPr>
                        <m:ctrlPr>
                          <w:rPr>
                            <w:rFonts w:ascii="Cambria Math" w:eastAsia="MS Mincho" w:hAnsi="Cambria Math" w:cs="Times New Roman"/>
                            <w:i/>
                          </w:rPr>
                        </m:ctrlPr>
                      </m:sSubSupPr>
                      <m:e>
                        <m:r>
                          <w:rPr>
                            <w:rFonts w:ascii="Cambria Math" w:eastAsia="MS Mincho" w:hAnsi="Cambria Math" w:cs="Times New Roman"/>
                          </w:rPr>
                          <m:t>y</m:t>
                        </m:r>
                      </m:e>
                      <m:sub>
                        <m:r>
                          <w:rPr>
                            <w:rFonts w:ascii="Cambria Math" w:eastAsia="MS Mincho" w:hAnsi="Cambria Math" w:cs="Times New Roman"/>
                          </w:rPr>
                          <m:t>n</m:t>
                        </m:r>
                      </m:sub>
                      <m:sup>
                        <m:r>
                          <w:rPr>
                            <w:rFonts w:ascii="Cambria Math" w:eastAsia="MS Mincho" w:hAnsi="Cambria Math" w:cs="Times New Roman"/>
                          </w:rPr>
                          <m:t>f</m:t>
                        </m:r>
                      </m:sup>
                    </m:sSubSup>
                  </m:sub>
                </m:sSub>
                <m:r>
                  <w:rPr>
                    <w:rFonts w:ascii="Cambria Math" w:eastAsia="MS Mincho" w:hAnsi="Cambria Math" w:cs="Times New Roman"/>
                  </w:rPr>
                  <m:t xml:space="preserve"> </m:t>
                </m:r>
                <m:sSup>
                  <m:sSupPr>
                    <m:ctrlPr>
                      <w:rPr>
                        <w:rFonts w:ascii="Cambria Math" w:eastAsia="MS Mincho" w:hAnsi="Cambria Math" w:cs="Times New Roman"/>
                        <w:i/>
                      </w:rPr>
                    </m:ctrlPr>
                  </m:sSupPr>
                  <m:e>
                    <m:r>
                      <w:rPr>
                        <w:rFonts w:ascii="Cambria Math" w:eastAsia="MS Mincho" w:hAnsi="Cambria Math" w:cs="Times New Roman"/>
                      </w:rPr>
                      <m:t>H</m:t>
                    </m:r>
                  </m:e>
                  <m:sup>
                    <m:r>
                      <w:rPr>
                        <w:rFonts w:ascii="Cambria Math" w:eastAsia="MS Mincho" w:hAnsi="Cambria Math" w:cs="Times New Roman"/>
                      </w:rPr>
                      <m:t>T</m:t>
                    </m:r>
                  </m:sup>
                </m:sSup>
                <m:r>
                  <w:rPr>
                    <w:rFonts w:ascii="Cambria Math" w:eastAsia="MS Mincho" w:hAnsi="Cambria Math" w:cs="Times New Roman"/>
                  </w:rPr>
                  <m:t>+</m:t>
                </m:r>
                <m:sSub>
                  <m:sSubPr>
                    <m:ctrlPr>
                      <w:rPr>
                        <w:rFonts w:ascii="Cambria Math" w:eastAsia="MS Mincho" w:hAnsi="Cambria Math" w:cs="Times New Roman"/>
                        <w:i/>
                      </w:rPr>
                    </m:ctrlPr>
                  </m:sSubPr>
                  <m:e>
                    <m:r>
                      <w:rPr>
                        <w:rFonts w:ascii="Cambria Math" w:eastAsia="MS Mincho" w:hAnsi="Cambria Math" w:cs="Times New Roman"/>
                      </w:rPr>
                      <m:t>C</m:t>
                    </m:r>
                  </m:e>
                  <m:sub>
                    <m:sSub>
                      <m:sSubPr>
                        <m:ctrlPr>
                          <w:rPr>
                            <w:rFonts w:ascii="Cambria Math" w:eastAsia="MS Mincho" w:hAnsi="Cambria Math" w:cs="Times New Roman"/>
                            <w:i/>
                          </w:rPr>
                        </m:ctrlPr>
                      </m:sSubPr>
                      <m:e>
                        <m:r>
                          <w:rPr>
                            <w:rFonts w:ascii="Cambria Math" w:eastAsia="MS Mincho" w:hAnsi="Cambria Math" w:cs="Times New Roman"/>
                          </w:rPr>
                          <m:t>d</m:t>
                        </m:r>
                      </m:e>
                      <m:sub>
                        <m:r>
                          <w:rPr>
                            <w:rFonts w:ascii="Cambria Math" w:eastAsia="MS Mincho" w:hAnsi="Cambria Math" w:cs="Times New Roman"/>
                          </w:rPr>
                          <m:t>n</m:t>
                        </m:r>
                      </m:sub>
                    </m:sSub>
                  </m:sub>
                </m:sSub>
              </m:e>
            </m:d>
          </m:e>
          <m:sup>
            <m:r>
              <w:rPr>
                <w:rFonts w:ascii="Cambria Math" w:eastAsia="MS Mincho" w:hAnsi="Cambria Math" w:cs="Times New Roman"/>
              </w:rPr>
              <m:t>-1</m:t>
            </m:r>
          </m:sup>
        </m:sSup>
      </m:oMath>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t xml:space="preserve">        </w:t>
      </w:r>
      <w:r w:rsidR="002C63E1" w:rsidRPr="00425BFF">
        <w:rPr>
          <w:rFonts w:ascii="Cambria Math" w:eastAsia="MS Mincho" w:hAnsi="Cambria Math" w:cs="Times New Roman"/>
        </w:rPr>
        <w:t>(29)</w:t>
      </w:r>
    </w:p>
    <w:p w14:paraId="0E176C83" w14:textId="4142527B" w:rsidR="002C63E1" w:rsidRPr="00425BFF" w:rsidRDefault="00060FC7" w:rsidP="002C63E1">
      <w:pPr>
        <w:spacing w:after="240" w:line="480" w:lineRule="auto"/>
        <w:jc w:val="both"/>
        <w:rPr>
          <w:rFonts w:eastAsia="MS Mincho" w:cs="Times New Roman"/>
          <w:i/>
        </w:rPr>
      </w:pPr>
      <m:oMath>
        <m:sSub>
          <m:sSubPr>
            <m:ctrlPr>
              <w:rPr>
                <w:rFonts w:ascii="Cambria Math" w:eastAsia="MS Mincho" w:hAnsi="Cambria Math" w:cs="Times New Roman"/>
                <w:i/>
              </w:rPr>
            </m:ctrlPr>
          </m:sSubPr>
          <m:e>
            <m:r>
              <w:rPr>
                <w:rFonts w:ascii="Cambria Math" w:eastAsia="MS Mincho" w:hAnsi="Cambria Math" w:cs="Times New Roman"/>
              </w:rPr>
              <m:t>C</m:t>
            </m:r>
          </m:e>
          <m:sub>
            <m:sSubSup>
              <m:sSubSupPr>
                <m:ctrlPr>
                  <w:rPr>
                    <w:rFonts w:ascii="Cambria Math" w:eastAsia="MS Mincho" w:hAnsi="Cambria Math" w:cs="Times New Roman"/>
                    <w:i/>
                  </w:rPr>
                </m:ctrlPr>
              </m:sSubSupPr>
              <m:e>
                <m:r>
                  <w:rPr>
                    <w:rFonts w:ascii="Cambria Math" w:eastAsia="MS Mincho" w:hAnsi="Cambria Math" w:cs="Times New Roman"/>
                  </w:rPr>
                  <m:t>y</m:t>
                </m:r>
              </m:e>
              <m:sub>
                <m:r>
                  <w:rPr>
                    <w:rFonts w:ascii="Cambria Math" w:eastAsia="MS Mincho" w:hAnsi="Cambria Math" w:cs="Times New Roman"/>
                  </w:rPr>
                  <m:t>n</m:t>
                </m:r>
              </m:sub>
              <m:sup>
                <m:r>
                  <w:rPr>
                    <w:rFonts w:ascii="Cambria Math" w:eastAsia="MS Mincho" w:hAnsi="Cambria Math" w:cs="Times New Roman"/>
                  </w:rPr>
                  <m:t>f</m:t>
                </m:r>
              </m:sup>
            </m:sSubSup>
          </m:sub>
        </m:sSub>
        <m:r>
          <w:rPr>
            <w:rFonts w:ascii="Cambria Math" w:eastAsia="MS Mincho" w:hAnsi="Cambria Math" w:cs="Times New Roman"/>
          </w:rPr>
          <m:t>=</m:t>
        </m:r>
        <m:sSub>
          <m:sSubPr>
            <m:ctrlPr>
              <w:rPr>
                <w:rFonts w:ascii="Cambria Math" w:eastAsia="MS Mincho" w:hAnsi="Cambria Math" w:cs="Times New Roman"/>
                <w:i/>
              </w:rPr>
            </m:ctrlPr>
          </m:sSubPr>
          <m:e>
            <w:ins w:id="2779" w:author="Al-Sammarraie, Rafeef N." w:date="2016-12-16T08:28:00Z">
              <m:r>
                <w:rPr>
                  <w:rFonts w:ascii="Cambria Math" w:eastAsia="MS Mincho" w:hAnsi="Cambria Math" w:cs="Times New Roman"/>
                </w:rPr>
                <m:t>A</m:t>
              </m:r>
            </w:ins>
            <m:r>
              <w:rPr>
                <w:rFonts w:ascii="Cambria Math" w:eastAsia="MS Mincho" w:hAnsi="Cambria Math" w:cs="Times New Roman"/>
              </w:rPr>
              <m:t>C</m:t>
            </m:r>
          </m:e>
          <m:sub>
            <m:sSubSup>
              <m:sSubSupPr>
                <m:ctrlPr>
                  <w:rPr>
                    <w:rFonts w:ascii="Cambria Math" w:eastAsia="MS Mincho" w:hAnsi="Cambria Math" w:cs="Times New Roman"/>
                    <w:i/>
                  </w:rPr>
                </m:ctrlPr>
              </m:sSubSupPr>
              <m:e>
                <m:r>
                  <w:rPr>
                    <w:rFonts w:ascii="Cambria Math" w:eastAsia="MS Mincho" w:hAnsi="Cambria Math" w:cs="Times New Roman"/>
                  </w:rPr>
                  <m:t>y</m:t>
                </m:r>
              </m:e>
              <m:sub>
                <m:r>
                  <w:rPr>
                    <w:rFonts w:ascii="Cambria Math" w:eastAsia="MS Mincho" w:hAnsi="Cambria Math" w:cs="Times New Roman"/>
                  </w:rPr>
                  <m:t>n-1</m:t>
                </m:r>
              </m:sub>
              <m:sup>
                <m:r>
                  <w:rPr>
                    <w:rFonts w:ascii="Cambria Math" w:eastAsia="MS Mincho" w:hAnsi="Cambria Math" w:cs="Times New Roman"/>
                  </w:rPr>
                  <m:t>a</m:t>
                </m:r>
              </m:sup>
            </m:sSubSup>
          </m:sub>
        </m:sSub>
        <m:r>
          <w:rPr>
            <w:rFonts w:ascii="Cambria Math" w:eastAsia="MS Mincho" w:hAnsi="Cambria Math" w:cs="Times New Roman"/>
          </w:rPr>
          <m:t xml:space="preserve"> </m:t>
        </m:r>
        <m:sSup>
          <m:sSupPr>
            <m:ctrlPr>
              <w:rPr>
                <w:rFonts w:ascii="Cambria Math" w:eastAsia="MS Mincho" w:hAnsi="Cambria Math" w:cs="Times New Roman"/>
                <w:i/>
              </w:rPr>
            </m:ctrlPr>
          </m:sSupPr>
          <m:e>
            <m:r>
              <w:rPr>
                <w:rFonts w:ascii="Cambria Math" w:eastAsia="MS Mincho" w:hAnsi="Cambria Math" w:cs="Times New Roman"/>
              </w:rPr>
              <m:t>A</m:t>
            </m:r>
          </m:e>
          <m:sup>
            <m:r>
              <w:rPr>
                <w:rFonts w:ascii="Cambria Math" w:eastAsia="MS Mincho" w:hAnsi="Cambria Math" w:cs="Times New Roman"/>
              </w:rPr>
              <m:t>T</m:t>
            </m:r>
          </m:sup>
        </m:sSup>
        <m:r>
          <w:rPr>
            <w:rFonts w:ascii="Cambria Math" w:eastAsia="MS Mincho" w:hAnsi="Cambria Math" w:cs="Times New Roman"/>
          </w:rPr>
          <m:t xml:space="preserve">+ </m:t>
        </m:r>
        <m:sSub>
          <m:sSubPr>
            <m:ctrlPr>
              <w:rPr>
                <w:rFonts w:ascii="Cambria Math" w:eastAsia="MS Mincho" w:hAnsi="Cambria Math" w:cs="Times New Roman"/>
                <w:i/>
              </w:rPr>
            </m:ctrlPr>
          </m:sSubPr>
          <m:e>
            <m:r>
              <w:rPr>
                <w:rFonts w:ascii="Cambria Math" w:eastAsia="MS Mincho" w:hAnsi="Cambria Math" w:cs="Times New Roman"/>
              </w:rPr>
              <m:t>C</m:t>
            </m:r>
          </m:e>
          <m:sub>
            <m:r>
              <w:rPr>
                <w:rFonts w:ascii="Cambria Math" w:eastAsia="MS Mincho" w:hAnsi="Cambria Math" w:cs="Times New Roman"/>
              </w:rPr>
              <m:t>ε</m:t>
            </m:r>
          </m:sub>
        </m:sSub>
      </m:oMath>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t xml:space="preserve">     </w:t>
      </w:r>
      <w:ins w:id="2780" w:author="Al-Sammarraie, Rafeef N." w:date="2016-12-16T08:28:00Z">
        <w:r w:rsidR="00122560" w:rsidRPr="00425BFF">
          <w:rPr>
            <w:rFonts w:eastAsia="MS Mincho" w:cs="Times New Roman"/>
            <w:i/>
          </w:rPr>
          <w:t xml:space="preserve">   </w:t>
        </w:r>
      </w:ins>
      <w:del w:id="2781" w:author="Al-Sammarraie, Rafeef N." w:date="2016-12-16T08:28:00Z">
        <w:r w:rsidR="002C63E1" w:rsidRPr="00425BFF" w:rsidDel="00122560">
          <w:rPr>
            <w:rFonts w:eastAsia="MS Mincho" w:cs="Times New Roman"/>
            <w:i/>
          </w:rPr>
          <w:tab/>
          <w:delText xml:space="preserve"> </w:delText>
        </w:r>
      </w:del>
      <w:moveToRangeStart w:id="2782" w:author="Al-Sammarraie, Rafeef N." w:date="2016-12-16T08:28:00Z" w:name="move469640236"/>
      <w:moveTo w:id="2783" w:author="Al-Sammarraie, Rafeef N." w:date="2016-12-16T08:28:00Z">
        <w:r w:rsidR="00122560" w:rsidRPr="00425BFF">
          <w:rPr>
            <w:rFonts w:ascii="Cambria Math" w:eastAsia="MS Mincho" w:hAnsi="Cambria Math" w:cs="Times New Roman"/>
          </w:rPr>
          <w:t>(30)</w:t>
        </w:r>
      </w:moveTo>
      <w:moveToRangeEnd w:id="2782"/>
      <w:del w:id="2784" w:author="Al-Sammarraie, Rafeef N." w:date="2016-12-16T08:28:00Z">
        <w:r w:rsidR="002C63E1" w:rsidRPr="00425BFF" w:rsidDel="00122560">
          <w:rPr>
            <w:rFonts w:eastAsia="MS Mincho" w:cs="Times New Roman"/>
            <w:i/>
          </w:rPr>
          <w:delText xml:space="preserve"> </w:delText>
        </w:r>
      </w:del>
      <w:r w:rsidR="002C63E1" w:rsidRPr="00425BFF">
        <w:rPr>
          <w:rFonts w:eastAsia="MS Mincho" w:cs="Times New Roman"/>
          <w:i/>
        </w:rPr>
        <w:t xml:space="preserve">  </w:t>
      </w:r>
      <w:del w:id="2785" w:author="Al-Sammarraie, Rafeef N." w:date="2016-12-16T08:28:00Z">
        <w:r w:rsidR="002C63E1" w:rsidRPr="00425BFF" w:rsidDel="00122560">
          <w:rPr>
            <w:rFonts w:eastAsia="MS Mincho" w:cs="Times New Roman"/>
            <w:i/>
          </w:rPr>
          <w:delText xml:space="preserve">    </w:delText>
        </w:r>
      </w:del>
      <w:moveFromRangeStart w:id="2786" w:author="Al-Sammarraie, Rafeef N." w:date="2016-12-16T08:28:00Z" w:name="move469640236"/>
      <w:moveFrom w:id="2787" w:author="Al-Sammarraie, Rafeef N." w:date="2016-12-16T08:28:00Z">
        <w:r w:rsidR="002C63E1" w:rsidRPr="00425BFF" w:rsidDel="00122560">
          <w:rPr>
            <w:rFonts w:ascii="Cambria Math" w:eastAsia="MS Mincho" w:hAnsi="Cambria Math" w:cs="Times New Roman"/>
          </w:rPr>
          <w:t>(30)</w:t>
        </w:r>
      </w:moveFrom>
      <w:moveFromRangeEnd w:id="2786"/>
    </w:p>
    <w:p w14:paraId="33AAA3E0" w14:textId="77777777" w:rsidR="002C63E1" w:rsidRPr="00425BFF" w:rsidRDefault="00060FC7" w:rsidP="002C63E1">
      <w:pPr>
        <w:spacing w:after="240" w:line="480" w:lineRule="auto"/>
        <w:jc w:val="both"/>
        <w:rPr>
          <w:rFonts w:eastAsia="MS Mincho" w:cs="Times New Roman"/>
          <w:i/>
        </w:rPr>
      </w:pPr>
      <m:oMath>
        <m:sSub>
          <m:sSubPr>
            <m:ctrlPr>
              <w:rPr>
                <w:rFonts w:ascii="Cambria Math" w:eastAsia="MS Mincho" w:hAnsi="Cambria Math" w:cs="Times New Roman"/>
                <w:i/>
              </w:rPr>
            </m:ctrlPr>
          </m:sSubPr>
          <m:e>
            <m:r>
              <w:rPr>
                <w:rFonts w:ascii="Cambria Math" w:eastAsia="MS Mincho" w:hAnsi="Cambria Math" w:cs="Times New Roman"/>
              </w:rPr>
              <m:t>C</m:t>
            </m:r>
          </m:e>
          <m:sub>
            <m:sSubSup>
              <m:sSubSupPr>
                <m:ctrlPr>
                  <w:rPr>
                    <w:rFonts w:ascii="Cambria Math" w:eastAsia="MS Mincho" w:hAnsi="Cambria Math" w:cs="Times New Roman"/>
                    <w:i/>
                  </w:rPr>
                </m:ctrlPr>
              </m:sSubSupPr>
              <m:e>
                <m:r>
                  <w:rPr>
                    <w:rFonts w:ascii="Cambria Math" w:eastAsia="MS Mincho" w:hAnsi="Cambria Math" w:cs="Times New Roman"/>
                  </w:rPr>
                  <m:t>y</m:t>
                </m:r>
              </m:e>
              <m:sub>
                <m:r>
                  <w:rPr>
                    <w:rFonts w:ascii="Cambria Math" w:eastAsia="MS Mincho" w:hAnsi="Cambria Math" w:cs="Times New Roman"/>
                  </w:rPr>
                  <m:t>n</m:t>
                </m:r>
              </m:sub>
              <m:sup>
                <m:r>
                  <w:rPr>
                    <w:rFonts w:ascii="Cambria Math" w:eastAsia="MS Mincho" w:hAnsi="Cambria Math" w:cs="Times New Roman"/>
                  </w:rPr>
                  <m:t>a</m:t>
                </m:r>
              </m:sup>
            </m:sSubSup>
          </m:sub>
        </m:sSub>
        <m:r>
          <w:rPr>
            <w:rFonts w:ascii="Cambria Math" w:eastAsia="MS Mincho" w:hAnsi="Cambria Math" w:cs="Times New Roman"/>
          </w:rPr>
          <m:t>=</m:t>
        </m:r>
        <m:d>
          <m:dPr>
            <m:ctrlPr>
              <w:rPr>
                <w:rFonts w:ascii="Cambria Math" w:eastAsia="MS Mincho" w:hAnsi="Cambria Math" w:cs="Times New Roman"/>
                <w:i/>
              </w:rPr>
            </m:ctrlPr>
          </m:dPr>
          <m:e>
            <m:r>
              <w:rPr>
                <w:rFonts w:ascii="Cambria Math" w:eastAsia="MS Mincho" w:hAnsi="Cambria Math" w:cs="Times New Roman"/>
              </w:rPr>
              <m:t>1-</m:t>
            </m:r>
            <m:sSub>
              <m:sSubPr>
                <m:ctrlPr>
                  <w:rPr>
                    <w:rFonts w:ascii="Cambria Math" w:eastAsia="MS Mincho" w:hAnsi="Cambria Math" w:cs="Times New Roman"/>
                    <w:i/>
                  </w:rPr>
                </m:ctrlPr>
              </m:sSubPr>
              <m:e>
                <m:r>
                  <w:rPr>
                    <w:rFonts w:ascii="Cambria Math" w:eastAsia="MS Mincho" w:hAnsi="Cambria Math" w:cs="Times New Roman"/>
                  </w:rPr>
                  <m:t>K</m:t>
                </m:r>
              </m:e>
              <m:sub>
                <m:r>
                  <w:rPr>
                    <w:rFonts w:ascii="Cambria Math" w:eastAsia="MS Mincho" w:hAnsi="Cambria Math" w:cs="Times New Roman"/>
                  </w:rPr>
                  <m:t>n</m:t>
                </m:r>
              </m:sub>
            </m:sSub>
            <m:r>
              <w:rPr>
                <w:rFonts w:ascii="Cambria Math" w:eastAsia="MS Mincho" w:hAnsi="Cambria Math" w:cs="Times New Roman"/>
              </w:rPr>
              <m:t>H</m:t>
            </m:r>
          </m:e>
        </m:d>
        <m:sSub>
          <m:sSubPr>
            <m:ctrlPr>
              <w:rPr>
                <w:rFonts w:ascii="Cambria Math" w:eastAsia="MS Mincho" w:hAnsi="Cambria Math" w:cs="Times New Roman"/>
                <w:i/>
              </w:rPr>
            </m:ctrlPr>
          </m:sSubPr>
          <m:e>
            <m:r>
              <w:rPr>
                <w:rFonts w:ascii="Cambria Math" w:eastAsia="MS Mincho" w:hAnsi="Cambria Math" w:cs="Times New Roman"/>
              </w:rPr>
              <m:t>C</m:t>
            </m:r>
          </m:e>
          <m:sub>
            <m:sSubSup>
              <m:sSubSupPr>
                <m:ctrlPr>
                  <w:rPr>
                    <w:rFonts w:ascii="Cambria Math" w:eastAsia="MS Mincho" w:hAnsi="Cambria Math" w:cs="Times New Roman"/>
                    <w:i/>
                  </w:rPr>
                </m:ctrlPr>
              </m:sSubSupPr>
              <m:e>
                <m:r>
                  <w:rPr>
                    <w:rFonts w:ascii="Cambria Math" w:eastAsia="MS Mincho" w:hAnsi="Cambria Math" w:cs="Times New Roman"/>
                  </w:rPr>
                  <m:t>y</m:t>
                </m:r>
              </m:e>
              <m:sub>
                <m:r>
                  <w:rPr>
                    <w:rFonts w:ascii="Cambria Math" w:eastAsia="MS Mincho" w:hAnsi="Cambria Math" w:cs="Times New Roman"/>
                  </w:rPr>
                  <m:t>n</m:t>
                </m:r>
              </m:sub>
              <m:sup>
                <m:r>
                  <w:rPr>
                    <w:rFonts w:ascii="Cambria Math" w:eastAsia="MS Mincho" w:hAnsi="Cambria Math" w:cs="Times New Roman"/>
                  </w:rPr>
                  <m:t>f</m:t>
                </m:r>
              </m:sup>
            </m:sSubSup>
          </m:sub>
        </m:sSub>
      </m:oMath>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r>
      <w:r w:rsidR="002C63E1" w:rsidRPr="00425BFF">
        <w:rPr>
          <w:rFonts w:eastAsia="MS Mincho" w:cs="Times New Roman"/>
          <w:i/>
        </w:rPr>
        <w:tab/>
        <w:t xml:space="preserve">        </w:t>
      </w:r>
      <w:r w:rsidR="002C63E1" w:rsidRPr="00425BFF">
        <w:rPr>
          <w:rFonts w:ascii="Cambria Math" w:eastAsia="MS Mincho" w:hAnsi="Cambria Math" w:cs="Times New Roman"/>
        </w:rPr>
        <w:t>(31)</w:t>
      </w:r>
    </w:p>
    <w:p w14:paraId="345D8A63" w14:textId="02E27231" w:rsidR="002C63E1" w:rsidRPr="00425BFF" w:rsidRDefault="002C63E1">
      <w:pPr>
        <w:spacing w:line="480" w:lineRule="auto"/>
        <w:ind w:firstLine="720"/>
        <w:jc w:val="both"/>
        <w:rPr>
          <w:ins w:id="2788" w:author="Al-Sammarraie, Rafeef N." w:date="2016-12-16T09:03:00Z"/>
          <w:rFonts w:eastAsia="MS Mincho" w:cs="Times New Roman"/>
        </w:rPr>
        <w:pPrChange w:id="2789" w:author="Al-Sammarraie, Rafeef N." w:date="2016-12-16T09:03:00Z">
          <w:pPr>
            <w:spacing w:after="240" w:line="480" w:lineRule="auto"/>
            <w:ind w:firstLine="720"/>
            <w:jc w:val="both"/>
          </w:pPr>
        </w:pPrChange>
      </w:pPr>
      <w:r w:rsidRPr="00425BFF">
        <w:rPr>
          <w:rFonts w:eastAsia="MS Mincho" w:cs="Times New Roman"/>
          <w:iCs/>
        </w:rPr>
        <w:t>The coefficient (y)</w:t>
      </w:r>
      <w:r w:rsidRPr="00425BFF">
        <w:rPr>
          <w:rFonts w:eastAsia="MS Mincho" w:cs="Times New Roman"/>
          <w:i/>
          <w:iCs/>
        </w:rPr>
        <w:t xml:space="preserve"> </w:t>
      </w:r>
      <w:r w:rsidRPr="00425BFF">
        <w:rPr>
          <w:rFonts w:eastAsia="MS Mincho" w:cs="Times New Roman"/>
        </w:rPr>
        <w:t xml:space="preserve">is the estimated state vector for the system while the term </w:t>
      </w:r>
      <m:oMath>
        <m:sSub>
          <m:sSubPr>
            <m:ctrlPr>
              <w:rPr>
                <w:rFonts w:ascii="Cambria Math" w:eastAsia="MS Mincho" w:hAnsi="Cambria Math" w:cs="Times New Roman"/>
                <w:i/>
              </w:rPr>
            </m:ctrlPr>
          </m:sSubPr>
          <m:e>
            <m:r>
              <w:rPr>
                <w:rFonts w:ascii="Cambria Math" w:eastAsia="MS Mincho" w:hAnsi="Cambria Math" w:cs="Times New Roman"/>
              </w:rPr>
              <m:t>(d</m:t>
            </m:r>
          </m:e>
          <m:sub>
            <m:r>
              <w:rPr>
                <w:rFonts w:ascii="Cambria Math" w:eastAsia="MS Mincho" w:hAnsi="Cambria Math" w:cs="Times New Roman"/>
              </w:rPr>
              <m:t>obs</m:t>
            </m:r>
          </m:sub>
        </m:sSub>
        <m:r>
          <w:rPr>
            <w:rFonts w:ascii="Cambria Math" w:eastAsia="MS Mincho" w:hAnsi="Cambria Math" w:cs="Times New Roman"/>
          </w:rPr>
          <m:t>)</m:t>
        </m:r>
      </m:oMath>
      <w:r w:rsidRPr="00425BFF">
        <w:rPr>
          <w:rFonts w:eastAsia="MS Mincho" w:cs="Times New Roman"/>
        </w:rPr>
        <w:t xml:space="preserve"> are the measurements. The matrices</w:t>
      </w:r>
      <m:oMath>
        <m:sSub>
          <m:sSubPr>
            <m:ctrlPr>
              <w:rPr>
                <w:rFonts w:ascii="Cambria Math" w:eastAsia="MS Mincho" w:hAnsi="Cambria Math" w:cs="Times New Roman"/>
                <w:i/>
              </w:rPr>
            </m:ctrlPr>
          </m:sSubPr>
          <m:e>
            <m:r>
              <w:rPr>
                <w:rFonts w:ascii="Cambria Math" w:eastAsia="MS Mincho" w:hAnsi="Cambria Math" w:cs="Times New Roman"/>
              </w:rPr>
              <m:t>(C</m:t>
            </m:r>
          </m:e>
          <m:sub>
            <m:r>
              <w:rPr>
                <w:rFonts w:ascii="Cambria Math" w:eastAsia="MS Mincho" w:hAnsi="Cambria Math" w:cs="Times New Roman"/>
              </w:rPr>
              <m:t>ε</m:t>
            </m:r>
          </m:sub>
        </m:sSub>
        <m:r>
          <w:rPr>
            <w:rFonts w:ascii="Cambria Math" w:eastAsia="MS Mincho" w:hAnsi="Cambria Math" w:cs="Times New Roman"/>
          </w:rPr>
          <m:t>)</m:t>
        </m:r>
      </m:oMath>
      <w:r w:rsidRPr="00425BFF">
        <w:rPr>
          <w:rFonts w:eastAsia="MS Mincho" w:cs="Times New Roman"/>
        </w:rPr>
        <w:t xml:space="preserve">, </w:t>
      </w:r>
      <m:oMath>
        <m:sSub>
          <m:sSubPr>
            <m:ctrlPr>
              <w:rPr>
                <w:rFonts w:ascii="Cambria Math" w:eastAsia="MS Mincho" w:hAnsi="Cambria Math" w:cs="Times New Roman"/>
                <w:i/>
              </w:rPr>
            </m:ctrlPr>
          </m:sSubPr>
          <m:e>
            <m:r>
              <w:rPr>
                <w:rFonts w:ascii="Cambria Math" w:eastAsia="MS Mincho" w:hAnsi="Cambria Math" w:cs="Times New Roman"/>
              </w:rPr>
              <m:t>(C</m:t>
            </m:r>
          </m:e>
          <m:sub>
            <m:r>
              <w:rPr>
                <w:rFonts w:ascii="Cambria Math" w:eastAsia="MS Mincho" w:hAnsi="Cambria Math" w:cs="Times New Roman"/>
              </w:rPr>
              <m:t>y</m:t>
            </m:r>
          </m:sub>
        </m:sSub>
        <m:r>
          <w:rPr>
            <w:rFonts w:ascii="Cambria Math" w:eastAsia="MS Mincho" w:hAnsi="Cambria Math" w:cs="Times New Roman"/>
          </w:rPr>
          <m:t>)</m:t>
        </m:r>
      </m:oMath>
      <w:r w:rsidRPr="00425BFF">
        <w:rPr>
          <w:rFonts w:eastAsia="MS Mincho" w:cs="Times New Roman"/>
        </w:rPr>
        <w:t xml:space="preserve">and </w:t>
      </w:r>
      <m:oMath>
        <m:r>
          <w:rPr>
            <w:rFonts w:ascii="Cambria Math" w:eastAsia="MS Mincho" w:hAnsi="Cambria Math" w:cs="Times New Roman"/>
          </w:rPr>
          <m:t>(</m:t>
        </m:r>
        <m:sSub>
          <m:sSubPr>
            <m:ctrlPr>
              <w:rPr>
                <w:rFonts w:ascii="Cambria Math" w:eastAsia="MS Mincho" w:hAnsi="Cambria Math" w:cs="Times New Roman"/>
                <w:i/>
              </w:rPr>
            </m:ctrlPr>
          </m:sSubPr>
          <m:e>
            <m:r>
              <w:rPr>
                <w:rFonts w:ascii="Cambria Math" w:eastAsia="MS Mincho" w:hAnsi="Cambria Math" w:cs="Times New Roman"/>
              </w:rPr>
              <m:t>C</m:t>
            </m:r>
          </m:e>
          <m:sub>
            <m:r>
              <w:rPr>
                <w:rFonts w:ascii="Cambria Math" w:eastAsia="MS Mincho" w:hAnsi="Cambria Math" w:cs="Times New Roman"/>
              </w:rPr>
              <m:t>d</m:t>
            </m:r>
          </m:sub>
        </m:sSub>
        <m:r>
          <w:rPr>
            <w:rFonts w:ascii="Cambria Math" w:eastAsia="MS Mincho" w:hAnsi="Cambria Math" w:cs="Times New Roman"/>
          </w:rPr>
          <m:t>)</m:t>
        </m:r>
      </m:oMath>
      <w:r w:rsidRPr="00425BFF">
        <w:rPr>
          <w:rFonts w:eastAsia="MS Mincho" w:cs="Times New Roman"/>
        </w:rPr>
        <w:t xml:space="preserve"> are the covariance matrices for the model noise, state vector of the system, and the measurements error, respectively.  The subscripts (f), (a), and (n) represent the forward step, analysis step, and time index, respectively. The matrix (</w:t>
      </w:r>
      <w:r w:rsidRPr="00425BFF">
        <w:rPr>
          <w:rFonts w:eastAsia="MS Mincho" w:cs="Times New Roman"/>
          <w:iCs/>
        </w:rPr>
        <w:t>A)</w:t>
      </w:r>
      <w:r w:rsidRPr="00425BFF">
        <w:rPr>
          <w:rFonts w:eastAsia="MS Mincho" w:cs="Times New Roman"/>
          <w:i/>
          <w:iCs/>
        </w:rPr>
        <w:t xml:space="preserve"> </w:t>
      </w:r>
      <w:r w:rsidRPr="00425BFF">
        <w:rPr>
          <w:rFonts w:eastAsia="MS Mincho" w:cs="Times New Roman"/>
        </w:rPr>
        <w:t>defines the dynamics of the system and Matrix (</w:t>
      </w:r>
      <w:r w:rsidRPr="00425BFF">
        <w:rPr>
          <w:rFonts w:eastAsia="MS Mincho" w:cs="Times New Roman"/>
          <w:iCs/>
        </w:rPr>
        <w:t xml:space="preserve">H) </w:t>
      </w:r>
      <w:r w:rsidRPr="00425BFF">
        <w:rPr>
          <w:rFonts w:eastAsia="MS Mincho" w:cs="Times New Roman"/>
        </w:rPr>
        <w:t>defines the linear relationship between the measurements and the states; while (</w:t>
      </w:r>
      <w:r w:rsidRPr="00425BFF">
        <w:rPr>
          <w:rFonts w:eastAsia="MS Mincho" w:cs="Times New Roman"/>
          <w:iCs/>
        </w:rPr>
        <w:t xml:space="preserve">K) </w:t>
      </w:r>
      <w:r w:rsidRPr="00425BFF">
        <w:rPr>
          <w:rFonts w:eastAsia="MS Mincho" w:cs="Times New Roman"/>
        </w:rPr>
        <w:t xml:space="preserve">is the Kalman gain matrix. Despite its popularity, this method contains few limitations. The main issue encountered is the constant updating of the covariance matrix in high-dimensional systems. Additionally when the ensemble size is kept small for computational efficiency, there may be a loss of variability and ensemble collapse </w:t>
      </w:r>
      <w:r w:rsidRPr="00425BFF">
        <w:rPr>
          <w:rFonts w:eastAsia="MS Mincho" w:cs="Times New Roman"/>
          <w:rPrChange w:id="2790" w:author="Al-Sammarraie, Rafeef N." w:date="2016-12-16T09:13:00Z">
            <w:rPr>
              <w:rFonts w:eastAsia="MS Mincho" w:cs="Times New Roman"/>
              <w:highlight w:val="yellow"/>
            </w:rPr>
          </w:rPrChange>
        </w:rPr>
        <w:t>(</w:t>
      </w:r>
      <w:r w:rsidR="009E15A6" w:rsidRPr="00425BFF">
        <w:rPr>
          <w:rFonts w:eastAsia="MS Mincho" w:cs="Times New Roman"/>
          <w:rPrChange w:id="2791" w:author="Al-Sammarraie, Rafeef N." w:date="2016-12-16T09:13:00Z">
            <w:rPr>
              <w:rFonts w:eastAsia="MS Mincho" w:cs="Times New Roman"/>
              <w:highlight w:val="green"/>
            </w:rPr>
          </w:rPrChange>
        </w:rPr>
        <w:t>Arroyo-Negrete et al. 2008</w:t>
      </w:r>
      <w:r w:rsidRPr="00425BFF">
        <w:rPr>
          <w:rFonts w:eastAsia="MS Mincho" w:cs="Times New Roman"/>
          <w:rPrChange w:id="2792" w:author="Al-Sammarraie, Rafeef N." w:date="2016-12-16T09:13:00Z">
            <w:rPr>
              <w:rFonts w:eastAsia="MS Mincho" w:cs="Times New Roman"/>
              <w:highlight w:val="yellow"/>
            </w:rPr>
          </w:rPrChange>
        </w:rPr>
        <w:t>).</w:t>
      </w:r>
      <w:r w:rsidRPr="00425BFF">
        <w:rPr>
          <w:rFonts w:eastAsia="MS Mincho" w:cs="Times New Roman"/>
        </w:rPr>
        <w:t xml:space="preserve"> Additional limitations arise because of non-Gaussian state variables, nonlinearity in system equations and non-Gaussian model errors.</w:t>
      </w:r>
    </w:p>
    <w:p w14:paraId="63954C8D" w14:textId="77777777" w:rsidR="00B86E69" w:rsidRPr="00425BFF" w:rsidRDefault="00B86E69">
      <w:pPr>
        <w:spacing w:line="480" w:lineRule="auto"/>
        <w:ind w:firstLine="720"/>
        <w:jc w:val="both"/>
        <w:rPr>
          <w:rFonts w:eastAsia="MS Mincho" w:cs="Times New Roman"/>
        </w:rPr>
        <w:pPrChange w:id="2793" w:author="Al-Sammarraie, Rafeef N." w:date="2016-12-16T09:03:00Z">
          <w:pPr>
            <w:spacing w:after="240" w:line="480" w:lineRule="auto"/>
            <w:ind w:firstLine="720"/>
            <w:jc w:val="both"/>
          </w:pPr>
        </w:pPrChange>
      </w:pPr>
    </w:p>
    <w:p w14:paraId="00A475D5" w14:textId="72B8EE14" w:rsidR="00F46F4D" w:rsidRPr="005A450E" w:rsidRDefault="00F46F4D">
      <w:pPr>
        <w:pStyle w:val="Style2-Heading2"/>
        <w:rPr>
          <w:rFonts w:cs="Arial"/>
        </w:rPr>
        <w:pPrChange w:id="2794" w:author="Al-Sammarraie, Rafeef N." w:date="2016-12-15T07:14:00Z">
          <w:pPr>
            <w:spacing w:line="480" w:lineRule="auto"/>
          </w:pPr>
        </w:pPrChange>
      </w:pPr>
      <w:r w:rsidRPr="005A450E">
        <w:t>1.</w:t>
      </w:r>
      <w:r w:rsidR="00F823A5" w:rsidRPr="005A450E">
        <w:t>4</w:t>
      </w:r>
      <w:r w:rsidRPr="005A450E">
        <w:t xml:space="preserve"> Problem Statement</w:t>
      </w:r>
      <w:bookmarkEnd w:id="2771"/>
    </w:p>
    <w:p w14:paraId="1441C04B" w14:textId="77777777" w:rsidR="002C63E1" w:rsidRPr="00425BFF" w:rsidRDefault="002C63E1" w:rsidP="002C63E1">
      <w:pPr>
        <w:spacing w:line="480" w:lineRule="auto"/>
        <w:ind w:firstLine="720"/>
        <w:jc w:val="both"/>
        <w:rPr>
          <w:rFonts w:cs="Times New Roman"/>
        </w:rPr>
      </w:pPr>
      <w:r w:rsidRPr="00425BFF">
        <w:t xml:space="preserve">Well test analysis utilizes the pressure response to production or injection to infer formation and hydraulic fracture-related properties. Given a reservoir model, it is possible to extract information about the dimensionless fracture conductivity, fracture half-length and formation permeability from well test data. However, as with decline curve analysis, long-term production or well test data is required for these low permeability shales. </w:t>
      </w:r>
    </w:p>
    <w:p w14:paraId="397AC5A1" w14:textId="77777777" w:rsidR="002C63E1" w:rsidRPr="00425BFF" w:rsidRDefault="002C63E1" w:rsidP="002C63E1">
      <w:pPr>
        <w:spacing w:line="480" w:lineRule="auto"/>
        <w:ind w:firstLine="720"/>
        <w:jc w:val="both"/>
        <w:rPr>
          <w:rFonts w:cs="Times New Roman"/>
        </w:rPr>
      </w:pPr>
      <w:r w:rsidRPr="00425BFF">
        <w:rPr>
          <w:rFonts w:cs="Times New Roman"/>
        </w:rPr>
        <w:t xml:space="preserve">Additionally, the approaches in </w:t>
      </w:r>
      <w:r w:rsidRPr="00425BFF">
        <w:rPr>
          <w:rFonts w:cs="Times New Roman"/>
          <w:rPrChange w:id="2795" w:author="Al-Sammarraie, Rafeef N." w:date="2016-12-16T09:13:00Z">
            <w:rPr>
              <w:rFonts w:cs="Times New Roman"/>
              <w:highlight w:val="green"/>
            </w:rPr>
          </w:rPrChange>
        </w:rPr>
        <w:t>Khan and Callard (2010)</w:t>
      </w:r>
      <w:r w:rsidRPr="00425BFF">
        <w:rPr>
          <w:rFonts w:cs="Times New Roman"/>
        </w:rPr>
        <w:t xml:space="preserve"> and </w:t>
      </w:r>
      <w:r w:rsidRPr="00425BFF">
        <w:rPr>
          <w:rFonts w:cs="Times New Roman"/>
          <w:rPrChange w:id="2796" w:author="Al-Sammarraie, Rafeef N." w:date="2016-12-16T09:13:00Z">
            <w:rPr>
              <w:rFonts w:cs="Times New Roman"/>
              <w:highlight w:val="green"/>
            </w:rPr>
          </w:rPrChange>
        </w:rPr>
        <w:t>Wattenbarger et al. (1998) share</w:t>
      </w:r>
      <w:r w:rsidRPr="00425BFF">
        <w:rPr>
          <w:rFonts w:cs="Times New Roman"/>
        </w:rPr>
        <w:t xml:space="preserve"> the same limitations such as:</w:t>
      </w:r>
    </w:p>
    <w:p w14:paraId="35FC76CC" w14:textId="77777777" w:rsidR="002C63E1" w:rsidRPr="00425BFF" w:rsidRDefault="002C63E1" w:rsidP="002C63E1">
      <w:pPr>
        <w:pStyle w:val="ListParagraph"/>
        <w:numPr>
          <w:ilvl w:val="0"/>
          <w:numId w:val="11"/>
        </w:numPr>
        <w:spacing w:line="480" w:lineRule="auto"/>
        <w:jc w:val="both"/>
        <w:rPr>
          <w:rFonts w:cs="Times New Roman"/>
        </w:rPr>
      </w:pPr>
      <w:r w:rsidRPr="00425BFF">
        <w:rPr>
          <w:rFonts w:cs="Times New Roman"/>
        </w:rPr>
        <w:t xml:space="preserve">The reservoirs are rectangular with a uniform thickness. </w:t>
      </w:r>
    </w:p>
    <w:p w14:paraId="31664AA0" w14:textId="77777777" w:rsidR="002C63E1" w:rsidRPr="00425BFF" w:rsidRDefault="002C63E1" w:rsidP="002C63E1">
      <w:pPr>
        <w:pStyle w:val="ListParagraph"/>
        <w:numPr>
          <w:ilvl w:val="0"/>
          <w:numId w:val="11"/>
        </w:numPr>
        <w:spacing w:line="480" w:lineRule="auto"/>
        <w:jc w:val="both"/>
        <w:rPr>
          <w:rFonts w:cs="Times New Roman"/>
        </w:rPr>
      </w:pPr>
      <w:r w:rsidRPr="00425BFF">
        <w:rPr>
          <w:rFonts w:cs="Times New Roman"/>
        </w:rPr>
        <w:t xml:space="preserve">The formation is isotropic and homogenous. </w:t>
      </w:r>
    </w:p>
    <w:p w14:paraId="3C499FC9" w14:textId="77777777" w:rsidR="002C63E1" w:rsidRPr="00425BFF" w:rsidRDefault="002C63E1" w:rsidP="002C63E1">
      <w:pPr>
        <w:pStyle w:val="ListParagraph"/>
        <w:numPr>
          <w:ilvl w:val="0"/>
          <w:numId w:val="11"/>
        </w:numPr>
        <w:spacing w:line="480" w:lineRule="auto"/>
        <w:jc w:val="both"/>
        <w:rPr>
          <w:rFonts w:cs="Times New Roman"/>
        </w:rPr>
      </w:pPr>
      <w:r w:rsidRPr="00425BFF">
        <w:rPr>
          <w:rFonts w:cs="Times New Roman"/>
        </w:rPr>
        <w:t>The fracture and formation flow is uniform and linear.</w:t>
      </w:r>
    </w:p>
    <w:p w14:paraId="6F83BCAE" w14:textId="77777777" w:rsidR="002C63E1" w:rsidRPr="00425BFF" w:rsidRDefault="002C63E1" w:rsidP="002C63E1">
      <w:pPr>
        <w:pStyle w:val="ListParagraph"/>
        <w:numPr>
          <w:ilvl w:val="0"/>
          <w:numId w:val="11"/>
        </w:numPr>
        <w:spacing w:line="480" w:lineRule="auto"/>
        <w:jc w:val="both"/>
        <w:rPr>
          <w:rFonts w:cs="Times New Roman"/>
        </w:rPr>
      </w:pPr>
      <w:r w:rsidRPr="00425BFF">
        <w:rPr>
          <w:rFonts w:cs="Times New Roman"/>
        </w:rPr>
        <w:t>The fractures are horizontal and their extent outlines the width of the reservoir.</w:t>
      </w:r>
    </w:p>
    <w:p w14:paraId="2BEA572C" w14:textId="77777777" w:rsidR="002C63E1" w:rsidRPr="00425BFF" w:rsidRDefault="002C63E1" w:rsidP="002C63E1">
      <w:pPr>
        <w:spacing w:line="480" w:lineRule="auto"/>
        <w:ind w:firstLine="720"/>
        <w:jc w:val="both"/>
      </w:pPr>
      <w:r w:rsidRPr="00425BFF">
        <w:rPr>
          <w:rFonts w:cs="Times New Roman"/>
        </w:rPr>
        <w:t xml:space="preserve">These assumptions restrict the class of models that may be analyzed for formation- and completion-related properties. The method proposed in this thesis is based on earlier work by </w:t>
      </w:r>
      <w:r w:rsidRPr="00425BFF">
        <w:rPr>
          <w:rPrChange w:id="2797" w:author="Al-Sammarraie, Rafeef N." w:date="2016-12-16T09:13:00Z">
            <w:rPr>
              <w:highlight w:val="green"/>
            </w:rPr>
          </w:rPrChange>
        </w:rPr>
        <w:t>Vasco and Karasaki (2006)</w:t>
      </w:r>
      <w:r w:rsidRPr="00425BFF">
        <w:t xml:space="preserve"> </w:t>
      </w:r>
      <w:r w:rsidRPr="00425BFF">
        <w:rPr>
          <w:rFonts w:cs="Times New Roman"/>
        </w:rPr>
        <w:t xml:space="preserve">that utilizes the low frequency content of the bottomhole pressure data to infer hydraulic fracture permeability or conductivity. The advantage of the proposed approach is that it relies on the use of numerical simulation tools and therefore can easily be generalized to complex reservoirs and complex fracture networks and well architecture. Additionally, because only the low frequency content of the pressure data is utilized to infer formation/fracture properties, the method is robust in the presence of noise, which is typically characterized by high frequency variations. Moreover, by working in the frequency domain, the number of observations required in the inversion procedure is dramatically reduced.  </w:t>
      </w:r>
    </w:p>
    <w:p w14:paraId="581F057B" w14:textId="77777777" w:rsidR="002C63E1" w:rsidRPr="00425BFF" w:rsidRDefault="002C63E1" w:rsidP="002C63E1">
      <w:pPr>
        <w:spacing w:line="480" w:lineRule="auto"/>
        <w:ind w:firstLine="720"/>
        <w:jc w:val="both"/>
      </w:pPr>
      <w:r w:rsidRPr="00425BFF">
        <w:t>The calculations and derivation of the asymptotic inversion approach are discussed later in the paper. Appendix C provides a full explanation of the governing equations used for pressure inversion and sensitivity analysis.</w:t>
      </w:r>
    </w:p>
    <w:p w14:paraId="6C0E9086" w14:textId="77777777" w:rsidR="00D25A40" w:rsidRPr="00425BFF" w:rsidRDefault="00D25A40" w:rsidP="007D7C84">
      <w:pPr>
        <w:spacing w:line="480" w:lineRule="auto"/>
        <w:ind w:left="720"/>
        <w:jc w:val="center"/>
        <w:rPr>
          <w:b/>
          <w:sz w:val="28"/>
        </w:rPr>
      </w:pPr>
    </w:p>
    <w:p w14:paraId="66B9261F" w14:textId="77777777" w:rsidR="00D25A40" w:rsidRPr="00425BFF" w:rsidRDefault="00D25A40" w:rsidP="007D7C84">
      <w:pPr>
        <w:spacing w:line="480" w:lineRule="auto"/>
        <w:ind w:left="720"/>
        <w:jc w:val="center"/>
        <w:rPr>
          <w:b/>
          <w:sz w:val="28"/>
        </w:rPr>
      </w:pPr>
    </w:p>
    <w:p w14:paraId="651FE4BB" w14:textId="77777777" w:rsidR="00243906" w:rsidRPr="00425BFF" w:rsidRDefault="00243906" w:rsidP="007D7C84">
      <w:pPr>
        <w:spacing w:line="480" w:lineRule="auto"/>
        <w:ind w:left="720"/>
        <w:jc w:val="center"/>
        <w:rPr>
          <w:b/>
          <w:sz w:val="28"/>
        </w:rPr>
      </w:pPr>
    </w:p>
    <w:p w14:paraId="70CD58DD" w14:textId="77777777" w:rsidR="00233B7E" w:rsidRPr="00425BFF" w:rsidRDefault="00233B7E" w:rsidP="007D7C84">
      <w:pPr>
        <w:spacing w:line="480" w:lineRule="auto"/>
        <w:ind w:left="720"/>
        <w:jc w:val="center"/>
        <w:rPr>
          <w:b/>
          <w:sz w:val="28"/>
        </w:rPr>
      </w:pPr>
    </w:p>
    <w:p w14:paraId="10D6F7B2" w14:textId="77777777" w:rsidR="00233B7E" w:rsidRPr="00425BFF" w:rsidRDefault="00233B7E" w:rsidP="007D7C84">
      <w:pPr>
        <w:spacing w:line="480" w:lineRule="auto"/>
        <w:ind w:left="720"/>
        <w:jc w:val="center"/>
        <w:rPr>
          <w:b/>
          <w:sz w:val="28"/>
        </w:rPr>
      </w:pPr>
    </w:p>
    <w:p w14:paraId="21E9203D" w14:textId="77777777" w:rsidR="00233B7E" w:rsidRPr="00425BFF" w:rsidRDefault="00233B7E" w:rsidP="007D7C84">
      <w:pPr>
        <w:spacing w:line="480" w:lineRule="auto"/>
        <w:ind w:left="720"/>
        <w:jc w:val="center"/>
        <w:rPr>
          <w:b/>
          <w:sz w:val="28"/>
        </w:rPr>
      </w:pPr>
    </w:p>
    <w:p w14:paraId="07867CF6" w14:textId="77777777" w:rsidR="00233B7E" w:rsidRPr="00425BFF" w:rsidRDefault="00233B7E" w:rsidP="007D7C84">
      <w:pPr>
        <w:spacing w:line="480" w:lineRule="auto"/>
        <w:ind w:left="720"/>
        <w:jc w:val="center"/>
        <w:rPr>
          <w:b/>
          <w:sz w:val="28"/>
        </w:rPr>
      </w:pPr>
    </w:p>
    <w:p w14:paraId="4D7490B4" w14:textId="77777777" w:rsidR="00233B7E" w:rsidRPr="00425BFF" w:rsidRDefault="00233B7E" w:rsidP="007D7C84">
      <w:pPr>
        <w:spacing w:line="480" w:lineRule="auto"/>
        <w:ind w:left="720"/>
        <w:jc w:val="center"/>
        <w:rPr>
          <w:b/>
          <w:sz w:val="28"/>
        </w:rPr>
      </w:pPr>
    </w:p>
    <w:p w14:paraId="0BE03118" w14:textId="77777777" w:rsidR="00233B7E" w:rsidRPr="00425BFF" w:rsidRDefault="00233B7E" w:rsidP="007D7C84">
      <w:pPr>
        <w:spacing w:line="480" w:lineRule="auto"/>
        <w:ind w:left="720"/>
        <w:jc w:val="center"/>
        <w:rPr>
          <w:b/>
          <w:sz w:val="28"/>
        </w:rPr>
      </w:pPr>
    </w:p>
    <w:p w14:paraId="1396D2A5" w14:textId="77777777" w:rsidR="00243906" w:rsidRPr="00425BFF" w:rsidRDefault="00243906" w:rsidP="007D7C84">
      <w:pPr>
        <w:spacing w:line="480" w:lineRule="auto"/>
        <w:ind w:left="720"/>
        <w:jc w:val="center"/>
        <w:rPr>
          <w:ins w:id="2798" w:author="Al-Sammarraie, Rafeef N." w:date="2016-12-16T08:29:00Z"/>
          <w:b/>
          <w:sz w:val="28"/>
        </w:rPr>
      </w:pPr>
    </w:p>
    <w:p w14:paraId="3CB6C7B9" w14:textId="77777777" w:rsidR="009B0E32" w:rsidRPr="00425BFF" w:rsidRDefault="009B0E32" w:rsidP="007D7C84">
      <w:pPr>
        <w:spacing w:line="480" w:lineRule="auto"/>
        <w:ind w:left="720"/>
        <w:jc w:val="center"/>
        <w:rPr>
          <w:b/>
          <w:sz w:val="28"/>
        </w:rPr>
      </w:pPr>
    </w:p>
    <w:p w14:paraId="43B168A7" w14:textId="77777777" w:rsidR="006B5A97" w:rsidRPr="00425BFF" w:rsidRDefault="006B5A97" w:rsidP="007D7C84">
      <w:pPr>
        <w:spacing w:line="480" w:lineRule="auto"/>
        <w:ind w:left="720"/>
        <w:jc w:val="center"/>
        <w:rPr>
          <w:b/>
          <w:sz w:val="28"/>
        </w:rPr>
      </w:pPr>
    </w:p>
    <w:p w14:paraId="0808B194" w14:textId="77777777" w:rsidR="006B5A97" w:rsidRPr="00425BFF" w:rsidRDefault="006B5A97" w:rsidP="007D7C84">
      <w:pPr>
        <w:spacing w:line="480" w:lineRule="auto"/>
        <w:ind w:left="720"/>
        <w:jc w:val="center"/>
        <w:rPr>
          <w:b/>
          <w:sz w:val="28"/>
        </w:rPr>
      </w:pPr>
    </w:p>
    <w:p w14:paraId="509130B7" w14:textId="77777777" w:rsidR="006B5A97" w:rsidRPr="00425BFF" w:rsidRDefault="006B5A97" w:rsidP="007D7C84">
      <w:pPr>
        <w:spacing w:line="480" w:lineRule="auto"/>
        <w:ind w:left="720"/>
        <w:jc w:val="center"/>
        <w:rPr>
          <w:b/>
          <w:sz w:val="28"/>
        </w:rPr>
      </w:pPr>
    </w:p>
    <w:p w14:paraId="6D06ADED" w14:textId="77777777" w:rsidR="006B5A97" w:rsidRPr="00425BFF" w:rsidRDefault="006B5A97" w:rsidP="007D7C84">
      <w:pPr>
        <w:spacing w:line="480" w:lineRule="auto"/>
        <w:ind w:left="720"/>
        <w:jc w:val="center"/>
        <w:rPr>
          <w:b/>
          <w:sz w:val="28"/>
        </w:rPr>
      </w:pPr>
    </w:p>
    <w:p w14:paraId="74E27549" w14:textId="0A023229" w:rsidR="00492137" w:rsidRPr="005A450E" w:rsidRDefault="00492137">
      <w:pPr>
        <w:pStyle w:val="Style1-Heading1"/>
        <w:pPrChange w:id="2799" w:author="Al-Sammarraie, Rafeef N." w:date="2016-12-15T07:14:00Z">
          <w:pPr>
            <w:spacing w:line="480" w:lineRule="auto"/>
            <w:ind w:left="720"/>
            <w:jc w:val="center"/>
          </w:pPr>
        </w:pPrChange>
      </w:pPr>
      <w:bookmarkStart w:id="2800" w:name="_Toc469563809"/>
      <w:r w:rsidRPr="005A450E">
        <w:t>Chapter 2: Mathematical Formulation</w:t>
      </w:r>
      <w:bookmarkEnd w:id="2800"/>
    </w:p>
    <w:p w14:paraId="2EBA7099" w14:textId="77777777" w:rsidR="00492137" w:rsidRPr="00425BFF" w:rsidRDefault="00492137">
      <w:pPr>
        <w:spacing w:line="480" w:lineRule="auto"/>
        <w:ind w:firstLine="720"/>
        <w:jc w:val="both"/>
        <w:pPrChange w:id="2801" w:author="Al-Sammarraie, Rafeef N." w:date="2016-12-15T03:27:00Z">
          <w:pPr>
            <w:spacing w:line="480" w:lineRule="auto"/>
            <w:jc w:val="both"/>
          </w:pPr>
        </w:pPrChange>
      </w:pPr>
      <w:r w:rsidRPr="00425BFF">
        <w:t xml:space="preserve">The central idea behind the approach adopted in this thesis is to utilize the frequency content of bottomhole pressure data to estimate reservoir/completion properties such as formation permeability and fracture conductivity. This allows for interpretation of fracture characteristics irrespective of the geometry of the fracture and can easily be generalized to heterogeneous media. The key drawback of analytic approaches is that they are limited to a small subset of possible well/fracture geometries and typically rely on assumptions of homogeneity and uniform formation thickness. </w:t>
      </w:r>
    </w:p>
    <w:p w14:paraId="417E79D2" w14:textId="4646C77E" w:rsidR="00492137" w:rsidRPr="00425BFF" w:rsidRDefault="00492137" w:rsidP="00492137">
      <w:pPr>
        <w:spacing w:line="480" w:lineRule="auto"/>
        <w:ind w:firstLine="720"/>
        <w:jc w:val="both"/>
      </w:pPr>
      <w:r w:rsidRPr="00425BFF">
        <w:t xml:space="preserve">The steps in deriving the pressure inversion solution are listed in the next few sections. The formulation starts transformation of the diffusivity equation to the frequency domain. The reasons behind this domain transformation is discussed in details in later sections.  In the frequency domain, the pressure equation is truncated to only consider low frequency variations in the pressure signal. Finally, the sensitivity of the pressure amplitudes to changes in gridblock permeabilities are computed. The derivation of the sensitivity equation is thoroughly discussed in Chapter </w:t>
      </w:r>
      <w:r w:rsidR="00C70DAE" w:rsidRPr="00425BFF">
        <w:t>3</w:t>
      </w:r>
      <w:r w:rsidRPr="00425BFF">
        <w:t>.</w:t>
      </w:r>
    </w:p>
    <w:p w14:paraId="2C1437C5" w14:textId="77777777" w:rsidR="00492137" w:rsidRPr="00425BFF" w:rsidRDefault="00492137">
      <w:pPr>
        <w:spacing w:line="480" w:lineRule="auto"/>
        <w:ind w:firstLine="720"/>
        <w:jc w:val="both"/>
        <w:rPr>
          <w:rFonts w:eastAsia="Times New Roman" w:cs="Arial"/>
          <w:bdr w:val="none" w:sz="0" w:space="0" w:color="auto" w:frame="1"/>
          <w:shd w:val="clear" w:color="auto" w:fill="FFFFFF"/>
        </w:rPr>
        <w:pPrChange w:id="2802" w:author="Al-Sammarraie, Rafeef N." w:date="2016-12-15T11:30:00Z">
          <w:pPr>
            <w:spacing w:line="480" w:lineRule="auto"/>
            <w:jc w:val="both"/>
          </w:pPr>
        </w:pPrChange>
      </w:pPr>
      <w:r w:rsidRPr="00425BFF">
        <w:t xml:space="preserve">In order to transform the pressure equation from the time domain to the low frequency domain, the application of the Fourier Transform and the vector differential operators are needed.  A basic explanation of both concepts is provided in this chapter. Moreover, </w:t>
      </w:r>
      <w:r w:rsidRPr="00425BFF">
        <w:rPr>
          <w:rFonts w:eastAsia="Times New Roman" w:cs="Arial"/>
          <w:bdr w:val="none" w:sz="0" w:space="0" w:color="auto" w:frame="1"/>
          <w:shd w:val="clear" w:color="auto" w:fill="FFFFFF"/>
          <w:rPrChange w:id="2803" w:author="Al-Sammarraie, Rafeef N." w:date="2016-12-16T09:13:00Z">
            <w:rPr>
              <w:rFonts w:eastAsia="Times New Roman" w:cs="Arial"/>
              <w:highlight w:val="green"/>
              <w:bdr w:val="none" w:sz="0" w:space="0" w:color="auto" w:frame="1"/>
              <w:shd w:val="clear" w:color="auto" w:fill="FFFFFF"/>
            </w:rPr>
          </w:rPrChange>
        </w:rPr>
        <w:t xml:space="preserve">Gradshteyn </w:t>
      </w:r>
      <w:r w:rsidRPr="00425BFF">
        <w:rPr>
          <w:rFonts w:eastAsia="Times New Roman" w:cs="Arial"/>
          <w:shd w:val="clear" w:color="auto" w:fill="FFFFFF"/>
          <w:rPrChange w:id="2804" w:author="Al-Sammarraie, Rafeef N." w:date="2016-12-16T09:13:00Z">
            <w:rPr>
              <w:rFonts w:eastAsia="Times New Roman" w:cs="Arial"/>
              <w:highlight w:val="green"/>
              <w:shd w:val="clear" w:color="auto" w:fill="FFFFFF"/>
            </w:rPr>
          </w:rPrChange>
        </w:rPr>
        <w:t>and </w:t>
      </w:r>
      <w:r w:rsidRPr="00425BFF">
        <w:rPr>
          <w:rFonts w:eastAsia="Times New Roman" w:cs="Arial"/>
          <w:bdr w:val="none" w:sz="0" w:space="0" w:color="auto" w:frame="1"/>
          <w:shd w:val="clear" w:color="auto" w:fill="FFFFFF"/>
          <w:rPrChange w:id="2805" w:author="Al-Sammarraie, Rafeef N." w:date="2016-12-16T09:13:00Z">
            <w:rPr>
              <w:rFonts w:eastAsia="Times New Roman" w:cs="Arial"/>
              <w:highlight w:val="green"/>
              <w:bdr w:val="none" w:sz="0" w:space="0" w:color="auto" w:frame="1"/>
              <w:shd w:val="clear" w:color="auto" w:fill="FFFFFF"/>
            </w:rPr>
          </w:rPrChange>
        </w:rPr>
        <w:t>Ryzhik</w:t>
      </w:r>
      <w:r w:rsidRPr="00425BFF">
        <w:rPr>
          <w:rFonts w:eastAsia="Times New Roman" w:cs="Arial"/>
          <w:shd w:val="clear" w:color="auto" w:fill="FFFFFF"/>
          <w:rPrChange w:id="2806" w:author="Al-Sammarraie, Rafeef N." w:date="2016-12-16T09:13:00Z">
            <w:rPr>
              <w:rFonts w:eastAsia="Times New Roman" w:cs="Arial"/>
              <w:highlight w:val="green"/>
              <w:shd w:val="clear" w:color="auto" w:fill="FFFFFF"/>
            </w:rPr>
          </w:rPrChange>
        </w:rPr>
        <w:t xml:space="preserve"> (</w:t>
      </w:r>
      <w:r w:rsidRPr="00425BFF">
        <w:rPr>
          <w:rFonts w:eastAsia="Times New Roman" w:cs="Arial"/>
          <w:bdr w:val="none" w:sz="0" w:space="0" w:color="auto" w:frame="1"/>
          <w:shd w:val="clear" w:color="auto" w:fill="FFFFFF"/>
          <w:rPrChange w:id="2807" w:author="Al-Sammarraie, Rafeef N." w:date="2016-12-16T09:13:00Z">
            <w:rPr>
              <w:rFonts w:eastAsia="Times New Roman" w:cs="Arial"/>
              <w:highlight w:val="green"/>
              <w:bdr w:val="none" w:sz="0" w:space="0" w:color="auto" w:frame="1"/>
              <w:shd w:val="clear" w:color="auto" w:fill="FFFFFF"/>
            </w:rPr>
          </w:rPrChange>
        </w:rPr>
        <w:t>1980)</w:t>
      </w:r>
      <w:r w:rsidRPr="00425BFF">
        <w:rPr>
          <w:rFonts w:eastAsia="Times New Roman" w:cs="Arial"/>
          <w:bdr w:val="none" w:sz="0" w:space="0" w:color="auto" w:frame="1"/>
          <w:shd w:val="clear" w:color="auto" w:fill="FFFFFF"/>
        </w:rPr>
        <w:t xml:space="preserve"> provide detailed explanation of the Fourier Transform.  In addition, </w:t>
      </w:r>
      <w:r w:rsidRPr="00425BFF">
        <w:t xml:space="preserve">Appendix C provides all the steps taken to generate the final forms of the equations of the derivation. </w:t>
      </w:r>
      <w:r w:rsidRPr="00425BFF">
        <w:rPr>
          <w:rFonts w:eastAsia="Times New Roman" w:cs="Arial"/>
          <w:bdr w:val="none" w:sz="0" w:space="0" w:color="auto" w:frame="1"/>
          <w:shd w:val="clear" w:color="auto" w:fill="FFFFFF"/>
        </w:rPr>
        <w:t xml:space="preserve"> </w:t>
      </w:r>
    </w:p>
    <w:p w14:paraId="344B47F2" w14:textId="77777777" w:rsidR="006B5A97" w:rsidRPr="00425BFF" w:rsidDel="00DC5528" w:rsidRDefault="006B5A97" w:rsidP="006B5A97">
      <w:pPr>
        <w:spacing w:line="480" w:lineRule="auto"/>
        <w:ind w:firstLine="720"/>
        <w:jc w:val="both"/>
        <w:rPr>
          <w:del w:id="2808" w:author="Al-Sammarraie, Rafeef N." w:date="2016-12-15T11:30:00Z"/>
        </w:rPr>
      </w:pPr>
    </w:p>
    <w:p w14:paraId="1EAC492D" w14:textId="77777777" w:rsidR="00492137" w:rsidRPr="00425BFF" w:rsidRDefault="00492137">
      <w:pPr>
        <w:spacing w:line="480" w:lineRule="auto"/>
        <w:ind w:firstLine="720"/>
        <w:jc w:val="both"/>
        <w:rPr>
          <w:b/>
        </w:rPr>
        <w:pPrChange w:id="2809" w:author="Al-Sammarraie, Rafeef N." w:date="2016-12-15T11:30:00Z">
          <w:pPr>
            <w:spacing w:line="480" w:lineRule="auto"/>
            <w:jc w:val="both"/>
          </w:pPr>
        </w:pPrChange>
      </w:pPr>
    </w:p>
    <w:p w14:paraId="527FF732" w14:textId="790F0DAB" w:rsidR="00492137" w:rsidRPr="005A450E" w:rsidRDefault="00492137">
      <w:pPr>
        <w:pStyle w:val="Style2-Heading2"/>
        <w:pPrChange w:id="2810" w:author="Al-Sammarraie, Rafeef N." w:date="2016-12-15T07:15:00Z">
          <w:pPr>
            <w:spacing w:line="480" w:lineRule="auto"/>
            <w:jc w:val="both"/>
          </w:pPr>
        </w:pPrChange>
      </w:pPr>
      <w:bookmarkStart w:id="2811" w:name="_Toc469563810"/>
      <w:r w:rsidRPr="005A450E">
        <w:t>2.1 Methodology</w:t>
      </w:r>
      <w:bookmarkEnd w:id="2811"/>
      <w:r w:rsidRPr="005A450E">
        <w:t xml:space="preserve"> </w:t>
      </w:r>
    </w:p>
    <w:p w14:paraId="123B2DAE" w14:textId="7596B17F" w:rsidR="00492137" w:rsidRPr="00425BFF" w:rsidRDefault="00492137" w:rsidP="00492137">
      <w:pPr>
        <w:spacing w:line="480" w:lineRule="auto"/>
        <w:ind w:firstLine="720"/>
        <w:jc w:val="both"/>
      </w:pPr>
      <w:r w:rsidRPr="00425BFF">
        <w:t xml:space="preserve">Evaluation of pressure responses post-hydraulic fracturing is essential to quantify fracture geometries and formation permeabilities. </w:t>
      </w:r>
      <w:r w:rsidRPr="00425BFF">
        <w:rPr>
          <w:rPrChange w:id="2812" w:author="Al-Sammarraie, Rafeef N." w:date="2016-12-16T09:13:00Z">
            <w:rPr>
              <w:highlight w:val="green"/>
            </w:rPr>
          </w:rPrChange>
        </w:rPr>
        <w:t>Vasco and Karasaki (2006)</w:t>
      </w:r>
      <w:r w:rsidRPr="00425BFF">
        <w:t xml:space="preserve"> have investigated an asymptotic solution of low frequency transient pressure variations to estimate formation permeability for cross-well tests. The use of this approach is conducted through applying constant rate tests that are run for specific periods of time. The pressure is monitored at one or several locations at the injection/producing well and these are interpreted to provide an estimate of interwell connectivity. In this work, I adopt this low-frequency asymptotic approach to estimate fracture conductivities.</w:t>
      </w:r>
    </w:p>
    <w:p w14:paraId="03543100" w14:textId="03597195" w:rsidR="00492137" w:rsidRPr="00425BFF" w:rsidRDefault="00492137" w:rsidP="00492137">
      <w:pPr>
        <w:spacing w:line="480" w:lineRule="auto"/>
        <w:ind w:firstLine="720"/>
        <w:jc w:val="both"/>
      </w:pPr>
      <w:r w:rsidRPr="00425BFF">
        <w:t xml:space="preserve">Pressure data, especially bottomhole pressure data, often comprises of large datasets that are accompanied by noise. The low frequency asymptotic approach utilizes the frequency domain to reduce the amount of data needed to determine formation properties. </w:t>
      </w:r>
      <w:ins w:id="2813" w:author="Al-Sammarraie, Rafeef N." w:date="2016-12-15T03:28:00Z">
        <w:r w:rsidR="002C0FA3" w:rsidRPr="00425BFF">
          <w:t>This is done by truncating the pressure equation in the freq</w:t>
        </w:r>
      </w:ins>
      <w:ins w:id="2814" w:author="Al-Sammarraie, Rafeef N." w:date="2016-12-15T03:29:00Z">
        <w:r w:rsidR="00FC714E" w:rsidRPr="00425BFF">
          <w:t>ue</w:t>
        </w:r>
      </w:ins>
      <w:ins w:id="2815" w:author="Al-Sammarraie, Rafeef N." w:date="2016-12-15T03:28:00Z">
        <w:r w:rsidR="002C0FA3" w:rsidRPr="00425BFF">
          <w:t>ncy domain to</w:t>
        </w:r>
      </w:ins>
      <w:ins w:id="2816" w:author="Al-Sammarraie, Rafeef N." w:date="2016-12-15T03:29:00Z">
        <w:r w:rsidR="00FC714E" w:rsidRPr="00425BFF">
          <w:t xml:space="preserve"> only account for low </w:t>
        </w:r>
      </w:ins>
      <w:ins w:id="2817" w:author="Al-Sammarraie, Rafeef N." w:date="2016-12-15T03:30:00Z">
        <w:r w:rsidR="00FC714E" w:rsidRPr="00425BFF">
          <w:t>frequency</w:t>
        </w:r>
      </w:ins>
      <w:ins w:id="2818" w:author="Al-Sammarraie, Rafeef N." w:date="2016-12-15T03:29:00Z">
        <w:r w:rsidR="00FC714E" w:rsidRPr="00425BFF">
          <w:t xml:space="preserve"> </w:t>
        </w:r>
      </w:ins>
      <w:ins w:id="2819" w:author="Al-Sammarraie, Rafeef N." w:date="2016-12-15T03:30:00Z">
        <w:r w:rsidR="00FC714E" w:rsidRPr="00425BFF">
          <w:t xml:space="preserve">components of the pressure. </w:t>
        </w:r>
      </w:ins>
      <w:ins w:id="2820" w:author="Al-Sammarraie, Rafeef N." w:date="2016-12-15T03:28:00Z">
        <w:r w:rsidR="002C0FA3" w:rsidRPr="00425BFF">
          <w:t xml:space="preserve">The formulation </w:t>
        </w:r>
      </w:ins>
      <w:ins w:id="2821" w:author="Al-Sammarraie, Rafeef N." w:date="2016-12-15T03:30:00Z">
        <w:r w:rsidR="00FC714E" w:rsidRPr="00425BFF">
          <w:t xml:space="preserve">of transforming the pressure equation to the low </w:t>
        </w:r>
      </w:ins>
      <w:ins w:id="2822" w:author="Al-Sammarraie, Rafeef N." w:date="2016-12-15T03:31:00Z">
        <w:r w:rsidR="00FC714E" w:rsidRPr="00425BFF">
          <w:t>frequency</w:t>
        </w:r>
      </w:ins>
      <w:ins w:id="2823" w:author="Al-Sammarraie, Rafeef N." w:date="2016-12-15T03:30:00Z">
        <w:r w:rsidR="00FC714E" w:rsidRPr="00425BFF">
          <w:t xml:space="preserve"> </w:t>
        </w:r>
      </w:ins>
      <w:ins w:id="2824" w:author="Al-Sammarraie, Rafeef N." w:date="2016-12-15T03:31:00Z">
        <w:r w:rsidR="00FC714E" w:rsidRPr="00425BFF">
          <w:t xml:space="preserve">domain is explained in section </w:t>
        </w:r>
      </w:ins>
      <w:ins w:id="2825" w:author="Al-Sammarraie, Rafeef N." w:date="2016-12-15T03:28:00Z">
        <w:r w:rsidR="00FC714E" w:rsidRPr="00425BFF">
          <w:t>2.4</w:t>
        </w:r>
      </w:ins>
      <w:ins w:id="2826" w:author="Al-Sammarraie, Rafeef N." w:date="2016-12-15T03:33:00Z">
        <w:r w:rsidR="00FC714E" w:rsidRPr="00425BFF">
          <w:t>.</w:t>
        </w:r>
      </w:ins>
    </w:p>
    <w:p w14:paraId="4FE876BC" w14:textId="781CC90A" w:rsidR="00492137" w:rsidRPr="00425BFF" w:rsidRDefault="00492137" w:rsidP="00492137">
      <w:pPr>
        <w:spacing w:line="480" w:lineRule="auto"/>
        <w:ind w:firstLine="720"/>
        <w:jc w:val="both"/>
      </w:pPr>
      <w:r w:rsidRPr="00425BFF">
        <w:t>This study focuses on using the low frequency approximation</w:t>
      </w:r>
      <w:ins w:id="2827" w:author="Al-Sammarraie, Rafeef N." w:date="2016-12-13T22:39:00Z">
        <w:r w:rsidR="00981D49" w:rsidRPr="00425BFF">
          <w:t xml:space="preserve"> of </w:t>
        </w:r>
      </w:ins>
      <w:del w:id="2828" w:author="Al-Sammarraie, Rafeef N." w:date="2016-12-13T22:39:00Z">
        <w:r w:rsidRPr="00425BFF" w:rsidDel="00981D49">
          <w:delText xml:space="preserve"> to </w:delText>
        </w:r>
      </w:del>
      <w:r w:rsidRPr="00425BFF">
        <w:t>the diffusivity equation</w:t>
      </w:r>
      <w:ins w:id="2829" w:author="Al-Sammarraie, Rafeef N." w:date="2016-12-15T03:32:00Z">
        <w:r w:rsidR="00FC714E" w:rsidRPr="00425BFF">
          <w:t>, the pressure equation,</w:t>
        </w:r>
      </w:ins>
      <w:r w:rsidRPr="00425BFF">
        <w:t xml:space="preserve"> because of the following assumptions:</w:t>
      </w:r>
    </w:p>
    <w:p w14:paraId="241FEACF" w14:textId="77777777" w:rsidR="00492137" w:rsidRPr="00425BFF" w:rsidRDefault="00492137" w:rsidP="00492137">
      <w:pPr>
        <w:pStyle w:val="ListParagraph"/>
        <w:numPr>
          <w:ilvl w:val="0"/>
          <w:numId w:val="14"/>
        </w:numPr>
        <w:spacing w:line="480" w:lineRule="auto"/>
        <w:jc w:val="both"/>
      </w:pPr>
      <w:r w:rsidRPr="00425BFF">
        <w:t>The high frequency variations are sensitive to noise in the measurements.</w:t>
      </w:r>
    </w:p>
    <w:p w14:paraId="777FCFE0" w14:textId="77777777" w:rsidR="00492137" w:rsidRPr="00425BFF" w:rsidRDefault="00492137" w:rsidP="00492137">
      <w:pPr>
        <w:pStyle w:val="ListParagraph"/>
        <w:numPr>
          <w:ilvl w:val="0"/>
          <w:numId w:val="14"/>
        </w:numPr>
        <w:spacing w:line="480" w:lineRule="auto"/>
        <w:jc w:val="both"/>
      </w:pPr>
      <w:r w:rsidRPr="00425BFF">
        <w:t xml:space="preserve">The low frequency responses correspond to lateral and vertical variations in the reservoir/completion properties. </w:t>
      </w:r>
    </w:p>
    <w:p w14:paraId="7D56CBEB" w14:textId="03090DC1" w:rsidR="00492137" w:rsidRPr="00425BFF" w:rsidRDefault="00492137" w:rsidP="00492137">
      <w:pPr>
        <w:pStyle w:val="ListParagraph"/>
        <w:numPr>
          <w:ilvl w:val="0"/>
          <w:numId w:val="14"/>
        </w:numPr>
        <w:spacing w:line="480" w:lineRule="auto"/>
        <w:jc w:val="both"/>
      </w:pPr>
      <w:r w:rsidRPr="00425BFF">
        <w:t xml:space="preserve">Working in the frequency domain reduces the number of </w:t>
      </w:r>
      <w:ins w:id="2830" w:author="Al-Sammarraie, Rafeef N." w:date="2016-12-13T22:42:00Z">
        <w:r w:rsidR="001E0F09" w:rsidRPr="00425BFF">
          <w:t xml:space="preserve">bottomhole pressure </w:t>
        </w:r>
      </w:ins>
      <w:r w:rsidRPr="00425BFF">
        <w:t xml:space="preserve">observations needed </w:t>
      </w:r>
      <w:ins w:id="2831" w:author="Al-Sammarraie, Rafeef N." w:date="2016-12-13T22:42:00Z">
        <w:r w:rsidR="001E0F09" w:rsidRPr="00425BFF">
          <w:t xml:space="preserve">for fracture properties estimation, </w:t>
        </w:r>
      </w:ins>
      <w:r w:rsidRPr="00425BFF">
        <w:t>significantly.</w:t>
      </w:r>
    </w:p>
    <w:p w14:paraId="05D9E6D8" w14:textId="77777777" w:rsidR="00492137" w:rsidRPr="00425BFF" w:rsidRDefault="00492137" w:rsidP="00492137">
      <w:pPr>
        <w:pStyle w:val="ListParagraph"/>
        <w:numPr>
          <w:ilvl w:val="0"/>
          <w:numId w:val="14"/>
        </w:numPr>
        <w:spacing w:line="480" w:lineRule="auto"/>
        <w:jc w:val="both"/>
      </w:pPr>
      <w:r w:rsidRPr="00425BFF">
        <w:t xml:space="preserve">The method can easily be generalized to many different reservoir and testing scenarios. </w:t>
      </w:r>
    </w:p>
    <w:p w14:paraId="13799250" w14:textId="77777777" w:rsidR="00492137" w:rsidRPr="00425BFF" w:rsidRDefault="00492137" w:rsidP="00492137">
      <w:pPr>
        <w:pStyle w:val="ListParagraph"/>
        <w:numPr>
          <w:ilvl w:val="0"/>
          <w:numId w:val="14"/>
        </w:numPr>
        <w:spacing w:line="480" w:lineRule="auto"/>
        <w:jc w:val="both"/>
      </w:pPr>
      <w:r w:rsidRPr="00425BFF">
        <w:rPr>
          <w:rFonts w:cs="Arial"/>
          <w:shd w:val="clear" w:color="auto" w:fill="FFFFFF"/>
        </w:rPr>
        <w:t xml:space="preserve">The final form of the semi-analytical approach is independent of the number of frequencies chosen and can therefore be easily solved. </w:t>
      </w:r>
    </w:p>
    <w:p w14:paraId="45F891F3" w14:textId="7162A806" w:rsidR="00DA5E7B" w:rsidRPr="00425BFF" w:rsidRDefault="00FC714E" w:rsidP="00492137">
      <w:pPr>
        <w:pStyle w:val="ListParagraph"/>
        <w:numPr>
          <w:ilvl w:val="0"/>
          <w:numId w:val="14"/>
        </w:numPr>
        <w:spacing w:line="480" w:lineRule="auto"/>
        <w:jc w:val="both"/>
      </w:pPr>
      <w:ins w:id="2832" w:author="Al-Sammarraie, Rafeef N." w:date="2016-12-15T03:41:00Z">
        <w:r w:rsidRPr="00425BFF">
          <w:rPr>
            <w:rFonts w:cs="Arial"/>
            <w:shd w:val="clear" w:color="auto" w:fill="FFFFFF"/>
          </w:rPr>
          <w:t>The</w:t>
        </w:r>
      </w:ins>
      <w:ins w:id="2833" w:author="Al-Sammarraie, Rafeef N." w:date="2016-12-15T03:42:00Z">
        <w:r w:rsidRPr="00425BFF">
          <w:rPr>
            <w:rFonts w:cs="Arial"/>
            <w:shd w:val="clear" w:color="auto" w:fill="FFFFFF"/>
          </w:rPr>
          <w:t xml:space="preserve"> high frequency</w:t>
        </w:r>
      </w:ins>
      <w:ins w:id="2834" w:author="Al-Sammarraie, Rafeef N." w:date="2016-12-15T03:41:00Z">
        <w:r w:rsidRPr="00425BFF">
          <w:rPr>
            <w:rFonts w:cs="Arial"/>
            <w:shd w:val="clear" w:color="auto" w:fill="FFFFFF"/>
          </w:rPr>
          <w:t xml:space="preserve"> approximation</w:t>
        </w:r>
      </w:ins>
      <w:ins w:id="2835" w:author="Al-Sammarraie, Rafeef N." w:date="2016-12-15T03:42:00Z">
        <w:r w:rsidRPr="00425BFF">
          <w:rPr>
            <w:rFonts w:cs="Arial"/>
            <w:shd w:val="clear" w:color="auto" w:fill="FFFFFF"/>
          </w:rPr>
          <w:t>s</w:t>
        </w:r>
      </w:ins>
      <w:ins w:id="2836" w:author="Al-Sammarraie, Rafeef N." w:date="2016-12-15T03:43:00Z">
        <w:r w:rsidRPr="00425BFF">
          <w:rPr>
            <w:rFonts w:cs="Arial"/>
            <w:shd w:val="clear" w:color="auto" w:fill="FFFFFF"/>
          </w:rPr>
          <w:t xml:space="preserve"> </w:t>
        </w:r>
      </w:ins>
      <w:ins w:id="2837" w:author="Al-Sammarraie, Rafeef N." w:date="2016-12-15T03:44:00Z">
        <w:r w:rsidRPr="00425BFF">
          <w:rPr>
            <w:rFonts w:cs="Arial"/>
            <w:shd w:val="clear" w:color="auto" w:fill="FFFFFF"/>
          </w:rPr>
          <w:t>require computations that can be difficult to achieve due to background and well effects</w:t>
        </w:r>
      </w:ins>
      <w:ins w:id="2838" w:author="Al-Sammarraie, Rafeef N." w:date="2016-12-15T03:45:00Z">
        <w:r w:rsidRPr="00425BFF">
          <w:rPr>
            <w:rFonts w:cs="Arial"/>
            <w:shd w:val="clear" w:color="auto" w:fill="FFFFFF"/>
          </w:rPr>
          <w:t>.</w:t>
        </w:r>
      </w:ins>
      <w:ins w:id="2839" w:author="Al-Sammarraie, Rafeef N." w:date="2016-12-15T03:44:00Z">
        <w:r w:rsidRPr="00425BFF">
          <w:rPr>
            <w:rFonts w:cs="Arial"/>
            <w:shd w:val="clear" w:color="auto" w:fill="FFFFFF"/>
          </w:rPr>
          <w:t xml:space="preserve"> </w:t>
        </w:r>
      </w:ins>
      <w:del w:id="2840" w:author="Al-Sammarraie, Rafeef N." w:date="2016-12-15T03:45:00Z">
        <w:r w:rsidR="00DA5E7B" w:rsidRPr="00425BFF" w:rsidDel="00FC714E">
          <w:rPr>
            <w:rFonts w:cs="Arial"/>
            <w:shd w:val="clear" w:color="auto" w:fill="FFFFFF"/>
          </w:rPr>
          <w:delText>&lt;&gt;</w:delText>
        </w:r>
      </w:del>
    </w:p>
    <w:p w14:paraId="39EEB020" w14:textId="77777777" w:rsidR="00492137" w:rsidRPr="00425BFF" w:rsidRDefault="00492137" w:rsidP="00492137">
      <w:pPr>
        <w:pStyle w:val="ListParagraph"/>
        <w:spacing w:line="480" w:lineRule="auto"/>
        <w:ind w:left="1080"/>
        <w:jc w:val="both"/>
      </w:pPr>
    </w:p>
    <w:p w14:paraId="14E783C9" w14:textId="2F4D5A93" w:rsidR="00492137" w:rsidRPr="0087080E" w:rsidRDefault="00492137">
      <w:pPr>
        <w:pStyle w:val="Style2-Heading2"/>
        <w:pPrChange w:id="2841" w:author="Al-Sammarraie, Rafeef N." w:date="2016-12-15T07:15:00Z">
          <w:pPr>
            <w:spacing w:line="480" w:lineRule="auto"/>
            <w:jc w:val="both"/>
          </w:pPr>
        </w:pPrChange>
      </w:pPr>
      <w:bookmarkStart w:id="2842" w:name="_Toc469563811"/>
      <w:r w:rsidRPr="005A450E">
        <w:t>2.</w:t>
      </w:r>
      <w:r w:rsidR="00C70DAE" w:rsidRPr="005A450E">
        <w:t>2</w:t>
      </w:r>
      <w:r w:rsidRPr="005A450E">
        <w:t xml:space="preserve"> Fourier Transform</w:t>
      </w:r>
      <w:bookmarkEnd w:id="2842"/>
    </w:p>
    <w:p w14:paraId="10B7666D" w14:textId="77777777" w:rsidR="00492137" w:rsidRPr="00425BFF" w:rsidRDefault="00492137">
      <w:pPr>
        <w:spacing w:line="480" w:lineRule="auto"/>
        <w:ind w:firstLine="720"/>
        <w:jc w:val="both"/>
        <w:pPrChange w:id="2843" w:author="Al-Sammarraie, Rafeef N." w:date="2016-12-15T03:46:00Z">
          <w:pPr>
            <w:spacing w:line="480" w:lineRule="auto"/>
            <w:jc w:val="both"/>
          </w:pPr>
        </w:pPrChange>
      </w:pPr>
      <w:r w:rsidRPr="00425BFF">
        <w:t xml:space="preserve">The Fourier transform is a method typically used to break down the waveform to its simplest representations. This function transforms between signals in the time and frequency domains.  It is usually associated with periodicity and repetition descriptors such as frequency (periodicity of time) and periods (periodicity in space). Fourier Transform is defined by the following integrals </w:t>
      </w:r>
      <w:r w:rsidRPr="00425BFF">
        <w:rPr>
          <w:rPrChange w:id="2844" w:author="Al-Sammarraie, Rafeef N." w:date="2016-12-16T09:13:00Z">
            <w:rPr>
              <w:highlight w:val="yellow"/>
            </w:rPr>
          </w:rPrChange>
        </w:rPr>
        <w:t>(</w:t>
      </w:r>
      <w:r w:rsidRPr="00425BFF">
        <w:rPr>
          <w:rFonts w:eastAsia="Times New Roman" w:cs="Arial"/>
          <w:bdr w:val="none" w:sz="0" w:space="0" w:color="auto" w:frame="1"/>
          <w:shd w:val="clear" w:color="auto" w:fill="FFFFFF"/>
          <w:rPrChange w:id="2845" w:author="Al-Sammarraie, Rafeef N." w:date="2016-12-16T09:13:00Z">
            <w:rPr>
              <w:rFonts w:eastAsia="Times New Roman" w:cs="Arial"/>
              <w:highlight w:val="green"/>
              <w:bdr w:val="none" w:sz="0" w:space="0" w:color="auto" w:frame="1"/>
              <w:shd w:val="clear" w:color="auto" w:fill="FFFFFF"/>
            </w:rPr>
          </w:rPrChange>
        </w:rPr>
        <w:t xml:space="preserve">Gradshteyn </w:t>
      </w:r>
      <w:r w:rsidRPr="00425BFF">
        <w:rPr>
          <w:rFonts w:eastAsia="Times New Roman" w:cs="Arial"/>
          <w:shd w:val="clear" w:color="auto" w:fill="FFFFFF"/>
          <w:rPrChange w:id="2846" w:author="Al-Sammarraie, Rafeef N." w:date="2016-12-16T09:13:00Z">
            <w:rPr>
              <w:rFonts w:eastAsia="Times New Roman" w:cs="Arial"/>
              <w:highlight w:val="green"/>
              <w:shd w:val="clear" w:color="auto" w:fill="FFFFFF"/>
            </w:rPr>
          </w:rPrChange>
        </w:rPr>
        <w:t>and </w:t>
      </w:r>
      <w:r w:rsidRPr="00425BFF">
        <w:rPr>
          <w:rFonts w:eastAsia="Times New Roman" w:cs="Arial"/>
          <w:bdr w:val="none" w:sz="0" w:space="0" w:color="auto" w:frame="1"/>
          <w:shd w:val="clear" w:color="auto" w:fill="FFFFFF"/>
          <w:rPrChange w:id="2847" w:author="Al-Sammarraie, Rafeef N." w:date="2016-12-16T09:13:00Z">
            <w:rPr>
              <w:rFonts w:eastAsia="Times New Roman" w:cs="Arial"/>
              <w:highlight w:val="green"/>
              <w:bdr w:val="none" w:sz="0" w:space="0" w:color="auto" w:frame="1"/>
              <w:shd w:val="clear" w:color="auto" w:fill="FFFFFF"/>
            </w:rPr>
          </w:rPrChange>
        </w:rPr>
        <w:t>Ryzhik</w:t>
      </w:r>
      <w:r w:rsidRPr="00425BFF">
        <w:rPr>
          <w:rFonts w:eastAsia="Times New Roman" w:cs="Arial"/>
          <w:shd w:val="clear" w:color="auto" w:fill="FFFFFF"/>
          <w:rPrChange w:id="2848" w:author="Al-Sammarraie, Rafeef N." w:date="2016-12-16T09:13:00Z">
            <w:rPr>
              <w:rFonts w:eastAsia="Times New Roman" w:cs="Arial"/>
              <w:highlight w:val="green"/>
              <w:shd w:val="clear" w:color="auto" w:fill="FFFFFF"/>
            </w:rPr>
          </w:rPrChange>
        </w:rPr>
        <w:t xml:space="preserve"> </w:t>
      </w:r>
      <w:r w:rsidRPr="00425BFF">
        <w:rPr>
          <w:rFonts w:eastAsia="Times New Roman" w:cs="Arial"/>
          <w:bdr w:val="none" w:sz="0" w:space="0" w:color="auto" w:frame="1"/>
          <w:shd w:val="clear" w:color="auto" w:fill="FFFFFF"/>
          <w:rPrChange w:id="2849" w:author="Al-Sammarraie, Rafeef N." w:date="2016-12-16T09:13:00Z">
            <w:rPr>
              <w:rFonts w:eastAsia="Times New Roman" w:cs="Arial"/>
              <w:highlight w:val="green"/>
              <w:bdr w:val="none" w:sz="0" w:space="0" w:color="auto" w:frame="1"/>
              <w:shd w:val="clear" w:color="auto" w:fill="FFFFFF"/>
            </w:rPr>
          </w:rPrChange>
        </w:rPr>
        <w:t>1980</w:t>
      </w:r>
      <w:r w:rsidRPr="00425BFF">
        <w:rPr>
          <w:rFonts w:eastAsia="Times New Roman" w:cs="Arial"/>
          <w:shd w:val="clear" w:color="auto" w:fill="FFFFFF"/>
          <w:rPrChange w:id="2850" w:author="Al-Sammarraie, Rafeef N." w:date="2016-12-16T09:13:00Z">
            <w:rPr>
              <w:rFonts w:eastAsia="Times New Roman" w:cs="Arial"/>
              <w:highlight w:val="green"/>
              <w:shd w:val="clear" w:color="auto" w:fill="FFFFFF"/>
            </w:rPr>
          </w:rPrChange>
        </w:rPr>
        <w:t>):</w:t>
      </w:r>
    </w:p>
    <w:p w14:paraId="66E1241C" w14:textId="1BA6865E" w:rsidR="00492137" w:rsidRPr="00425BFF" w:rsidRDefault="00492137" w:rsidP="00492137">
      <w:pPr>
        <w:spacing w:line="480" w:lineRule="auto"/>
        <w:jc w:val="both"/>
      </w:pPr>
      <w:r w:rsidRPr="00425BFF">
        <w:t xml:space="preserve">Synthesis (Inverse Solution)        </w:t>
      </w:r>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2π</m:t>
            </m:r>
          </m:den>
        </m:f>
        <m:r>
          <w:rPr>
            <w:rFonts w:ascii="Cambria Math" w:hAnsi="Cambria Math"/>
          </w:rPr>
          <m:t xml:space="preserve"> </m:t>
        </m:r>
        <m:nary>
          <m:naryPr>
            <m:limLoc m:val="subSup"/>
            <m:ctrlPr>
              <w:rPr>
                <w:rFonts w:ascii="Cambria Math" w:hAnsi="Cambria Math"/>
                <w:i/>
              </w:rPr>
            </m:ctrlPr>
          </m:naryPr>
          <m:sub>
            <m:r>
              <w:rPr>
                <w:rFonts w:ascii="Cambria Math" w:hAnsi="Cambria Math"/>
              </w:rPr>
              <m:t>-</m:t>
            </m:r>
            <m:r>
              <w:rPr>
                <w:rFonts w:ascii="Cambria Math" w:hAnsi="Cambria Math" w:hint="eastAsia"/>
              </w:rPr>
              <m:t>∞</m:t>
            </m:r>
          </m:sub>
          <m:sup>
            <m:r>
              <w:rPr>
                <w:rFonts w:ascii="Cambria Math" w:hAnsi="Cambria Math" w:hint="eastAsia"/>
              </w:rPr>
              <m:t>+</m:t>
            </m:r>
            <m:r>
              <w:rPr>
                <w:rFonts w:ascii="Cambria Math" w:hAnsi="Cambria Math" w:hint="eastAsia"/>
              </w:rPr>
              <m:t>∞</m:t>
            </m:r>
          </m:sup>
          <m:e>
            <m:r>
              <w:rPr>
                <w:rFonts w:ascii="Cambria Math" w:hAnsi="Cambria Math"/>
              </w:rPr>
              <m:t>F</m:t>
            </m:r>
            <m:d>
              <m:dPr>
                <m:ctrlPr>
                  <w:rPr>
                    <w:rFonts w:ascii="Cambria Math" w:hAnsi="Cambria Math"/>
                    <w:i/>
                  </w:rPr>
                </m:ctrlPr>
              </m:dPr>
              <m:e>
                <m:r>
                  <w:rPr>
                    <w:rFonts w:ascii="Cambria Math" w:hAnsi="Cambria Math"/>
                  </w:rPr>
                  <m:t>ω</m:t>
                </m:r>
              </m:e>
            </m:d>
            <m:sSup>
              <m:sSupPr>
                <m:ctrlPr>
                  <w:rPr>
                    <w:rFonts w:ascii="Cambria Math" w:hAnsi="Cambria Math"/>
                    <w:i/>
                  </w:rPr>
                </m:ctrlPr>
              </m:sSupPr>
              <m:e>
                <m:r>
                  <w:rPr>
                    <w:rFonts w:ascii="Cambria Math" w:hAnsi="Cambria Math"/>
                  </w:rPr>
                  <m:t>e</m:t>
                </m:r>
              </m:e>
              <m:sup>
                <m:r>
                  <w:rPr>
                    <w:rFonts w:ascii="Cambria Math" w:hAnsi="Cambria Math"/>
                  </w:rPr>
                  <m:t>iωt</m:t>
                </m:r>
              </m:sup>
            </m:sSup>
            <m:r>
              <w:rPr>
                <w:rFonts w:ascii="Cambria Math" w:hAnsi="Cambria Math"/>
              </w:rPr>
              <m:t xml:space="preserve"> dω</m:t>
            </m:r>
          </m:e>
        </m:nary>
      </m:oMath>
      <w:r w:rsidR="00A639FB" w:rsidRPr="00425BFF">
        <w:t xml:space="preserve">   </w:t>
      </w:r>
      <w:r w:rsidR="00A639FB" w:rsidRPr="00425BFF">
        <w:tab/>
      </w:r>
      <w:r w:rsidR="00A639FB" w:rsidRPr="00425BFF">
        <w:tab/>
        <w:t xml:space="preserve">         </w:t>
      </w:r>
      <w:r w:rsidRPr="00425BFF">
        <w:t>(</w:t>
      </w:r>
      <w:r w:rsidR="00A639FB" w:rsidRPr="00425BFF">
        <w:t>32</w:t>
      </w:r>
      <w:r w:rsidRPr="00425BFF">
        <w:t>)</w:t>
      </w:r>
    </w:p>
    <w:p w14:paraId="66332F12" w14:textId="3AB2E63B" w:rsidR="00492137" w:rsidRPr="00425BFF" w:rsidRDefault="00492137" w:rsidP="00492137">
      <w:pPr>
        <w:spacing w:line="480" w:lineRule="auto"/>
        <w:jc w:val="both"/>
      </w:pPr>
      <w:r w:rsidRPr="00425BFF">
        <w:t xml:space="preserve">Analysis (Forward Solution)             </w:t>
      </w:r>
      <m:oMath>
        <m:r>
          <w:rPr>
            <w:rFonts w:ascii="Cambria Math" w:hAnsi="Cambria Math"/>
          </w:rPr>
          <m:t>F</m:t>
        </m:r>
        <m:d>
          <m:dPr>
            <m:ctrlPr>
              <w:rPr>
                <w:rFonts w:ascii="Cambria Math" w:hAnsi="Cambria Math"/>
                <w:i/>
              </w:rPr>
            </m:ctrlPr>
          </m:dPr>
          <m:e>
            <m:r>
              <w:rPr>
                <w:rFonts w:ascii="Cambria Math" w:hAnsi="Cambria Math"/>
              </w:rPr>
              <m:t>ω</m:t>
            </m:r>
          </m:e>
        </m:d>
        <m:r>
          <w:rPr>
            <w:rFonts w:ascii="Cambria Math" w:hAnsi="Cambria Math"/>
          </w:rPr>
          <m:t>=</m:t>
        </m:r>
        <m:nary>
          <m:naryPr>
            <m:limLoc m:val="subSup"/>
            <m:ctrlPr>
              <w:rPr>
                <w:rFonts w:ascii="Cambria Math" w:hAnsi="Cambria Math"/>
                <w:i/>
              </w:rPr>
            </m:ctrlPr>
          </m:naryPr>
          <m:sub>
            <m:r>
              <w:rPr>
                <w:rFonts w:ascii="Cambria Math" w:hAnsi="Cambria Math"/>
              </w:rPr>
              <m:t>-</m:t>
            </m:r>
            <m:r>
              <w:rPr>
                <w:rFonts w:ascii="Cambria Math" w:hAnsi="Cambria Math" w:hint="eastAsia"/>
              </w:rPr>
              <m:t>∞</m:t>
            </m:r>
          </m:sub>
          <m:sup>
            <m:r>
              <w:rPr>
                <w:rFonts w:ascii="Cambria Math" w:hAnsi="Cambria Math" w:hint="eastAsia"/>
              </w:rPr>
              <m:t>+</m:t>
            </m:r>
            <m:r>
              <w:rPr>
                <w:rFonts w:ascii="Cambria Math" w:hAnsi="Cambria Math" w:hint="eastAsia"/>
              </w:rPr>
              <m:t>∞</m:t>
            </m:r>
          </m:sup>
          <m:e>
            <m:r>
              <w:rPr>
                <w:rFonts w:ascii="Cambria Math" w:hAnsi="Cambria Math"/>
              </w:rPr>
              <m:t>f</m:t>
            </m:r>
            <m:d>
              <m:dPr>
                <m:ctrlPr>
                  <w:rPr>
                    <w:rFonts w:ascii="Cambria Math" w:hAnsi="Cambria Math"/>
                    <w:i/>
                  </w:rPr>
                </m:ctrlPr>
              </m:dPr>
              <m:e>
                <m:r>
                  <w:rPr>
                    <w:rFonts w:ascii="Cambria Math" w:hAnsi="Cambria Math"/>
                  </w:rPr>
                  <m:t>t</m:t>
                </m:r>
              </m:e>
            </m:d>
            <m:sSup>
              <m:sSupPr>
                <m:ctrlPr>
                  <w:rPr>
                    <w:rFonts w:ascii="Cambria Math" w:hAnsi="Cambria Math"/>
                    <w:i/>
                  </w:rPr>
                </m:ctrlPr>
              </m:sSupPr>
              <m:e>
                <m:r>
                  <w:rPr>
                    <w:rFonts w:ascii="Cambria Math" w:hAnsi="Cambria Math"/>
                  </w:rPr>
                  <m:t>e</m:t>
                </m:r>
              </m:e>
              <m:sup>
                <m:r>
                  <w:rPr>
                    <w:rFonts w:ascii="Cambria Math" w:hAnsi="Cambria Math"/>
                  </w:rPr>
                  <m:t>-iωt</m:t>
                </m:r>
              </m:sup>
            </m:sSup>
            <m:r>
              <w:rPr>
                <w:rFonts w:ascii="Cambria Math" w:hAnsi="Cambria Math"/>
              </w:rPr>
              <m:t xml:space="preserve"> dt</m:t>
            </m:r>
          </m:e>
        </m:nary>
      </m:oMath>
      <w:r w:rsidR="00A639FB" w:rsidRPr="00425BFF">
        <w:tab/>
      </w:r>
      <w:r w:rsidR="00A639FB" w:rsidRPr="00425BFF">
        <w:tab/>
        <w:t xml:space="preserve">         </w:t>
      </w:r>
      <w:r w:rsidRPr="00425BFF">
        <w:t>(3</w:t>
      </w:r>
      <w:r w:rsidR="00A639FB" w:rsidRPr="00425BFF">
        <w:t>3</w:t>
      </w:r>
      <w:r w:rsidRPr="00425BFF">
        <w:t>)</w:t>
      </w:r>
    </w:p>
    <w:p w14:paraId="54A1AAC4" w14:textId="135E12FB" w:rsidR="00492137" w:rsidRPr="00425BFF" w:rsidRDefault="00492137" w:rsidP="00E85AFE">
      <w:pPr>
        <w:spacing w:line="480" w:lineRule="auto"/>
        <w:ind w:firstLine="720"/>
        <w:jc w:val="both"/>
      </w:pPr>
      <w:del w:id="2851" w:author="1" w:date="2016-12-12T13:44:00Z">
        <w:r w:rsidRPr="00425BFF" w:rsidDel="00DA5E7B">
          <w:delText xml:space="preserve">Where </w:delText>
        </w:r>
      </w:del>
      <w:ins w:id="2852" w:author="1" w:date="2016-12-12T13:44:00Z">
        <w:del w:id="2853" w:author="Al-Sammarraie, Rafeef N." w:date="2016-12-13T22:44:00Z">
          <w:r w:rsidR="00DA5E7B" w:rsidRPr="00425BFF" w:rsidDel="001E0F09">
            <w:delText>where</w:delText>
          </w:r>
        </w:del>
      </w:ins>
      <w:ins w:id="2854" w:author="Al-Sammarraie, Rafeef N." w:date="2016-12-13T22:44:00Z">
        <w:r w:rsidR="001E0F09" w:rsidRPr="00425BFF">
          <w:t>Where</w:t>
        </w:r>
      </w:ins>
      <w:ins w:id="2855" w:author="1" w:date="2016-12-12T13:44:00Z">
        <w:r w:rsidR="00DA5E7B" w:rsidRPr="00425BFF">
          <w:t xml:space="preserve"> </w:t>
        </w:r>
      </w:ins>
      <w:r w:rsidRPr="00425BFF">
        <w:rPr>
          <w:i/>
        </w:rPr>
        <w:t>F</w:t>
      </w:r>
      <w:r w:rsidRPr="00425BFF">
        <w:t xml:space="preserve"> is the Fourier transform of function </w:t>
      </w:r>
      <w:r w:rsidRPr="00425BFF">
        <w:rPr>
          <w:i/>
        </w:rPr>
        <w:t>f</w:t>
      </w:r>
      <w:del w:id="2856" w:author="1" w:date="2016-12-12T13:45:00Z">
        <w:r w:rsidRPr="00425BFF" w:rsidDel="00DA5E7B">
          <w:delText xml:space="preserve"> </w:delText>
        </w:r>
      </w:del>
      <w:ins w:id="2857" w:author="1" w:date="2016-12-12T13:45:00Z">
        <w:r w:rsidR="00DA5E7B" w:rsidRPr="00425BFF">
          <w:t xml:space="preserve">, </w:t>
        </w:r>
      </w:ins>
      <w:r w:rsidRPr="00425BFF">
        <w:t xml:space="preserve">while </w:t>
      </w:r>
      <m:oMath>
        <m:r>
          <w:rPr>
            <w:rFonts w:ascii="Cambria Math" w:hAnsi="Cambria Math"/>
          </w:rPr>
          <m:t>ω</m:t>
        </m:r>
      </m:oMath>
      <w:r w:rsidRPr="00425BFF">
        <w:t xml:space="preserve"> and t are </w:t>
      </w:r>
      <w:ins w:id="2858" w:author="1" w:date="2016-12-12T13:45:00Z">
        <w:r w:rsidR="00DA5E7B" w:rsidRPr="00425BFF">
          <w:t xml:space="preserve">angular </w:t>
        </w:r>
      </w:ins>
      <w:r w:rsidRPr="00425BFF">
        <w:t>frequency and time, respectively. The notations describing the Fourier Transform Integral were specifically chosen to suit the parameters and notations used later in the mathematical formulation of the study. The transform utilizes the periodical characteristics of the sine and cosine through the use of Euler’s Formula:</w:t>
      </w:r>
    </w:p>
    <w:p w14:paraId="59210A40" w14:textId="57DD7452" w:rsidR="00492137" w:rsidRPr="00425BFF" w:rsidRDefault="00060FC7" w:rsidP="00A639FB">
      <w:pPr>
        <w:spacing w:line="480" w:lineRule="auto"/>
        <w:jc w:val="both"/>
      </w:pPr>
      <m:oMath>
        <m:sSup>
          <m:sSupPr>
            <m:ctrlPr>
              <w:rPr>
                <w:rFonts w:ascii="Cambria Math" w:hAnsi="Cambria Math"/>
                <w:i/>
              </w:rPr>
            </m:ctrlPr>
          </m:sSupPr>
          <m:e>
            <m:r>
              <w:rPr>
                <w:rFonts w:ascii="Cambria Math" w:hAnsi="Cambria Math"/>
              </w:rPr>
              <m:t>e</m:t>
            </m:r>
          </m:e>
          <m:sup>
            <m:r>
              <w:rPr>
                <w:rFonts w:ascii="Cambria Math" w:hAnsi="Cambria Math"/>
              </w:rPr>
              <m:t>i∅</m:t>
            </m:r>
          </m:sup>
        </m:sSup>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m:t>
            </m:r>
          </m:e>
        </m:func>
        <m:r>
          <w:rPr>
            <w:rFonts w:ascii="Cambria Math" w:hAnsi="Cambria Math"/>
          </w:rPr>
          <m:t>+ i</m:t>
        </m:r>
        <m:func>
          <m:funcPr>
            <m:ctrlPr>
              <w:rPr>
                <w:rFonts w:ascii="Cambria Math" w:hAnsi="Cambria Math"/>
                <w:i/>
              </w:rPr>
            </m:ctrlPr>
          </m:funcPr>
          <m:fName>
            <m:r>
              <m:rPr>
                <m:sty m:val="p"/>
              </m:rPr>
              <w:rPr>
                <w:rFonts w:ascii="Cambria Math" w:hAnsi="Cambria Math"/>
              </w:rPr>
              <m:t xml:space="preserve"> sin</m:t>
            </m:r>
          </m:fName>
          <m:e>
            <m:r>
              <w:rPr>
                <w:rFonts w:ascii="Cambria Math" w:hAnsi="Cambria Math"/>
              </w:rPr>
              <m:t>∅</m:t>
            </m:r>
          </m:e>
        </m:func>
      </m:oMath>
      <w:r w:rsidR="00A639FB" w:rsidRPr="00425BFF">
        <w:t xml:space="preserve"> </w:t>
      </w:r>
      <w:r w:rsidR="00A639FB" w:rsidRPr="00425BFF">
        <w:tab/>
      </w:r>
      <w:r w:rsidR="00A639FB" w:rsidRPr="00425BFF">
        <w:tab/>
      </w:r>
      <w:r w:rsidR="00A639FB" w:rsidRPr="00425BFF">
        <w:tab/>
      </w:r>
      <w:r w:rsidR="00A639FB" w:rsidRPr="00425BFF">
        <w:tab/>
      </w:r>
      <w:r w:rsidR="00A639FB" w:rsidRPr="00425BFF">
        <w:tab/>
      </w:r>
      <w:r w:rsidR="00A639FB" w:rsidRPr="00425BFF">
        <w:tab/>
      </w:r>
      <w:r w:rsidR="00A639FB" w:rsidRPr="00425BFF">
        <w:tab/>
        <w:t xml:space="preserve">         (3</w:t>
      </w:r>
      <w:r w:rsidR="00492137" w:rsidRPr="00425BFF">
        <w:t>4)</w:t>
      </w:r>
    </w:p>
    <w:p w14:paraId="63932C6A" w14:textId="77777777" w:rsidR="00492137" w:rsidRPr="00425BFF" w:rsidDel="00FC714E" w:rsidRDefault="00492137" w:rsidP="00492137">
      <w:pPr>
        <w:spacing w:line="480" w:lineRule="auto"/>
        <w:ind w:firstLine="720"/>
        <w:jc w:val="both"/>
        <w:rPr>
          <w:del w:id="2859" w:author="Al-Sammarraie, Rafeef N." w:date="2016-12-15T03:46:00Z"/>
        </w:rPr>
      </w:pPr>
    </w:p>
    <w:p w14:paraId="5AD4C88C" w14:textId="77777777" w:rsidR="00492137" w:rsidRPr="00425BFF" w:rsidRDefault="00492137">
      <w:pPr>
        <w:spacing w:line="480" w:lineRule="auto"/>
        <w:jc w:val="both"/>
        <w:pPrChange w:id="2860" w:author="Al-Sammarraie, Rafeef N." w:date="2016-12-15T03:46:00Z">
          <w:pPr>
            <w:spacing w:line="480" w:lineRule="auto"/>
            <w:ind w:firstLine="720"/>
            <w:jc w:val="both"/>
          </w:pPr>
        </w:pPrChange>
      </w:pPr>
    </w:p>
    <w:p w14:paraId="0EA3BE3F" w14:textId="46E72B93" w:rsidR="00492137" w:rsidRPr="0087080E" w:rsidRDefault="00C70DAE">
      <w:pPr>
        <w:pStyle w:val="Style2-Heading2"/>
        <w:pPrChange w:id="2861" w:author="Al-Sammarraie, Rafeef N." w:date="2016-12-15T07:15:00Z">
          <w:pPr>
            <w:spacing w:line="480" w:lineRule="auto"/>
            <w:jc w:val="both"/>
          </w:pPr>
        </w:pPrChange>
      </w:pPr>
      <w:bookmarkStart w:id="2862" w:name="_Toc469563812"/>
      <w:r w:rsidRPr="005A450E">
        <w:t>2</w:t>
      </w:r>
      <w:r w:rsidR="00492137" w:rsidRPr="005A450E">
        <w:t>.</w:t>
      </w:r>
      <w:r w:rsidRPr="005A450E">
        <w:t>3</w:t>
      </w:r>
      <w:r w:rsidR="00492137" w:rsidRPr="0087080E">
        <w:t xml:space="preserve"> Derivation of the Pressure Equation</w:t>
      </w:r>
      <w:bookmarkEnd w:id="2862"/>
      <w:r w:rsidR="00492137" w:rsidRPr="0087080E">
        <w:t xml:space="preserve"> </w:t>
      </w:r>
    </w:p>
    <w:p w14:paraId="00B86655" w14:textId="1F1A2B62" w:rsidR="00C70DAE" w:rsidRPr="00425BFF" w:rsidRDefault="00492137" w:rsidP="00492137">
      <w:pPr>
        <w:spacing w:line="480" w:lineRule="auto"/>
        <w:ind w:firstLine="720"/>
        <w:jc w:val="both"/>
        <w:rPr>
          <w:rFonts w:eastAsia="Times New Roman" w:cs="Times New Roman"/>
        </w:rPr>
      </w:pPr>
      <w:r w:rsidRPr="00425BFF">
        <w:rPr>
          <w:rFonts w:eastAsia="Times New Roman" w:cs="Times New Roman"/>
        </w:rPr>
        <w:t xml:space="preserve">In order to derive a mathematical expression that effectively describes the pressure variations with time and space in multiphase medium, few basic governing equations must be used </w:t>
      </w:r>
      <w:r w:rsidRPr="00425BFF">
        <w:rPr>
          <w:rFonts w:eastAsia="Times New Roman" w:cs="Times New Roman"/>
          <w:rPrChange w:id="2863" w:author="Al-Sammarraie, Rafeef N." w:date="2016-12-16T09:13:00Z">
            <w:rPr>
              <w:rFonts w:eastAsia="Times New Roman" w:cs="Times New Roman"/>
              <w:highlight w:val="green"/>
            </w:rPr>
          </w:rPrChange>
        </w:rPr>
        <w:t>(Peaceman</w:t>
      </w:r>
      <w:ins w:id="2864" w:author="1" w:date="2016-12-12T13:55:00Z">
        <w:r w:rsidR="00BF63B1" w:rsidRPr="00425BFF">
          <w:rPr>
            <w:rFonts w:eastAsia="Times New Roman" w:cs="Times New Roman"/>
            <w:rPrChange w:id="2865" w:author="Al-Sammarraie, Rafeef N." w:date="2016-12-16T09:13:00Z">
              <w:rPr>
                <w:rFonts w:eastAsia="Times New Roman" w:cs="Times New Roman"/>
                <w:highlight w:val="green"/>
              </w:rPr>
            </w:rPrChange>
          </w:rPr>
          <w:t>,</w:t>
        </w:r>
      </w:ins>
      <w:r w:rsidRPr="00425BFF">
        <w:rPr>
          <w:rFonts w:eastAsia="Times New Roman" w:cs="Times New Roman"/>
          <w:rPrChange w:id="2866" w:author="Al-Sammarraie, Rafeef N." w:date="2016-12-16T09:13:00Z">
            <w:rPr>
              <w:rFonts w:eastAsia="Times New Roman" w:cs="Times New Roman"/>
              <w:highlight w:val="green"/>
            </w:rPr>
          </w:rPrChange>
        </w:rPr>
        <w:t xml:space="preserve"> 1</w:t>
      </w:r>
      <w:r w:rsidR="00F823A5" w:rsidRPr="00425BFF">
        <w:rPr>
          <w:rFonts w:eastAsia="Times New Roman" w:cs="Times New Roman"/>
          <w:rPrChange w:id="2867" w:author="Al-Sammarraie, Rafeef N." w:date="2016-12-16T09:13:00Z">
            <w:rPr>
              <w:rFonts w:eastAsia="Times New Roman" w:cs="Times New Roman"/>
              <w:highlight w:val="green"/>
            </w:rPr>
          </w:rPrChange>
        </w:rPr>
        <w:t>977).</w:t>
      </w:r>
      <w:r w:rsidR="00F823A5" w:rsidRPr="00425BFF">
        <w:rPr>
          <w:rFonts w:eastAsia="Times New Roman" w:cs="Times New Roman"/>
        </w:rPr>
        <w:t xml:space="preserve"> These equations are </w:t>
      </w:r>
      <w:r w:rsidR="00F823A5" w:rsidRPr="00425BFF">
        <w:t>Mass Balance equation, Darcy’s Law, and the Equation of State</w:t>
      </w:r>
      <w:r w:rsidRPr="00425BFF">
        <w:rPr>
          <w:rFonts w:eastAsia="Times New Roman" w:cs="Times New Roman"/>
        </w:rPr>
        <w:t xml:space="preserve">. </w:t>
      </w:r>
      <w:r w:rsidR="00C70DAE" w:rsidRPr="00425BFF">
        <w:rPr>
          <w:rFonts w:eastAsia="Times New Roman" w:cs="Times New Roman"/>
        </w:rPr>
        <w:t xml:space="preserve"> Integrating and solving the three equations will generate the diffusivity equation described in Eq. </w:t>
      </w:r>
      <w:del w:id="2868" w:author="Al-Sammarraie, Rafeef N." w:date="2016-12-13T22:45:00Z">
        <w:r w:rsidR="00C70DAE" w:rsidRPr="00425BFF" w:rsidDel="001E0F09">
          <w:rPr>
            <w:rFonts w:eastAsia="Times New Roman" w:cs="Times New Roman"/>
          </w:rPr>
          <w:delText xml:space="preserve">xx </w:delText>
        </w:r>
      </w:del>
      <w:ins w:id="2869" w:author="Al-Sammarraie, Rafeef N." w:date="2016-12-13T22:45:00Z">
        <w:r w:rsidR="001E0F09" w:rsidRPr="00425BFF">
          <w:rPr>
            <w:rFonts w:eastAsia="Times New Roman" w:cs="Times New Roman"/>
          </w:rPr>
          <w:t xml:space="preserve">35 </w:t>
        </w:r>
      </w:ins>
      <w:r w:rsidR="00C70DAE" w:rsidRPr="00425BFF">
        <w:rPr>
          <w:rFonts w:eastAsia="Times New Roman" w:cs="Times New Roman"/>
        </w:rPr>
        <w:t xml:space="preserve">below. </w:t>
      </w:r>
    </w:p>
    <w:p w14:paraId="089DF445" w14:textId="2E40FE2E" w:rsidR="00C70DAE" w:rsidRPr="00425BFF" w:rsidRDefault="00C70DAE" w:rsidP="00C70DAE">
      <w:pPr>
        <w:spacing w:line="480" w:lineRule="auto"/>
        <w:rPr>
          <w:rFonts w:eastAsia="Times New Roman" w:cs="Times New Roman"/>
        </w:rPr>
      </w:pPr>
      <w:r w:rsidRPr="00425BFF">
        <w:t xml:space="preserve"> </w:t>
      </w:r>
      <m:oMath>
        <m:sSup>
          <m:sSupPr>
            <m:ctrlPr>
              <w:rPr>
                <w:rFonts w:ascii="Cambria Math" w:hAnsi="Cambria Math"/>
              </w:rPr>
            </m:ctrlPr>
          </m:sSupPr>
          <m:e>
            <m:r>
              <m:rPr>
                <m:sty m:val="p"/>
              </m:rPr>
              <w:rPr>
                <w:rFonts w:ascii="Cambria Math" w:hAnsi="Cambria Math" w:hint="eastAsia"/>
              </w:rPr>
              <m:t>c(</m:t>
            </m:r>
            <m:r>
              <m:rPr>
                <m:sty m:val="p"/>
              </m:rPr>
              <w:rPr>
                <w:rFonts w:ascii="Cambria Math" w:hAnsi="Cambria Math" w:hint="eastAsia"/>
              </w:rPr>
              <m:t>∇</m:t>
            </m:r>
            <m:r>
              <w:rPr>
                <w:rFonts w:ascii="Cambria Math" w:hAnsi="Cambria Math"/>
              </w:rPr>
              <m:t>p</m:t>
            </m:r>
            <m:r>
              <m:rPr>
                <m:sty m:val="p"/>
              </m:rPr>
              <w:rPr>
                <w:rFonts w:ascii="Cambria Math" w:hAnsi="Cambria Math"/>
              </w:rPr>
              <m:t>)</m:t>
            </m:r>
          </m:e>
          <m:sup>
            <m:r>
              <m:rPr>
                <m:sty m:val="p"/>
              </m:rPr>
              <w:rPr>
                <w:rFonts w:ascii="Cambria Math" w:hAnsi="Cambria Math"/>
              </w:rPr>
              <m:t>2</m:t>
            </m:r>
          </m:sup>
        </m:sSup>
        <m:r>
          <w:rPr>
            <w:rFonts w:ascii="Cambria Math" w:hAnsi="Cambria Math"/>
          </w:rPr>
          <m:t>+</m:t>
        </m:r>
        <m:sSup>
          <m:sSupPr>
            <m:ctrlPr>
              <w:rPr>
                <w:rFonts w:ascii="Cambria Math" w:hAnsi="Cambria Math"/>
              </w:rPr>
            </m:ctrlPr>
          </m:sSupPr>
          <m:e>
            <m:r>
              <m:rPr>
                <m:sty m:val="p"/>
              </m:rPr>
              <w:rPr>
                <w:rFonts w:ascii="Cambria Math" w:hAnsi="Cambria Math" w:hint="eastAsia"/>
              </w:rPr>
              <m:t>∇</m:t>
            </m:r>
          </m:e>
          <m:sup>
            <m:r>
              <m:rPr>
                <m:sty m:val="p"/>
              </m:rPr>
              <w:rPr>
                <w:rFonts w:ascii="Cambria Math" w:hAnsi="Cambria Math"/>
              </w:rPr>
              <m:t>2</m:t>
            </m:r>
          </m:sup>
        </m:sSup>
        <m:r>
          <w:rPr>
            <w:rFonts w:ascii="Cambria Math" w:hAnsi="Cambria Math"/>
          </w:rPr>
          <m:t>p=</m:t>
        </m:r>
        <m:f>
          <m:fPr>
            <m:ctrlPr>
              <w:rPr>
                <w:rFonts w:ascii="Cambria Math" w:hAnsi="Cambria Math"/>
                <w:i/>
              </w:rPr>
            </m:ctrlPr>
          </m:fPr>
          <m:num>
            <m:r>
              <w:rPr>
                <w:rFonts w:ascii="Cambria Math" w:hAnsi="Cambria Math"/>
              </w:rPr>
              <m:t>ϕµ</m:t>
            </m:r>
            <m:sSub>
              <m:sSubPr>
                <m:ctrlPr>
                  <w:ins w:id="2870" w:author="Al-Sammarraie, Rafeef N." w:date="2016-12-14T20:10:00Z">
                    <w:rPr>
                      <w:rFonts w:ascii="Cambria Math" w:hAnsi="Cambria Math"/>
                      <w:i/>
                    </w:rPr>
                  </w:ins>
                </m:ctrlPr>
              </m:sSubPr>
              <m:e>
                <w:ins w:id="2871" w:author="Al-Sammarraie, Rafeef N." w:date="2016-12-14T20:10:00Z">
                  <m:r>
                    <w:rPr>
                      <w:rFonts w:ascii="Cambria Math" w:hAnsi="Cambria Math"/>
                    </w:rPr>
                    <m:t>c</m:t>
                  </m:r>
                </w:ins>
              </m:e>
              <m:sub>
                <w:ins w:id="2872" w:author="Al-Sammarraie, Rafeef N." w:date="2016-12-14T20:10:00Z">
                  <m:r>
                    <w:rPr>
                      <w:rFonts w:ascii="Cambria Math" w:hAnsi="Cambria Math"/>
                    </w:rPr>
                    <m:t>t</m:t>
                  </m:r>
                </w:ins>
              </m:sub>
            </m:sSub>
          </m:num>
          <m:den>
            <m:r>
              <w:rPr>
                <w:rFonts w:ascii="Cambria Math" w:hAnsi="Cambria Math"/>
              </w:rPr>
              <m:t>k</m:t>
            </m:r>
          </m:den>
        </m:f>
        <m:f>
          <m:fPr>
            <m:ctrlPr>
              <w:rPr>
                <w:rFonts w:ascii="Cambria Math" w:hAnsi="Cambria Math"/>
                <w:i/>
              </w:rPr>
            </m:ctrlPr>
          </m:fPr>
          <m:num>
            <m:r>
              <w:rPr>
                <w:rFonts w:ascii="Cambria Math" w:hAnsi="Cambria Math"/>
              </w:rPr>
              <m:t>∂</m:t>
            </m:r>
            <w:commentRangeStart w:id="2873"/>
            <w:del w:id="2874" w:author="Al-Sammarraie, Rafeef N." w:date="2016-12-14T20:19:00Z">
              <m:r>
                <w:rPr>
                  <w:rFonts w:ascii="Cambria Math" w:hAnsi="Cambria Math"/>
                </w:rPr>
                <m:t>ρ</m:t>
              </m:r>
              <w:commentRangeEnd w:id="2873"/>
              <m:r>
                <m:rPr>
                  <m:sty m:val="p"/>
                </m:rPr>
                <w:rPr>
                  <w:rStyle w:val="CommentReference"/>
                </w:rPr>
                <w:commentReference w:id="2873"/>
              </m:r>
            </w:del>
            <w:ins w:id="2875" w:author="Al-Sammarraie, Rafeef N." w:date="2016-12-14T20:19:00Z">
              <m:r>
                <w:rPr>
                  <w:rFonts w:ascii="Cambria Math" w:hAnsi="Cambria Math"/>
                </w:rPr>
                <m:t>p</m:t>
              </m:r>
            </w:ins>
          </m:num>
          <m:den>
            <m:r>
              <w:rPr>
                <w:rFonts w:ascii="Cambria Math" w:hAnsi="Cambria Math"/>
              </w:rPr>
              <m:t>∂t</m:t>
            </m:r>
          </m:den>
        </m:f>
      </m:oMath>
      <w:r w:rsidRPr="00425BFF">
        <w:t xml:space="preserve"> </w:t>
      </w:r>
      <w:r w:rsidRPr="00425BFF">
        <w:tab/>
      </w:r>
      <w:r w:rsidRPr="00425BFF">
        <w:tab/>
      </w:r>
      <w:r w:rsidRPr="00425BFF">
        <w:tab/>
      </w:r>
      <w:r w:rsidRPr="00425BFF">
        <w:tab/>
      </w:r>
      <w:r w:rsidR="00A639FB" w:rsidRPr="00425BFF">
        <w:tab/>
      </w:r>
      <w:r w:rsidR="00A639FB" w:rsidRPr="00425BFF">
        <w:tab/>
      </w:r>
      <w:r w:rsidR="00A639FB" w:rsidRPr="00425BFF">
        <w:tab/>
        <w:t xml:space="preserve">         </w:t>
      </w:r>
      <w:r w:rsidRPr="00425BFF">
        <w:t>(</w:t>
      </w:r>
      <w:r w:rsidR="00A639FB" w:rsidRPr="00425BFF">
        <w:t>35</w:t>
      </w:r>
      <w:r w:rsidRPr="00425BFF">
        <w:t>)</w:t>
      </w:r>
    </w:p>
    <w:p w14:paraId="7342BF9E" w14:textId="04B9EB84" w:rsidR="00487C0D" w:rsidRPr="00425BFF" w:rsidRDefault="00586058" w:rsidP="00492137">
      <w:pPr>
        <w:spacing w:line="480" w:lineRule="auto"/>
        <w:ind w:firstLine="720"/>
        <w:jc w:val="both"/>
        <w:rPr>
          <w:ins w:id="2876" w:author="Al-Sammarraie, Rafeef N." w:date="2016-12-14T20:20:00Z"/>
          <w:rFonts w:eastAsia="Times New Roman" w:cs="Times New Roman"/>
        </w:rPr>
      </w:pPr>
      <w:ins w:id="2877" w:author="Al-Sammarraie, Rafeef N." w:date="2016-12-13T22:59:00Z">
        <w:r w:rsidRPr="00425BFF">
          <w:rPr>
            <w:rFonts w:eastAsia="Times New Roman" w:cs="Times New Roman"/>
          </w:rPr>
          <w:t>The coefficient</w:t>
        </w:r>
      </w:ins>
      <w:ins w:id="2878" w:author="Al-Sammarraie, Rafeef N." w:date="2016-12-14T20:16:00Z">
        <w:r w:rsidR="007F1BFA" w:rsidRPr="00425BFF">
          <w:rPr>
            <w:rFonts w:eastAsia="Times New Roman" w:cs="Times New Roman"/>
            <w:rPrChange w:id="2879" w:author="Al-Sammarraie, Rafeef N." w:date="2016-12-16T09:13:00Z">
              <w:rPr>
                <w:rFonts w:eastAsia="Times New Roman" w:cs="Times New Roman"/>
                <w:highlight w:val="yellow"/>
              </w:rPr>
            </w:rPrChange>
          </w:rPr>
          <w:t>s</w:t>
        </w:r>
      </w:ins>
      <w:ins w:id="2880" w:author="Al-Sammarraie, Rafeef N." w:date="2016-12-13T22:59:00Z">
        <w:r w:rsidRPr="00425BFF">
          <w:rPr>
            <w:rFonts w:eastAsia="Times New Roman" w:cs="Times New Roman"/>
          </w:rPr>
          <w:t xml:space="preserve"> (c)</w:t>
        </w:r>
      </w:ins>
      <w:ins w:id="2881" w:author="Al-Sammarraie, Rafeef N." w:date="2016-12-14T20:16:00Z">
        <w:r w:rsidR="007F1BFA" w:rsidRPr="00425BFF">
          <w:rPr>
            <w:rFonts w:eastAsia="Times New Roman" w:cs="Times New Roman"/>
            <w:rPrChange w:id="2882" w:author="Al-Sammarraie, Rafeef N." w:date="2016-12-16T09:13:00Z">
              <w:rPr>
                <w:rFonts w:eastAsia="Times New Roman" w:cs="Times New Roman"/>
                <w:highlight w:val="yellow"/>
              </w:rPr>
            </w:rPrChange>
          </w:rPr>
          <w:t xml:space="preserve"> and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7F1BFA" w:rsidRPr="00425BFF">
          <w:rPr>
            <w:rFonts w:eastAsia="Times New Roman" w:cs="Times New Roman"/>
          </w:rPr>
          <w:t xml:space="preserve">) are the fluid and total </w:t>
        </w:r>
      </w:ins>
      <w:ins w:id="2883" w:author="Al-Sammarraie, Rafeef N." w:date="2016-12-15T03:47:00Z">
        <w:r w:rsidR="00FC714E" w:rsidRPr="00425BFF">
          <w:rPr>
            <w:rFonts w:eastAsia="Times New Roman" w:cs="Times New Roman"/>
          </w:rPr>
          <w:t>compressibilities</w:t>
        </w:r>
      </w:ins>
      <w:ins w:id="2884" w:author="Al-Sammarraie, Rafeef N." w:date="2016-12-14T20:16:00Z">
        <w:r w:rsidR="007F1BFA" w:rsidRPr="00425BFF">
          <w:rPr>
            <w:rFonts w:eastAsia="Times New Roman" w:cs="Times New Roman"/>
          </w:rPr>
          <w:t>, respectively</w:t>
        </w:r>
      </w:ins>
      <w:ins w:id="2885" w:author="Al-Sammarraie, Rafeef N." w:date="2016-12-14T20:18:00Z">
        <w:r w:rsidR="007F1BFA" w:rsidRPr="00425BFF">
          <w:rPr>
            <w:rFonts w:eastAsia="Times New Roman" w:cs="Times New Roman"/>
          </w:rPr>
          <w:t>.</w:t>
        </w:r>
      </w:ins>
      <w:ins w:id="2886" w:author="Al-Sammarraie, Rafeef N." w:date="2016-12-14T20:20:00Z">
        <w:r w:rsidR="00487C0D" w:rsidRPr="00425BFF">
          <w:rPr>
            <w:rFonts w:eastAsia="Times New Roman" w:cs="Times New Roman"/>
          </w:rPr>
          <w:t xml:space="preserve"> The term (p)</w:t>
        </w:r>
      </w:ins>
      <w:ins w:id="2887" w:author="Al-Sammarraie, Rafeef N." w:date="2016-12-14T20:21:00Z">
        <w:r w:rsidR="00487C0D" w:rsidRPr="00425BFF">
          <w:rPr>
            <w:rFonts w:eastAsia="Times New Roman" w:cs="Times New Roman"/>
          </w:rPr>
          <w:t xml:space="preserve"> is the pressure</w:t>
        </w:r>
      </w:ins>
      <w:ins w:id="2888" w:author="Al-Sammarraie, Rafeef N." w:date="2016-12-14T20:20:00Z">
        <w:r w:rsidR="00FF2E21" w:rsidRPr="00425BFF">
          <w:rPr>
            <w:rFonts w:eastAsia="Times New Roman" w:cs="Times New Roman"/>
          </w:rPr>
          <w:t xml:space="preserve"> and</w:t>
        </w:r>
        <w:r w:rsidR="00487C0D" w:rsidRPr="00425BFF">
          <w:rPr>
            <w:rFonts w:eastAsia="Times New Roman" w:cs="Times New Roman"/>
          </w:rPr>
          <w:t xml:space="preserve"> (k)</w:t>
        </w:r>
      </w:ins>
      <w:ins w:id="2889" w:author="Al-Sammarraie, Rafeef N." w:date="2016-12-14T20:21:00Z">
        <w:r w:rsidR="00487C0D" w:rsidRPr="00425BFF">
          <w:rPr>
            <w:rFonts w:eastAsia="Times New Roman" w:cs="Times New Roman"/>
          </w:rPr>
          <w:t xml:space="preserve"> is the permeability. </w:t>
        </w:r>
      </w:ins>
      <w:ins w:id="2890" w:author="Al-Sammarraie, Rafeef N." w:date="2016-12-14T20:22:00Z">
        <w:r w:rsidR="00487C0D" w:rsidRPr="00425BFF">
          <w:rPr>
            <w:rFonts w:eastAsia="Times New Roman" w:cs="Times New Roman"/>
          </w:rPr>
          <w:t>The porosity is defined by (</w:t>
        </w:r>
        <m:oMath>
          <m:r>
            <w:rPr>
              <w:rFonts w:ascii="Cambria Math" w:hAnsi="Cambria Math"/>
            </w:rPr>
            <m:t>ϕ</m:t>
          </m:r>
        </m:oMath>
        <w:r w:rsidR="00487C0D" w:rsidRPr="00425BFF">
          <w:rPr>
            <w:rFonts w:eastAsia="Times New Roman" w:cs="Times New Roman"/>
          </w:rPr>
          <w:t>) and the viscosity is defined by (</w:t>
        </w:r>
        <m:oMath>
          <m:r>
            <w:rPr>
              <w:rFonts w:ascii="Cambria Math" w:hAnsi="Cambria Math"/>
            </w:rPr>
            <m:t>µ</m:t>
          </m:r>
        </m:oMath>
        <w:r w:rsidR="00487C0D" w:rsidRPr="00425BFF">
          <w:rPr>
            <w:rFonts w:eastAsia="Times New Roman" w:cs="Times New Roman"/>
          </w:rPr>
          <w:t>).</w:t>
        </w:r>
      </w:ins>
      <w:ins w:id="2891" w:author="Al-Sammarraie, Rafeef N." w:date="2016-12-14T20:20:00Z">
        <w:r w:rsidR="00487C0D" w:rsidRPr="00425BFF">
          <w:rPr>
            <w:rFonts w:eastAsia="Times New Roman" w:cs="Times New Roman"/>
          </w:rPr>
          <w:t xml:space="preserve"> </w:t>
        </w:r>
      </w:ins>
    </w:p>
    <w:p w14:paraId="3AC6281E" w14:textId="3527BC76" w:rsidR="00492137" w:rsidRPr="00425BFF" w:rsidRDefault="00492137" w:rsidP="00492137">
      <w:pPr>
        <w:spacing w:line="480" w:lineRule="auto"/>
        <w:ind w:firstLine="720"/>
        <w:jc w:val="both"/>
        <w:rPr>
          <w:rFonts w:eastAsia="Times New Roman" w:cs="Times New Roman"/>
        </w:rPr>
      </w:pPr>
      <w:r w:rsidRPr="00425BFF">
        <w:rPr>
          <w:rFonts w:eastAsia="Times New Roman" w:cs="Times New Roman"/>
        </w:rPr>
        <w:t xml:space="preserve">Starting our derivation </w:t>
      </w:r>
      <w:del w:id="2892" w:author="Al-Sammarraie, Rafeef N." w:date="2016-12-14T20:22:00Z">
        <w:r w:rsidRPr="00425BFF" w:rsidDel="00487C0D">
          <w:rPr>
            <w:rFonts w:eastAsia="Times New Roman" w:cs="Times New Roman"/>
          </w:rPr>
          <w:delText xml:space="preserve">with </w:delText>
        </w:r>
      </w:del>
      <w:ins w:id="2893" w:author="Al-Sammarraie, Rafeef N." w:date="2016-12-14T20:22:00Z">
        <w:r w:rsidR="00487C0D" w:rsidRPr="00425BFF">
          <w:rPr>
            <w:rFonts w:eastAsia="Times New Roman" w:cs="Times New Roman"/>
          </w:rPr>
          <w:t xml:space="preserve">by </w:t>
        </w:r>
      </w:ins>
      <w:r w:rsidRPr="00425BFF">
        <w:rPr>
          <w:rFonts w:eastAsia="Times New Roman" w:cs="Times New Roman"/>
        </w:rPr>
        <w:t>incorporating multiphase flow parameter</w:t>
      </w:r>
      <w:ins w:id="2894" w:author="Al-Sammarraie, Rafeef N." w:date="2016-12-14T20:23:00Z">
        <w:r w:rsidR="00487C0D" w:rsidRPr="00425BFF">
          <w:rPr>
            <w:rFonts w:eastAsia="Times New Roman" w:cs="Times New Roman"/>
          </w:rPr>
          <w:t>s</w:t>
        </w:r>
      </w:ins>
      <w:r w:rsidRPr="00425BFF">
        <w:rPr>
          <w:rFonts w:eastAsia="Times New Roman" w:cs="Times New Roman"/>
        </w:rPr>
        <w:t xml:space="preserve"> in Darcy’s Law illustrated in Eq</w:t>
      </w:r>
      <w:ins w:id="2895" w:author="Al-Sammarraie, Rafeef N." w:date="2016-12-14T19:37:00Z">
        <w:r w:rsidR="00890E65" w:rsidRPr="00425BFF">
          <w:rPr>
            <w:rFonts w:eastAsia="Times New Roman" w:cs="Times New Roman"/>
          </w:rPr>
          <w:t>s</w:t>
        </w:r>
      </w:ins>
      <w:r w:rsidRPr="00425BFF">
        <w:rPr>
          <w:rFonts w:eastAsia="Times New Roman" w:cs="Times New Roman"/>
        </w:rPr>
        <w:t xml:space="preserve">. </w:t>
      </w:r>
      <w:r w:rsidR="001D7A4E" w:rsidRPr="00425BFF">
        <w:rPr>
          <w:rFonts w:eastAsia="Times New Roman" w:cs="Times New Roman"/>
        </w:rPr>
        <w:t>36</w:t>
      </w:r>
      <w:r w:rsidRPr="00425BFF">
        <w:rPr>
          <w:rFonts w:eastAsia="Times New Roman" w:cs="Times New Roman"/>
        </w:rPr>
        <w:t>. In this case, two flowing phases are applied and are defined by the subscripts (n) and (w) denoting the nonwetting and wetting phases, respectively.  It must be noted that the two flowing phases, wetting and nonwetting, flow concurrently and hence interfere with each other’s flow. Therefore, the concept of relative permeability is utilized and Darcy’s law equations are rewritten in the multiphase form as follows</w:t>
      </w:r>
      <w:ins w:id="2896" w:author="Al-Sammarraie, Rafeef N." w:date="2016-12-14T18:54:00Z">
        <w:r w:rsidR="002318E2" w:rsidRPr="00425BFF">
          <w:rPr>
            <w:rFonts w:eastAsia="Times New Roman" w:cs="Times New Roman"/>
          </w:rPr>
          <w:t>:</w:t>
        </w:r>
      </w:ins>
      <w:r w:rsidRPr="00425BFF">
        <w:rPr>
          <w:rFonts w:eastAsia="Times New Roman" w:cs="Times New Roman"/>
        </w:rPr>
        <w:t xml:space="preserve"> </w:t>
      </w:r>
    </w:p>
    <w:p w14:paraId="5EFDC756" w14:textId="06D9598B" w:rsidR="00492137" w:rsidRPr="00425BFF" w:rsidRDefault="00060FC7" w:rsidP="00492137">
      <w:pPr>
        <w:spacing w:line="480" w:lineRule="auto"/>
        <w:jc w:val="both"/>
        <w:rPr>
          <w:rFonts w:eastAsia="Times New Roman" w:cs="Times New Roman"/>
        </w:rP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r>
          <w:rPr>
            <w:rFonts w:ascii="Cambria Math" w:hAnsi="Cambria Math"/>
          </w:rPr>
          <m:t xml:space="preserve"> =-</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rn</m:t>
                </m:r>
              </m:sub>
            </m:sSub>
          </m:num>
          <m:den>
            <m:sSub>
              <m:sSubPr>
                <m:ctrlPr>
                  <w:rPr>
                    <w:rFonts w:ascii="Cambria Math" w:hAnsi="Cambria Math"/>
                    <w:i/>
                  </w:rPr>
                </m:ctrlPr>
              </m:sSubPr>
              <m:e>
                <m:r>
                  <w:rPr>
                    <w:rFonts w:ascii="Cambria Math" w:hAnsi="Cambria Math"/>
                  </w:rPr>
                  <m:t>µ</m:t>
                </m:r>
              </m:e>
              <m:sub>
                <m:r>
                  <w:rPr>
                    <w:rFonts w:ascii="Cambria Math" w:hAnsi="Cambria Math"/>
                  </w:rPr>
                  <m:t>n</m:t>
                </m:r>
              </m:sub>
            </m:sSub>
          </m:den>
        </m:f>
        <m:r>
          <w:rPr>
            <w:rFonts w:ascii="Cambria Math" w:hAnsi="Cambria Math"/>
          </w:rPr>
          <m:t xml:space="preserve"> </m:t>
        </m:r>
        <m:d>
          <m:dPr>
            <m:ctrlPr>
              <w:rPr>
                <w:rFonts w:ascii="Cambria Math" w:hAnsi="Cambria Math"/>
                <w:i/>
              </w:rPr>
            </m:ctrlPr>
          </m:dPr>
          <m:e>
            <m:r>
              <m:rPr>
                <m:sty m:val="p"/>
              </m:rPr>
              <w:rPr>
                <w:rFonts w:ascii="Cambria Math" w:hAnsi="Cambria Math" w:hint="eastAsia"/>
              </w:rPr>
              <m:t>∇</m:t>
            </m:r>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n</m:t>
                </m:r>
              </m:sub>
            </m:sSub>
            <m:r>
              <w:rPr>
                <w:rFonts w:ascii="Cambria Math" w:hAnsi="Cambria Math"/>
              </w:rPr>
              <m:t>g</m:t>
            </m:r>
            <m:r>
              <m:rPr>
                <m:sty m:val="p"/>
              </m:rPr>
              <w:rPr>
                <w:rFonts w:ascii="Cambria Math" w:hAnsi="Cambria Math" w:hint="eastAsia"/>
              </w:rPr>
              <m:t>∇</m:t>
            </m:r>
            <m:r>
              <m:rPr>
                <m:sty m:val="p"/>
              </m:rPr>
              <w:rPr>
                <w:rFonts w:ascii="Cambria Math" w:hAnsi="Cambria Math" w:hint="eastAsia"/>
              </w:rPr>
              <m:t>D</m:t>
            </m:r>
          </m:e>
        </m:d>
      </m:oMath>
      <w:r w:rsidR="00A639FB" w:rsidRPr="00425BFF">
        <w:rPr>
          <w:rFonts w:eastAsia="Times New Roman" w:cs="Times New Roman"/>
        </w:rPr>
        <w:tab/>
      </w:r>
      <w:r w:rsidR="00A639FB" w:rsidRPr="00425BFF">
        <w:rPr>
          <w:rFonts w:eastAsia="Times New Roman" w:cs="Times New Roman"/>
        </w:rPr>
        <w:tab/>
      </w:r>
      <w:r w:rsidR="00A639FB" w:rsidRPr="00425BFF">
        <w:rPr>
          <w:rFonts w:eastAsia="Times New Roman" w:cs="Times New Roman"/>
        </w:rPr>
        <w:tab/>
      </w:r>
      <w:r w:rsidR="00A639FB" w:rsidRPr="00425BFF">
        <w:rPr>
          <w:rFonts w:eastAsia="Times New Roman" w:cs="Times New Roman"/>
        </w:rPr>
        <w:tab/>
      </w:r>
      <w:r w:rsidR="00A639FB" w:rsidRPr="00425BFF">
        <w:rPr>
          <w:rFonts w:eastAsia="Times New Roman" w:cs="Times New Roman"/>
        </w:rPr>
        <w:tab/>
      </w:r>
      <w:r w:rsidR="00A639FB" w:rsidRPr="00425BFF">
        <w:rPr>
          <w:rFonts w:eastAsia="Times New Roman" w:cs="Times New Roman"/>
        </w:rPr>
        <w:tab/>
        <w:t xml:space="preserve">      </w:t>
      </w:r>
      <w:r w:rsidR="00492137" w:rsidRPr="00425BFF">
        <w:t>(</w:t>
      </w:r>
      <w:r w:rsidR="00A639FB" w:rsidRPr="00425BFF">
        <w:t>36</w:t>
      </w:r>
      <w:r w:rsidR="00492137" w:rsidRPr="00425BFF">
        <w:t>a)</w:t>
      </w:r>
    </w:p>
    <w:p w14:paraId="48D5102C" w14:textId="50B88045" w:rsidR="00492137" w:rsidRPr="00425BFF" w:rsidRDefault="00060FC7" w:rsidP="00492137">
      <w:pPr>
        <w:spacing w:line="480" w:lineRule="auto"/>
        <w:jc w:val="both"/>
        <w:rPr>
          <w:rFonts w:eastAsia="Times New Roman" w:cs="Times New Roman"/>
        </w:rP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r>
          <w:rPr>
            <w:rFonts w:ascii="Cambria Math" w:hAnsi="Cambria Math"/>
          </w:rPr>
          <m:t xml:space="preserve"> =-</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rw</m:t>
                </m:r>
              </m:sub>
            </m:sSub>
          </m:num>
          <m:den>
            <m:sSub>
              <m:sSubPr>
                <m:ctrlPr>
                  <w:rPr>
                    <w:rFonts w:ascii="Cambria Math" w:hAnsi="Cambria Math"/>
                    <w:i/>
                  </w:rPr>
                </m:ctrlPr>
              </m:sSubPr>
              <m:e>
                <m:r>
                  <w:rPr>
                    <w:rFonts w:ascii="Cambria Math" w:hAnsi="Cambria Math"/>
                  </w:rPr>
                  <m:t>µ</m:t>
                </m:r>
              </m:e>
              <m:sub>
                <m:r>
                  <w:rPr>
                    <w:rFonts w:ascii="Cambria Math" w:hAnsi="Cambria Math"/>
                  </w:rPr>
                  <m:t>w</m:t>
                </m:r>
              </m:sub>
            </m:sSub>
          </m:den>
        </m:f>
        <m:r>
          <w:rPr>
            <w:rFonts w:ascii="Cambria Math" w:hAnsi="Cambria Math"/>
          </w:rPr>
          <m:t xml:space="preserve"> </m:t>
        </m:r>
        <m:d>
          <m:dPr>
            <m:ctrlPr>
              <w:rPr>
                <w:rFonts w:ascii="Cambria Math" w:hAnsi="Cambria Math"/>
                <w:i/>
              </w:rPr>
            </m:ctrlPr>
          </m:dPr>
          <m:e>
            <m:r>
              <m:rPr>
                <m:sty m:val="p"/>
              </m:rPr>
              <w:rPr>
                <w:rFonts w:ascii="Cambria Math" w:hAnsi="Cambria Math" w:hint="eastAsia"/>
              </w:rPr>
              <m:t>∇</m:t>
            </m:r>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r>
              <w:rPr>
                <w:rFonts w:ascii="Cambria Math" w:hAnsi="Cambria Math"/>
              </w:rPr>
              <m:t>g</m:t>
            </m:r>
            <m:r>
              <m:rPr>
                <m:sty m:val="p"/>
              </m:rPr>
              <w:rPr>
                <w:rFonts w:ascii="Cambria Math" w:hAnsi="Cambria Math" w:hint="eastAsia"/>
              </w:rPr>
              <m:t>∇</m:t>
            </m:r>
            <m:r>
              <m:rPr>
                <m:sty m:val="p"/>
              </m:rPr>
              <w:rPr>
                <w:rFonts w:ascii="Cambria Math" w:hAnsi="Cambria Math" w:hint="eastAsia"/>
              </w:rPr>
              <m:t>D</m:t>
            </m:r>
          </m:e>
        </m:d>
      </m:oMath>
      <w:r w:rsidR="00A639FB" w:rsidRPr="00425BFF">
        <w:rPr>
          <w:rFonts w:eastAsia="Times New Roman" w:cs="Times New Roman"/>
        </w:rPr>
        <w:tab/>
      </w:r>
      <w:r w:rsidR="00A639FB" w:rsidRPr="00425BFF">
        <w:rPr>
          <w:rFonts w:eastAsia="Times New Roman" w:cs="Times New Roman"/>
        </w:rPr>
        <w:tab/>
      </w:r>
      <w:r w:rsidR="00A639FB" w:rsidRPr="00425BFF">
        <w:rPr>
          <w:rFonts w:eastAsia="Times New Roman" w:cs="Times New Roman"/>
        </w:rPr>
        <w:tab/>
      </w:r>
      <w:r w:rsidR="00A639FB" w:rsidRPr="00425BFF">
        <w:rPr>
          <w:rFonts w:eastAsia="Times New Roman" w:cs="Times New Roman"/>
        </w:rPr>
        <w:tab/>
      </w:r>
      <w:r w:rsidR="00A639FB" w:rsidRPr="00425BFF">
        <w:rPr>
          <w:rFonts w:eastAsia="Times New Roman" w:cs="Times New Roman"/>
        </w:rPr>
        <w:tab/>
      </w:r>
      <w:r w:rsidR="00A639FB" w:rsidRPr="00425BFF">
        <w:rPr>
          <w:rFonts w:eastAsia="Times New Roman" w:cs="Times New Roman"/>
        </w:rPr>
        <w:tab/>
        <w:t xml:space="preserve">      </w:t>
      </w:r>
      <w:r w:rsidR="00A639FB" w:rsidRPr="00425BFF">
        <w:t>(36</w:t>
      </w:r>
      <w:r w:rsidR="00492137" w:rsidRPr="00425BFF">
        <w:t>b)</w:t>
      </w:r>
    </w:p>
    <w:p w14:paraId="30DA5156" w14:textId="0CA72A10" w:rsidR="00492137" w:rsidRPr="00425BFF" w:rsidRDefault="002318E2" w:rsidP="00492137">
      <w:pPr>
        <w:spacing w:line="480" w:lineRule="auto"/>
        <w:ind w:firstLine="720"/>
        <w:jc w:val="both"/>
      </w:pPr>
      <w:ins w:id="2897" w:author="Al-Sammarraie, Rafeef N." w:date="2016-12-14T18:55:00Z">
        <w:r w:rsidRPr="00425BFF">
          <w:rPr>
            <w:rFonts w:eastAsia="Times New Roman" w:cs="Times New Roman"/>
          </w:rPr>
          <w:t>Here (</w:t>
        </w:r>
        <m:oMath>
          <m:r>
            <w:rPr>
              <w:rFonts w:ascii="Cambria Math" w:hAnsi="Cambria Math"/>
            </w:rPr>
            <m:t>v</m:t>
          </m:r>
        </m:oMath>
        <w:r w:rsidRPr="00425BFF">
          <w:rPr>
            <w:rFonts w:eastAsia="Times New Roman" w:cs="Times New Roman"/>
          </w:rPr>
          <w:t>) is the superficial velocity</w:t>
        </w:r>
      </w:ins>
      <w:ins w:id="2898" w:author="Al-Sammarraie, Rafeef N." w:date="2016-12-14T18:56:00Z">
        <w:r w:rsidRPr="00425BFF">
          <w:rPr>
            <w:rFonts w:eastAsia="Times New Roman" w:cs="Times New Roman"/>
          </w:rPr>
          <w:t xml:space="preserve"> and</w:t>
        </w:r>
      </w:ins>
      <w:ins w:id="2899" w:author="Al-Sammarraie, Rafeef N." w:date="2016-12-14T19:18:00Z">
        <w:r w:rsidR="00586A84" w:rsidRPr="00425BFF">
          <w:rPr>
            <w:rFonts w:eastAsia="Times New Roman" w:cs="Times New Roman"/>
          </w:rPr>
          <w:t xml:space="preserve"> (K) is the absolute permeability</w:t>
        </w:r>
      </w:ins>
      <w:ins w:id="2900" w:author="Al-Sammarraie, Rafeef N." w:date="2016-12-14T18:55:00Z">
        <w:r w:rsidRPr="00425BFF">
          <w:rPr>
            <w:rFonts w:eastAsia="Times New Roman" w:cs="Times New Roman"/>
          </w:rPr>
          <w:t xml:space="preserve">.  </w:t>
        </w:r>
      </w:ins>
      <w:r w:rsidR="00492137" w:rsidRPr="00425BFF">
        <w:rPr>
          <w:rFonts w:eastAsia="Times New Roman" w:cs="Times New Roman"/>
        </w:rPr>
        <w:t xml:space="preserve">The terms </w:t>
      </w:r>
      <w:del w:id="2901" w:author="Al-Sammarraie, Rafeef N." w:date="2016-12-14T19:19:00Z">
        <w:r w:rsidR="00492137" w:rsidRPr="00425BFF" w:rsidDel="00586A84">
          <w:rPr>
            <w:rFonts w:eastAsia="Times New Roman" w:cs="Times New Roman"/>
          </w:rPr>
          <w:delText>(</w:delText>
        </w:r>
        <m:oMath>
          <m:r>
            <w:rPr>
              <w:rFonts w:ascii="Cambria Math" w:hAnsi="Cambria Math"/>
            </w:rPr>
            <m:t>D)</m:t>
          </m:r>
        </m:oMath>
        <w:r w:rsidR="00492137" w:rsidRPr="00425BFF" w:rsidDel="00586A84">
          <w:rPr>
            <w:rFonts w:eastAsia="Times New Roman" w:cs="Times New Roman"/>
          </w:rPr>
          <w:delText xml:space="preserve">, </w:delText>
        </w:r>
      </w:del>
      <w:r w:rsidR="00492137" w:rsidRPr="00425BFF">
        <w:rPr>
          <w:rFonts w:eastAsia="Times New Roman" w:cs="Times New Roman"/>
        </w:rPr>
        <w:t>(</w:t>
      </w:r>
      <m:oMath>
        <m:sSub>
          <m:sSubPr>
            <m:ctrlPr>
              <w:ins w:id="2902" w:author="Al-Sammarraie, Rafeef N." w:date="2016-12-14T19:18:00Z">
                <w:rPr>
                  <w:rFonts w:ascii="Cambria Math" w:hAnsi="Cambria Math"/>
                  <w:i/>
                </w:rPr>
              </w:ins>
            </m:ctrlPr>
          </m:sSubPr>
          <m:e>
            <w:ins w:id="2903" w:author="Al-Sammarraie, Rafeef N." w:date="2016-12-14T19:18:00Z">
              <m:r>
                <w:rPr>
                  <w:rFonts w:ascii="Cambria Math" w:hAnsi="Cambria Math"/>
                </w:rPr>
                <m:t>k</m:t>
              </m:r>
            </w:ins>
          </m:e>
          <m:sub>
            <w:ins w:id="2904" w:author="Al-Sammarraie, Rafeef N." w:date="2016-12-14T19:18:00Z">
              <m:r>
                <w:rPr>
                  <w:rFonts w:ascii="Cambria Math" w:hAnsi="Cambria Math"/>
                </w:rPr>
                <m:t>r</m:t>
              </m:r>
            </w:ins>
          </m:sub>
        </m:sSub>
      </m:oMath>
      <w:ins w:id="2905" w:author="Al-Sammarraie, Rafeef N." w:date="2016-12-14T19:18:00Z">
        <w:r w:rsidR="00586A84" w:rsidRPr="00425BFF">
          <w:rPr>
            <w:rFonts w:eastAsia="Times New Roman" w:cs="Times New Roman"/>
          </w:rPr>
          <w:t xml:space="preserve">) </w:t>
        </w:r>
      </w:ins>
      <w:del w:id="2906" w:author="Al-Sammarraie, Rafeef N." w:date="2016-12-14T19:18:00Z">
        <w:r w:rsidR="00492137" w:rsidRPr="00425BFF" w:rsidDel="00586A84">
          <w:rPr>
            <w:rFonts w:eastAsia="Times New Roman" w:cs="Times New Roman"/>
          </w:rPr>
          <w:delText xml:space="preserve">K), </w:delText>
        </w:r>
      </w:del>
      <w:r w:rsidR="00492137" w:rsidRPr="00425BFF">
        <w:rPr>
          <w:rFonts w:eastAsia="Times New Roman" w:cs="Times New Roman"/>
        </w:rPr>
        <w:t>and (</w:t>
      </w:r>
      <m:oMath>
        <m:r>
          <w:rPr>
            <w:rFonts w:ascii="Cambria Math" w:hAnsi="Cambria Math"/>
          </w:rPr>
          <m:t>µ)</m:t>
        </m:r>
      </m:oMath>
      <w:r w:rsidR="00492137" w:rsidRPr="00425BFF">
        <w:rPr>
          <w:rFonts w:eastAsia="Times New Roman" w:cs="Times New Roman"/>
        </w:rPr>
        <w:t xml:space="preserve"> define </w:t>
      </w:r>
      <w:ins w:id="2907" w:author="Al-Sammarraie, Rafeef N." w:date="2016-12-14T19:19:00Z">
        <w:r w:rsidR="00586A84" w:rsidRPr="00425BFF">
          <w:rPr>
            <w:rFonts w:eastAsia="Times New Roman" w:cs="Times New Roman"/>
          </w:rPr>
          <w:t xml:space="preserve">the </w:t>
        </w:r>
      </w:ins>
      <w:del w:id="2908" w:author="Al-Sammarraie, Rafeef N." w:date="2016-12-14T19:19:00Z">
        <w:r w:rsidR="00492137" w:rsidRPr="00425BFF" w:rsidDel="00586A84">
          <w:rPr>
            <w:rFonts w:eastAsia="Times New Roman" w:cs="Times New Roman"/>
          </w:rPr>
          <w:delText xml:space="preserve">the parameters depth, </w:delText>
        </w:r>
      </w:del>
      <w:del w:id="2909" w:author="Al-Sammarraie, Rafeef N." w:date="2016-12-14T18:31:00Z">
        <w:r w:rsidR="00492137" w:rsidRPr="00425BFF" w:rsidDel="00BE4B34">
          <w:rPr>
            <w:rFonts w:eastAsia="Times New Roman" w:cs="Times New Roman"/>
          </w:rPr>
          <w:delText xml:space="preserve">effective </w:delText>
        </w:r>
      </w:del>
      <w:ins w:id="2910" w:author="Al-Sammarraie, Rafeef N." w:date="2016-12-14T19:19:00Z">
        <w:r w:rsidR="00586A84" w:rsidRPr="00425BFF">
          <w:rPr>
            <w:rFonts w:eastAsia="Times New Roman" w:cs="Times New Roman"/>
          </w:rPr>
          <w:t>relative permeability</w:t>
        </w:r>
      </w:ins>
      <w:del w:id="2911" w:author="Al-Sammarraie, Rafeef N." w:date="2016-12-14T19:19:00Z">
        <w:r w:rsidR="00492137" w:rsidRPr="00425BFF" w:rsidDel="00586A84">
          <w:rPr>
            <w:rFonts w:eastAsia="Times New Roman" w:cs="Times New Roman"/>
          </w:rPr>
          <w:delText>permeability</w:delText>
        </w:r>
      </w:del>
      <w:del w:id="2912" w:author="Al-Sammarraie, Rafeef N." w:date="2016-12-14T19:20:00Z">
        <w:r w:rsidR="00492137" w:rsidRPr="00425BFF" w:rsidDel="00586A84">
          <w:rPr>
            <w:rFonts w:eastAsia="Times New Roman" w:cs="Times New Roman"/>
          </w:rPr>
          <w:delText>,</w:delText>
        </w:r>
      </w:del>
      <w:r w:rsidR="00492137" w:rsidRPr="00425BFF">
        <w:rPr>
          <w:rFonts w:eastAsia="Times New Roman" w:cs="Times New Roman"/>
        </w:rPr>
        <w:t xml:space="preserve"> and viscosity, respectively.</w:t>
      </w:r>
      <w:del w:id="2913" w:author="Al-Sammarraie, Rafeef N." w:date="2016-12-14T18:58:00Z">
        <w:r w:rsidR="00492137" w:rsidRPr="00425BFF" w:rsidDel="00143A38">
          <w:rPr>
            <w:rFonts w:eastAsia="Times New Roman" w:cs="Times New Roman"/>
          </w:rPr>
          <w:delText xml:space="preserve"> </w:delText>
        </w:r>
      </w:del>
      <w:r w:rsidR="00492137" w:rsidRPr="00425BFF">
        <w:rPr>
          <w:rFonts w:eastAsia="Times New Roman" w:cs="Times New Roman"/>
        </w:rPr>
        <w:t xml:space="preserve"> </w:t>
      </w:r>
      <w:ins w:id="2914" w:author="Al-Sammarraie, Rafeef N." w:date="2016-12-14T18:58:00Z">
        <w:r w:rsidR="00143A38" w:rsidRPr="00425BFF">
          <w:rPr>
            <w:rFonts w:eastAsia="Times New Roman" w:cs="Times New Roman"/>
          </w:rPr>
          <w:t>In addition, (</w:t>
        </w:r>
        <m:oMath>
          <m:r>
            <w:rPr>
              <w:rFonts w:ascii="Cambria Math" w:hAnsi="Cambria Math"/>
            </w:rPr>
            <m:t>g</m:t>
          </m:r>
        </m:oMath>
      </w:ins>
      <w:ins w:id="2915" w:author="Al-Sammarraie, Rafeef N." w:date="2016-12-14T18:59:00Z">
        <w:r w:rsidR="00143A38" w:rsidRPr="00425BFF">
          <w:rPr>
            <w:rFonts w:eastAsia="Times New Roman" w:cs="Times New Roman"/>
          </w:rPr>
          <w:t>) is the gravitational acceleration</w:t>
        </w:r>
        <w:r w:rsidR="00586A84" w:rsidRPr="00425BFF">
          <w:rPr>
            <w:rFonts w:eastAsia="Times New Roman" w:cs="Times New Roman"/>
          </w:rPr>
          <w:t xml:space="preserve">; </w:t>
        </w:r>
        <w:r w:rsidR="00143A38" w:rsidRPr="00425BFF">
          <w:rPr>
            <w:rFonts w:eastAsia="Times New Roman" w:cs="Times New Roman"/>
          </w:rPr>
          <w:t>(</w:t>
        </w:r>
        <m:oMath>
          <m:r>
            <w:rPr>
              <w:rFonts w:ascii="Cambria Math" w:hAnsi="Cambria Math"/>
            </w:rPr>
            <m:t>ρ</m:t>
          </m:r>
        </m:oMath>
        <w:r w:rsidR="00143A38" w:rsidRPr="00425BFF">
          <w:rPr>
            <w:rFonts w:eastAsia="Times New Roman" w:cs="Times New Roman"/>
          </w:rPr>
          <w:t>) is the density</w:t>
        </w:r>
      </w:ins>
      <w:ins w:id="2916" w:author="Al-Sammarraie, Rafeef N." w:date="2016-12-14T19:19:00Z">
        <w:r w:rsidR="00586A84" w:rsidRPr="00425BFF">
          <w:rPr>
            <w:rFonts w:eastAsia="Times New Roman" w:cs="Times New Roman"/>
          </w:rPr>
          <w:t>; and (</w:t>
        </w:r>
        <m:oMath>
          <m:r>
            <w:rPr>
              <w:rFonts w:ascii="Cambria Math" w:hAnsi="Cambria Math"/>
            </w:rPr>
            <m:t>D)</m:t>
          </m:r>
        </m:oMath>
      </w:ins>
      <w:ins w:id="2917" w:author="Al-Sammarraie, Rafeef N." w:date="2016-12-14T19:20:00Z">
        <w:r w:rsidR="00586A84" w:rsidRPr="00425BFF">
          <w:rPr>
            <w:rFonts w:eastAsia="Times New Roman" w:cs="Times New Roman"/>
          </w:rPr>
          <w:t xml:space="preserve"> is the parameters depth</w:t>
        </w:r>
      </w:ins>
      <w:ins w:id="2918" w:author="Al-Sammarraie, Rafeef N." w:date="2016-12-14T18:59:00Z">
        <w:r w:rsidR="00143A38" w:rsidRPr="00425BFF">
          <w:rPr>
            <w:rFonts w:eastAsia="Times New Roman" w:cs="Times New Roman"/>
          </w:rPr>
          <w:t>.</w:t>
        </w:r>
      </w:ins>
      <w:ins w:id="2919" w:author="Al-Sammarraie, Rafeef N." w:date="2016-12-14T18:58:00Z">
        <w:r w:rsidR="00143A38" w:rsidRPr="00425BFF">
          <w:rPr>
            <w:rFonts w:eastAsia="Times New Roman" w:cs="Times New Roman"/>
          </w:rPr>
          <w:t xml:space="preserve"> </w:t>
        </w:r>
      </w:ins>
      <w:ins w:id="2920" w:author="Al-Sammarraie, Rafeef N." w:date="2016-12-14T18:30:00Z">
        <w:r w:rsidR="00BE4B34" w:rsidRPr="00425BFF">
          <w:rPr>
            <w:rFonts w:eastAsia="Times New Roman" w:cs="Times New Roman"/>
          </w:rPr>
          <w:t>T</w:t>
        </w:r>
      </w:ins>
      <w:del w:id="2921" w:author="Al-Sammarraie, Rafeef N." w:date="2016-12-14T18:30:00Z">
        <w:r w:rsidR="00492137" w:rsidRPr="00425BFF" w:rsidDel="00BE4B34">
          <w:rPr>
            <w:rFonts w:eastAsia="Times New Roman" w:cs="Times New Roman"/>
          </w:rPr>
          <w:delText>Utilizing t</w:delText>
        </w:r>
      </w:del>
      <w:r w:rsidR="00492137" w:rsidRPr="00425BFF">
        <w:rPr>
          <w:rFonts w:eastAsia="Times New Roman" w:cs="Times New Roman"/>
        </w:rPr>
        <w:t xml:space="preserve">he single phase form of the </w:t>
      </w:r>
      <w:r w:rsidR="00C70DAE" w:rsidRPr="00425BFF">
        <w:t>Material Balance equation</w:t>
      </w:r>
      <w:ins w:id="2922" w:author="Al-Sammarraie, Rafeef N." w:date="2016-12-14T18:30:00Z">
        <w:r w:rsidR="00BE4B34" w:rsidRPr="00425BFF">
          <w:t xml:space="preserve"> can be</w:t>
        </w:r>
      </w:ins>
      <w:del w:id="2923" w:author="Al-Sammarraie, Rafeef N." w:date="2016-12-14T18:30:00Z">
        <w:r w:rsidR="00C70DAE" w:rsidRPr="00425BFF" w:rsidDel="00BE4B34">
          <w:delText xml:space="preserve"> as </w:delText>
        </w:r>
        <w:r w:rsidR="00492137" w:rsidRPr="00425BFF" w:rsidDel="00BE4B34">
          <w:delText xml:space="preserve">described by Eq. </w:delText>
        </w:r>
        <w:r w:rsidR="00147B5A" w:rsidRPr="00425BFF" w:rsidDel="00BE4B34">
          <w:delText>37</w:delText>
        </w:r>
        <w:r w:rsidR="00492137" w:rsidRPr="00425BFF" w:rsidDel="00BE4B34">
          <w:delText>, the equation can be</w:delText>
        </w:r>
      </w:del>
      <w:r w:rsidR="00492137" w:rsidRPr="00425BFF">
        <w:t xml:space="preserve"> </w:t>
      </w:r>
      <w:del w:id="2924" w:author="Al-Sammarraie, Rafeef N." w:date="2016-12-14T19:00:00Z">
        <w:r w:rsidR="00492137" w:rsidRPr="00425BFF" w:rsidDel="00143A38">
          <w:delText xml:space="preserve">expanded </w:delText>
        </w:r>
      </w:del>
      <w:ins w:id="2925" w:author="Al-Sammarraie, Rafeef N." w:date="2016-12-14T19:09:00Z">
        <w:r w:rsidR="00D94C9D" w:rsidRPr="00425BFF">
          <w:t>utilized</w:t>
        </w:r>
      </w:ins>
      <w:ins w:id="2926" w:author="Al-Sammarraie, Rafeef N." w:date="2016-12-14T19:00:00Z">
        <w:r w:rsidR="00143A38" w:rsidRPr="00425BFF">
          <w:t xml:space="preserve"> </w:t>
        </w:r>
      </w:ins>
      <w:r w:rsidR="00492137" w:rsidRPr="00425BFF">
        <w:t xml:space="preserve">to incorporate the two flowing phases, as </w:t>
      </w:r>
      <w:del w:id="2927" w:author="Al-Sammarraie, Rafeef N." w:date="2016-12-14T18:31:00Z">
        <w:r w:rsidR="00492137" w:rsidRPr="00425BFF" w:rsidDel="00BE4B34">
          <w:delText>seen below</w:delText>
        </w:r>
      </w:del>
      <w:ins w:id="2928" w:author="Al-Sammarraie, Rafeef N." w:date="2016-12-14T18:31:00Z">
        <w:r w:rsidR="00BE4B34" w:rsidRPr="00425BFF">
          <w:t>in Eqs. 37</w:t>
        </w:r>
      </w:ins>
      <w:r w:rsidR="00492137" w:rsidRPr="00425BFF">
        <w:t xml:space="preserve">. </w:t>
      </w:r>
    </w:p>
    <w:p w14:paraId="426F128E" w14:textId="16C63386" w:rsidR="00492137" w:rsidRPr="00425BFF" w:rsidRDefault="00492137" w:rsidP="00492137">
      <w:pPr>
        <w:spacing w:line="480" w:lineRule="auto"/>
        <w:rPr>
          <w:rFonts w:eastAsia="Times New Roman" w:cs="Times New Roman"/>
        </w:rPr>
      </w:pPr>
      <m:oMath>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n</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e>
        </m:d>
        <m:r>
          <w:rPr>
            <w:rFonts w:ascii="Cambria Math" w:hAnsi="Cambria Math"/>
          </w:rPr>
          <m:t>+α</m:t>
        </m:r>
        <m:sSub>
          <m:sSubPr>
            <m:ctrlPr>
              <w:rPr>
                <w:rFonts w:ascii="Cambria Math" w:hAnsi="Cambria Math"/>
                <w:i/>
              </w:rPr>
            </m:ctrlPr>
          </m:sSubPr>
          <m:e>
            <m:r>
              <w:rPr>
                <w:rFonts w:ascii="Cambria Math" w:hAnsi="Cambria Math"/>
              </w:rPr>
              <m:t>q</m:t>
            </m:r>
          </m:e>
          <m:sub>
            <m:r>
              <w:rPr>
                <w:rFonts w:ascii="Cambria Math" w:hAnsi="Cambria Math"/>
              </w:rPr>
              <m:t>n</m:t>
            </m:r>
          </m:sub>
        </m:sSub>
        <m:r>
          <w:rPr>
            <w:rFonts w:ascii="Cambria Math" w:hAnsi="Cambria Math"/>
          </w:rPr>
          <m:t>=-α</m:t>
        </m:r>
        <m:f>
          <m:fPr>
            <m:ctrlPr>
              <w:rPr>
                <w:rFonts w:ascii="Cambria Math" w:hAnsi="Cambria Math"/>
                <w:i/>
              </w:rPr>
            </m:ctrlPr>
          </m:fPr>
          <m:num>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n</m:t>
                </m:r>
              </m:sub>
            </m:sSub>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num>
          <m:den>
            <m:r>
              <w:rPr>
                <w:rFonts w:ascii="Cambria Math" w:hAnsi="Cambria Math"/>
              </w:rPr>
              <m:t>∂t</m:t>
            </m:r>
          </m:den>
        </m:f>
      </m:oMath>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t xml:space="preserve">      </w:t>
      </w:r>
      <w:r w:rsidRPr="00425BFF">
        <w:t>(</w:t>
      </w:r>
      <w:r w:rsidR="00147B5A" w:rsidRPr="00425BFF">
        <w:t>37</w:t>
      </w:r>
      <w:r w:rsidRPr="00425BFF">
        <w:t>a)</w:t>
      </w:r>
    </w:p>
    <w:p w14:paraId="3A27A1E9" w14:textId="19ADB824" w:rsidR="00492137" w:rsidRPr="00425BFF" w:rsidRDefault="00492137" w:rsidP="00492137">
      <w:pPr>
        <w:spacing w:line="480" w:lineRule="auto"/>
        <w:rPr>
          <w:rFonts w:eastAsia="Times New Roman" w:cs="Times New Roman"/>
        </w:rPr>
      </w:pPr>
      <m:oMath>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w</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e>
        </m:d>
        <m:r>
          <w:rPr>
            <w:rFonts w:ascii="Cambria Math" w:hAnsi="Cambria Math"/>
          </w:rPr>
          <m:t>+α</m:t>
        </m:r>
        <m:sSub>
          <m:sSubPr>
            <m:ctrlPr>
              <w:rPr>
                <w:rFonts w:ascii="Cambria Math" w:hAnsi="Cambria Math"/>
                <w:i/>
              </w:rPr>
            </m:ctrlPr>
          </m:sSubPr>
          <m:e>
            <m:r>
              <w:rPr>
                <w:rFonts w:ascii="Cambria Math" w:hAnsi="Cambria Math"/>
              </w:rPr>
              <m:t>q</m:t>
            </m:r>
          </m:e>
          <m:sub>
            <m:r>
              <w:rPr>
                <w:rFonts w:ascii="Cambria Math" w:hAnsi="Cambria Math"/>
              </w:rPr>
              <m:t>w</m:t>
            </m:r>
          </m:sub>
        </m:sSub>
        <m:r>
          <w:rPr>
            <w:rFonts w:ascii="Cambria Math" w:hAnsi="Cambria Math"/>
          </w:rPr>
          <m:t>=-α</m:t>
        </m:r>
        <m:f>
          <m:fPr>
            <m:ctrlPr>
              <w:rPr>
                <w:rFonts w:ascii="Cambria Math" w:hAnsi="Cambria Math"/>
                <w:i/>
              </w:rPr>
            </m:ctrlPr>
          </m:fPr>
          <m:num>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num>
          <m:den>
            <m:r>
              <w:rPr>
                <w:rFonts w:ascii="Cambria Math" w:hAnsi="Cambria Math"/>
              </w:rPr>
              <m:t>∂t</m:t>
            </m:r>
          </m:den>
        </m:f>
      </m:oMath>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t xml:space="preserve">      </w:t>
      </w:r>
      <w:r w:rsidRPr="00425BFF">
        <w:t>(</w:t>
      </w:r>
      <w:r w:rsidR="00147B5A" w:rsidRPr="00425BFF">
        <w:t>37</w:t>
      </w:r>
      <w:r w:rsidRPr="00425BFF">
        <w:t>b)</w:t>
      </w:r>
    </w:p>
    <w:p w14:paraId="1D7B36B2" w14:textId="697327D9" w:rsidR="00492137" w:rsidRPr="00425BFF" w:rsidRDefault="00492137" w:rsidP="006B5A97">
      <w:pPr>
        <w:spacing w:line="480" w:lineRule="auto"/>
        <w:ind w:firstLine="720"/>
        <w:jc w:val="both"/>
        <w:rPr>
          <w:rFonts w:eastAsia="Times New Roman" w:cs="Times New Roman"/>
        </w:rPr>
      </w:pPr>
      <w:r w:rsidRPr="00425BFF">
        <w:rPr>
          <w:rFonts w:eastAsia="Times New Roman" w:cs="Times New Roman"/>
        </w:rPr>
        <w:t>The notations (</w:t>
      </w:r>
      <m:oMath>
        <m:r>
          <w:rPr>
            <w:rFonts w:ascii="Cambria Math" w:hAnsi="Cambria Math"/>
          </w:rPr>
          <m:t>S)</m:t>
        </m:r>
      </m:oMath>
      <w:r w:rsidRPr="00425BFF">
        <w:rPr>
          <w:rFonts w:eastAsia="Times New Roman" w:cs="Times New Roman"/>
        </w:rPr>
        <w:t xml:space="preserve"> and (</w:t>
      </w:r>
      <m:oMath>
        <m:r>
          <w:rPr>
            <w:rFonts w:ascii="Cambria Math" w:hAnsi="Cambria Math"/>
          </w:rPr>
          <m:t>ϕ</m:t>
        </m:r>
      </m:oMath>
      <w:r w:rsidRPr="00425BFF">
        <w:rPr>
          <w:rFonts w:eastAsia="Times New Roman" w:cs="Times New Roman"/>
        </w:rPr>
        <w:t>) denote the saturation and porosity values of the wetting and nonwetting phase.</w:t>
      </w:r>
      <w:ins w:id="2929" w:author="Al-Sammarraie, Rafeef N." w:date="2016-12-14T18:35:00Z">
        <w:r w:rsidR="006D153F" w:rsidRPr="00425BFF">
          <w:t xml:space="preserve"> The term (</w:t>
        </w:r>
        <m:oMath>
          <m:r>
            <w:rPr>
              <w:rFonts w:ascii="Cambria Math" w:hAnsi="Cambria Math"/>
            </w:rPr>
            <m:t>α</m:t>
          </m:r>
        </m:oMath>
        <w:r w:rsidR="009142A8" w:rsidRPr="00425BFF">
          <w:t xml:space="preserve">) is </w:t>
        </w:r>
      </w:ins>
      <w:ins w:id="2930" w:author="Al-Sammarraie, Rafeef N." w:date="2016-12-14T18:36:00Z">
        <w:r w:rsidR="009142A8" w:rsidRPr="00425BFF">
          <w:t xml:space="preserve">a </w:t>
        </w:r>
      </w:ins>
      <w:ins w:id="2931" w:author="Al-Sammarraie, Rafeef N." w:date="2016-12-14T18:35:00Z">
        <w:r w:rsidR="009142A8" w:rsidRPr="00425BFF">
          <w:t>geo</w:t>
        </w:r>
      </w:ins>
      <w:ins w:id="2932" w:author="Al-Sammarraie, Rafeef N." w:date="2016-12-14T18:36:00Z">
        <w:r w:rsidR="009142A8" w:rsidRPr="00425BFF">
          <w:t>me</w:t>
        </w:r>
      </w:ins>
      <w:ins w:id="2933" w:author="Al-Sammarraie, Rafeef N." w:date="2016-12-14T18:35:00Z">
        <w:r w:rsidR="009142A8" w:rsidRPr="00425BFF">
          <w:t>tric factor</w:t>
        </w:r>
      </w:ins>
      <w:ins w:id="2934" w:author="Al-Sammarraie, Rafeef N." w:date="2016-12-14T18:36:00Z">
        <w:r w:rsidR="009142A8" w:rsidRPr="00425BFF">
          <w:t xml:space="preserve"> function. This function is added in order to be able to use the same equation for any number of dimensions</w:t>
        </w:r>
      </w:ins>
      <w:ins w:id="2935" w:author="Al-Sammarraie, Rafeef N." w:date="2016-12-14T18:39:00Z">
        <w:r w:rsidR="009142A8" w:rsidRPr="00425BFF">
          <w:t xml:space="preserve"> </w:t>
        </w:r>
        <w:r w:rsidR="009142A8" w:rsidRPr="00425BFF">
          <w:rPr>
            <w:rFonts w:eastAsia="Times New Roman" w:cs="Times New Roman"/>
          </w:rPr>
          <w:t>(</w:t>
        </w:r>
        <w:r w:rsidR="009142A8" w:rsidRPr="00425BFF">
          <w:rPr>
            <w:rFonts w:eastAsia="Times New Roman" w:cs="Times New Roman"/>
            <w:rPrChange w:id="2936" w:author="Al-Sammarraie, Rafeef N." w:date="2016-12-16T09:13:00Z">
              <w:rPr>
                <w:rFonts w:eastAsia="Times New Roman" w:cs="Times New Roman"/>
                <w:highlight w:val="green"/>
              </w:rPr>
            </w:rPrChange>
          </w:rPr>
          <w:t>Peaceman, 1977</w:t>
        </w:r>
        <w:r w:rsidR="009142A8" w:rsidRPr="00425BFF">
          <w:rPr>
            <w:rFonts w:eastAsia="Times New Roman" w:cs="Times New Roman"/>
          </w:rPr>
          <w:t>)</w:t>
        </w:r>
      </w:ins>
      <w:ins w:id="2937" w:author="Al-Sammarraie, Rafeef N." w:date="2016-12-14T18:36:00Z">
        <w:r w:rsidR="009142A8" w:rsidRPr="00425BFF">
          <w:t xml:space="preserve">. </w:t>
        </w:r>
      </w:ins>
      <w:del w:id="2938" w:author="Al-Sammarraie, Rafeef N." w:date="2016-12-14T18:35:00Z">
        <w:r w:rsidRPr="00425BFF" w:rsidDel="006D153F">
          <w:rPr>
            <w:rFonts w:eastAsia="Times New Roman" w:cs="Times New Roman"/>
          </w:rPr>
          <w:delText xml:space="preserve"> </w:delText>
        </w:r>
      </w:del>
      <w:r w:rsidRPr="00425BFF">
        <w:rPr>
          <w:rFonts w:eastAsia="Times New Roman" w:cs="Times New Roman"/>
        </w:rPr>
        <w:t>Expanding the time derivative terms of the continuity equations illu</w:t>
      </w:r>
      <w:r w:rsidR="00147B5A" w:rsidRPr="00425BFF">
        <w:rPr>
          <w:rFonts w:eastAsia="Times New Roman" w:cs="Times New Roman"/>
        </w:rPr>
        <w:t>strated by Eq</w:t>
      </w:r>
      <w:ins w:id="2939" w:author="Al-Sammarraie, Rafeef N." w:date="2016-12-14T19:37:00Z">
        <w:r w:rsidR="00890E65" w:rsidRPr="00425BFF">
          <w:rPr>
            <w:rFonts w:eastAsia="Times New Roman" w:cs="Times New Roman"/>
          </w:rPr>
          <w:t>s</w:t>
        </w:r>
      </w:ins>
      <w:r w:rsidR="00147B5A" w:rsidRPr="00425BFF">
        <w:rPr>
          <w:rFonts w:eastAsia="Times New Roman" w:cs="Times New Roman"/>
        </w:rPr>
        <w:t xml:space="preserve">. 37 </w:t>
      </w:r>
      <w:r w:rsidRPr="00425BFF">
        <w:rPr>
          <w:rFonts w:eastAsia="Times New Roman" w:cs="Times New Roman"/>
        </w:rPr>
        <w:t>produces:</w:t>
      </w:r>
    </w:p>
    <w:p w14:paraId="1AEE1658" w14:textId="7E82591E" w:rsidR="00492137" w:rsidRPr="00425BFF" w:rsidRDefault="00492137" w:rsidP="00492137">
      <w:pPr>
        <w:spacing w:line="480" w:lineRule="auto"/>
        <w:rPr>
          <w:rFonts w:eastAsia="Times New Roman" w:cs="Times New Roman"/>
        </w:rPr>
      </w:pPr>
      <m:oMath>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n</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e>
        </m:d>
        <m:r>
          <w:rPr>
            <w:rFonts w:ascii="Cambria Math" w:hAnsi="Cambria Math"/>
          </w:rPr>
          <m:t>+α</m:t>
        </m:r>
        <m:sSub>
          <m:sSubPr>
            <m:ctrlPr>
              <w:rPr>
                <w:rFonts w:ascii="Cambria Math" w:hAnsi="Cambria Math"/>
                <w:i/>
              </w:rPr>
            </m:ctrlPr>
          </m:sSubPr>
          <m:e>
            <m:r>
              <w:rPr>
                <w:rFonts w:ascii="Cambria Math" w:hAnsi="Cambria Math"/>
              </w:rPr>
              <m:t>q</m:t>
            </m:r>
          </m:e>
          <m:sub>
            <m:r>
              <w:rPr>
                <w:rFonts w:ascii="Cambria Math" w:hAnsi="Cambria Math"/>
              </w:rPr>
              <m:t>n</m:t>
            </m:r>
          </m:sub>
        </m:sSub>
        <m:r>
          <w:rPr>
            <w:rFonts w:ascii="Cambria Math" w:hAnsi="Cambria Math"/>
          </w:rPr>
          <m:t xml:space="preserve">=-α </m:t>
        </m:r>
        <m:d>
          <m:dPr>
            <m:begChr m:val="["/>
            <m:endChr m:val="]"/>
            <m:ctrlPr>
              <w:rPr>
                <w:rFonts w:ascii="Cambria Math" w:hAnsi="Cambria Math"/>
                <w:i/>
              </w:rPr>
            </m:ctrlPr>
          </m:dPr>
          <m:e>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n</m:t>
                </m:r>
              </m:sub>
            </m:sSub>
            <m:sSub>
              <m:sSubPr>
                <m:ctrlPr>
                  <w:rPr>
                    <w:rFonts w:ascii="Cambria Math" w:hAnsi="Cambria Math"/>
                    <w:i/>
                  </w:rPr>
                </m:ctrlPr>
              </m:sSubPr>
              <m:e>
                <m:r>
                  <w:rPr>
                    <w:rFonts w:ascii="Cambria Math" w:hAnsi="Cambria Math"/>
                  </w:rPr>
                  <m:t>S</m:t>
                </m:r>
              </m:e>
              <m:sub>
                <m:r>
                  <w:rPr>
                    <w:rFonts w:ascii="Cambria Math" w:hAnsi="Cambria Math"/>
                  </w:rPr>
                  <m:t>n</m:t>
                </m:r>
              </m:sub>
            </m:sSub>
            <m:f>
              <m:fPr>
                <m:ctrlPr>
                  <w:rPr>
                    <w:rFonts w:ascii="Cambria Math" w:hAnsi="Cambria Math"/>
                    <w:i/>
                  </w:rPr>
                </m:ctrlPr>
              </m:fPr>
              <m:num>
                <m:r>
                  <w:rPr>
                    <w:rFonts w:ascii="Cambria Math" w:hAnsi="Cambria Math"/>
                  </w:rPr>
                  <m:t>∂ϕ</m:t>
                </m:r>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S</m:t>
                </m:r>
              </m:e>
              <m:sub>
                <m:r>
                  <w:rPr>
                    <w:rFonts w:ascii="Cambria Math" w:hAnsi="Cambria Math"/>
                  </w:rPr>
                  <m:t>n</m:t>
                </m:r>
              </m:sub>
            </m:sSub>
            <m:f>
              <m:fPr>
                <m:ctrlPr>
                  <w:rPr>
                    <w:rFonts w:ascii="Cambria Math" w:hAnsi="Cambria Math"/>
                    <w:i/>
                  </w:rPr>
                </m:ctrlPr>
              </m:fPr>
              <m:num>
                <w:ins w:id="2940" w:author="Al-Sammarraie, Rafeef N." w:date="2016-12-14T18:25:00Z">
                  <m:r>
                    <w:rPr>
                      <w:rFonts w:ascii="Cambria Math" w:hAnsi="Cambria Math"/>
                    </w:rPr>
                    <m:t>d</m:t>
                  </m:r>
                </w:ins>
                <m:sSub>
                  <m:sSubPr>
                    <m:ctrlPr>
                      <w:ins w:id="2941" w:author="Al-Sammarraie, Rafeef N." w:date="2016-12-14T18:25:00Z">
                        <w:rPr>
                          <w:rFonts w:ascii="Cambria Math" w:hAnsi="Cambria Math"/>
                          <w:i/>
                        </w:rPr>
                      </w:ins>
                    </m:ctrlPr>
                  </m:sSubPr>
                  <m:e>
                    <w:ins w:id="2942" w:author="Al-Sammarraie, Rafeef N." w:date="2016-12-14T18:25:00Z">
                      <m:r>
                        <w:rPr>
                          <w:rFonts w:ascii="Cambria Math" w:hAnsi="Cambria Math"/>
                        </w:rPr>
                        <m:t>ρ</m:t>
                      </m:r>
                    </w:ins>
                  </m:e>
                  <m:sub>
                    <w:ins w:id="2943" w:author="Al-Sammarraie, Rafeef N." w:date="2016-12-14T18:25:00Z">
                      <m:r>
                        <w:rPr>
                          <w:rFonts w:ascii="Cambria Math" w:hAnsi="Cambria Math"/>
                        </w:rPr>
                        <m:t>n</m:t>
                      </m:r>
                    </w:ins>
                  </m:sub>
                </m:sSub>
                <w:del w:id="2944" w:author="Al-Sammarraie, Rafeef N." w:date="2016-12-14T18:25:00Z">
                  <m:r>
                    <w:rPr>
                      <w:rFonts w:ascii="Cambria Math" w:hAnsi="Cambria Math"/>
                    </w:rPr>
                    <m:t>d</m:t>
                  </m:r>
                </w:del>
                <m:sSub>
                  <m:sSubPr>
                    <m:ctrlPr>
                      <w:del w:id="2945" w:author="Al-Sammarraie, Rafeef N." w:date="2016-12-14T18:25:00Z">
                        <w:rPr>
                          <w:rFonts w:ascii="Cambria Math" w:hAnsi="Cambria Math"/>
                          <w:i/>
                        </w:rPr>
                      </w:del>
                    </m:ctrlPr>
                  </m:sSubPr>
                  <m:e>
                    <w:del w:id="2946" w:author="Al-Sammarraie, Rafeef N." w:date="2016-12-14T18:25:00Z">
                      <m:r>
                        <w:rPr>
                          <w:rFonts w:ascii="Cambria Math" w:hAnsi="Cambria Math"/>
                        </w:rPr>
                        <m:t>p</m:t>
                      </m:r>
                    </w:del>
                  </m:e>
                  <m:sub>
                    <w:del w:id="2947" w:author="Al-Sammarraie, Rafeef N." w:date="2016-12-14T18:25:00Z">
                      <m:r>
                        <w:rPr>
                          <w:rFonts w:ascii="Cambria Math" w:hAnsi="Cambria Math"/>
                        </w:rPr>
                        <m:t>n</m:t>
                      </m:r>
                    </w:del>
                  </m:sub>
                </m:sSub>
              </m:num>
              <m:den>
                <w:ins w:id="2948" w:author="Al-Sammarraie, Rafeef N." w:date="2016-12-14T18:25:00Z">
                  <m:r>
                    <w:rPr>
                      <w:rFonts w:ascii="Cambria Math" w:hAnsi="Cambria Math"/>
                    </w:rPr>
                    <m:t>d</m:t>
                  </m:r>
                </w:ins>
                <m:sSub>
                  <m:sSubPr>
                    <m:ctrlPr>
                      <w:ins w:id="2949" w:author="Al-Sammarraie, Rafeef N." w:date="2016-12-14T18:25:00Z">
                        <w:rPr>
                          <w:rFonts w:ascii="Cambria Math" w:hAnsi="Cambria Math"/>
                          <w:i/>
                        </w:rPr>
                      </w:ins>
                    </m:ctrlPr>
                  </m:sSubPr>
                  <m:e>
                    <w:ins w:id="2950" w:author="Al-Sammarraie, Rafeef N." w:date="2016-12-14T18:25:00Z">
                      <m:r>
                        <w:rPr>
                          <w:rFonts w:ascii="Cambria Math" w:hAnsi="Cambria Math"/>
                        </w:rPr>
                        <m:t>p</m:t>
                      </m:r>
                    </w:ins>
                  </m:e>
                  <m:sub>
                    <w:ins w:id="2951" w:author="Al-Sammarraie, Rafeef N." w:date="2016-12-14T18:25:00Z">
                      <m:r>
                        <w:rPr>
                          <w:rFonts w:ascii="Cambria Math" w:hAnsi="Cambria Math"/>
                        </w:rPr>
                        <m:t>n</m:t>
                      </m:r>
                    </w:ins>
                  </m:sub>
                </m:sSub>
                <w:del w:id="2952" w:author="Al-Sammarraie, Rafeef N." w:date="2016-12-14T18:25:00Z">
                  <m:r>
                    <w:rPr>
                      <w:rFonts w:ascii="Cambria Math" w:hAnsi="Cambria Math"/>
                    </w:rPr>
                    <m:t>dt</m:t>
                  </m:r>
                </w:del>
              </m:den>
            </m:f>
            <m:r>
              <w:rPr>
                <w:rFonts w:ascii="Cambria Math" w:hAnsi="Cambria Math"/>
              </w:rPr>
              <m:t xml:space="preserve"> </m:t>
            </m:r>
            <m:f>
              <m:fPr>
                <m:ctrlPr>
                  <w:rPr>
                    <w:rFonts w:ascii="Cambria Math" w:hAnsi="Cambria Math"/>
                    <w:i/>
                  </w:rPr>
                </m:ctrlPr>
              </m:fPr>
              <m:num>
                <w:ins w:id="2953" w:author="Al-Sammarraie, Rafeef N." w:date="2016-12-14T18:25:00Z">
                  <m:r>
                    <w:rPr>
                      <w:rFonts w:ascii="Cambria Math" w:hAnsi="Cambria Math"/>
                    </w:rPr>
                    <m:t>∂</m:t>
                  </m:r>
                </w:ins>
                <m:sSub>
                  <m:sSubPr>
                    <m:ctrlPr>
                      <w:ins w:id="2954" w:author="Al-Sammarraie, Rafeef N." w:date="2016-12-14T18:25:00Z">
                        <w:rPr>
                          <w:rFonts w:ascii="Cambria Math" w:hAnsi="Cambria Math"/>
                          <w:i/>
                        </w:rPr>
                      </w:ins>
                    </m:ctrlPr>
                  </m:sSubPr>
                  <m:e>
                    <w:ins w:id="2955" w:author="Al-Sammarraie, Rafeef N." w:date="2016-12-14T18:25:00Z">
                      <m:r>
                        <w:rPr>
                          <w:rFonts w:ascii="Cambria Math" w:hAnsi="Cambria Math"/>
                        </w:rPr>
                        <m:t>p</m:t>
                      </m:r>
                    </w:ins>
                  </m:e>
                  <m:sub>
                    <w:ins w:id="2956" w:author="Al-Sammarraie, Rafeef N." w:date="2016-12-14T18:25:00Z">
                      <m:r>
                        <w:rPr>
                          <w:rFonts w:ascii="Cambria Math" w:hAnsi="Cambria Math"/>
                        </w:rPr>
                        <m:t>n</m:t>
                      </m:r>
                    </w:ins>
                  </m:sub>
                </m:sSub>
                <w:del w:id="2957" w:author="Al-Sammarraie, Rafeef N." w:date="2016-12-14T18:25:00Z">
                  <m:r>
                    <w:rPr>
                      <w:rFonts w:ascii="Cambria Math" w:hAnsi="Cambria Math"/>
                    </w:rPr>
                    <m:t>∂</m:t>
                  </m:r>
                </w:del>
                <m:sSub>
                  <m:sSubPr>
                    <m:ctrlPr>
                      <w:del w:id="2958" w:author="Al-Sammarraie, Rafeef N." w:date="2016-12-14T18:25:00Z">
                        <w:rPr>
                          <w:rFonts w:ascii="Cambria Math" w:hAnsi="Cambria Math"/>
                          <w:i/>
                        </w:rPr>
                      </w:del>
                    </m:ctrlPr>
                  </m:sSubPr>
                  <m:e>
                    <w:del w:id="2959" w:author="Al-Sammarraie, Rafeef N." w:date="2016-12-14T18:25:00Z">
                      <m:r>
                        <w:rPr>
                          <w:rFonts w:ascii="Cambria Math" w:hAnsi="Cambria Math"/>
                        </w:rPr>
                        <m:t>ρ</m:t>
                      </m:r>
                    </w:del>
                  </m:e>
                  <m:sub>
                    <w:del w:id="2960" w:author="Al-Sammarraie, Rafeef N." w:date="2016-12-14T18:25:00Z">
                      <m:r>
                        <w:rPr>
                          <w:rFonts w:ascii="Cambria Math" w:hAnsi="Cambria Math"/>
                        </w:rPr>
                        <m:t>n</m:t>
                      </m:r>
                    </w:del>
                  </m:sub>
                </m:sSub>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n</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num>
              <m:den>
                <m:r>
                  <w:rPr>
                    <w:rFonts w:ascii="Cambria Math" w:hAnsi="Cambria Math"/>
                  </w:rPr>
                  <m:t>∂t</m:t>
                </m:r>
              </m:den>
            </m:f>
          </m:e>
        </m:d>
      </m:oMath>
      <w:r w:rsidRPr="00425BFF">
        <w:rPr>
          <w:rFonts w:eastAsia="Times New Roman" w:cs="Times New Roman"/>
        </w:rPr>
        <w:tab/>
      </w:r>
      <w:r w:rsidRPr="00425BFF">
        <w:rPr>
          <w:rFonts w:eastAsia="Times New Roman" w:cs="Times New Roman"/>
        </w:rPr>
        <w:tab/>
        <w:t xml:space="preserve">      </w:t>
      </w:r>
      <w:r w:rsidRPr="00425BFF">
        <w:t>(</w:t>
      </w:r>
      <w:r w:rsidR="00147B5A" w:rsidRPr="00425BFF">
        <w:t>38</w:t>
      </w:r>
      <w:r w:rsidRPr="00425BFF">
        <w:t>a)</w:t>
      </w:r>
    </w:p>
    <w:p w14:paraId="3ADBF2FA" w14:textId="23C8956C" w:rsidR="00492137" w:rsidRPr="00425BFF" w:rsidRDefault="00492137" w:rsidP="00492137">
      <w:pPr>
        <w:spacing w:line="480" w:lineRule="auto"/>
        <w:rPr>
          <w:rFonts w:eastAsia="Times New Roman" w:cs="Times New Roman"/>
        </w:rPr>
      </w:pPr>
      <m:oMath>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w</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e>
        </m:d>
        <m:r>
          <w:rPr>
            <w:rFonts w:ascii="Cambria Math" w:hAnsi="Cambria Math"/>
          </w:rPr>
          <m:t>+α</m:t>
        </m:r>
        <m:sSub>
          <m:sSubPr>
            <m:ctrlPr>
              <w:rPr>
                <w:rFonts w:ascii="Cambria Math" w:hAnsi="Cambria Math"/>
                <w:i/>
              </w:rPr>
            </m:ctrlPr>
          </m:sSubPr>
          <m:e>
            <m:r>
              <w:rPr>
                <w:rFonts w:ascii="Cambria Math" w:hAnsi="Cambria Math"/>
              </w:rPr>
              <m:t>q</m:t>
            </m:r>
          </m:e>
          <m:sub>
            <m:r>
              <w:rPr>
                <w:rFonts w:ascii="Cambria Math" w:hAnsi="Cambria Math"/>
              </w:rPr>
              <m:t>w</m:t>
            </m:r>
          </m:sub>
        </m:sSub>
        <m:r>
          <w:rPr>
            <w:rFonts w:ascii="Cambria Math" w:hAnsi="Cambria Math"/>
          </w:rPr>
          <m:t xml:space="preserve">=-α </m:t>
        </m:r>
        <m:d>
          <m:dPr>
            <m:begChr m:val="["/>
            <m:endChr m:val="]"/>
            <m:ctrlPr>
              <w:rPr>
                <w:rFonts w:ascii="Cambria Math" w:hAnsi="Cambria Math"/>
                <w:i/>
              </w:rPr>
            </m:ctrlPr>
          </m:dPr>
          <m:e>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i/>
                  </w:rPr>
                </m:ctrlPr>
              </m:sSubPr>
              <m:e>
                <m:r>
                  <w:rPr>
                    <w:rFonts w:ascii="Cambria Math" w:hAnsi="Cambria Math"/>
                  </w:rPr>
                  <m:t>S</m:t>
                </m:r>
              </m:e>
              <m:sub>
                <m:r>
                  <w:rPr>
                    <w:rFonts w:ascii="Cambria Math" w:hAnsi="Cambria Math"/>
                  </w:rPr>
                  <m:t>w</m:t>
                </m:r>
              </m:sub>
            </m:sSub>
            <m:f>
              <m:fPr>
                <m:ctrlPr>
                  <w:rPr>
                    <w:rFonts w:ascii="Cambria Math" w:hAnsi="Cambria Math"/>
                    <w:i/>
                  </w:rPr>
                </m:ctrlPr>
              </m:fPr>
              <m:num>
                <m:r>
                  <w:rPr>
                    <w:rFonts w:ascii="Cambria Math" w:hAnsi="Cambria Math"/>
                  </w:rPr>
                  <m:t>∂ϕ</m:t>
                </m:r>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S</m:t>
                </m:r>
              </m:e>
              <m:sub>
                <m:r>
                  <w:rPr>
                    <w:rFonts w:ascii="Cambria Math" w:hAnsi="Cambria Math"/>
                  </w:rPr>
                  <m:t>w</m:t>
                </m:r>
              </m:sub>
            </m:sSub>
            <m:f>
              <m:fPr>
                <m:ctrlPr>
                  <w:rPr>
                    <w:rFonts w:ascii="Cambria Math" w:hAnsi="Cambria Math"/>
                    <w:i/>
                  </w:rPr>
                </m:ctrlPr>
              </m:fPr>
              <m:num>
                <w:ins w:id="2961" w:author="Al-Sammarraie, Rafeef N." w:date="2016-12-14T18:27:00Z">
                  <m:r>
                    <w:rPr>
                      <w:rFonts w:ascii="Cambria Math" w:hAnsi="Cambria Math"/>
                    </w:rPr>
                    <m:t>d</m:t>
                  </m:r>
                </w:ins>
                <m:sSub>
                  <m:sSubPr>
                    <m:ctrlPr>
                      <w:ins w:id="2962" w:author="Al-Sammarraie, Rafeef N." w:date="2016-12-14T18:27:00Z">
                        <w:rPr>
                          <w:rFonts w:ascii="Cambria Math" w:hAnsi="Cambria Math"/>
                          <w:i/>
                        </w:rPr>
                      </w:ins>
                    </m:ctrlPr>
                  </m:sSubPr>
                  <m:e>
                    <w:ins w:id="2963" w:author="Al-Sammarraie, Rafeef N." w:date="2016-12-14T18:27:00Z">
                      <m:r>
                        <w:rPr>
                          <w:rFonts w:ascii="Cambria Math" w:hAnsi="Cambria Math"/>
                        </w:rPr>
                        <m:t>ρ</m:t>
                      </m:r>
                    </w:ins>
                  </m:e>
                  <m:sub>
                    <w:ins w:id="2964" w:author="Al-Sammarraie, Rafeef N." w:date="2016-12-14T18:27:00Z">
                      <m:r>
                        <w:rPr>
                          <w:rFonts w:ascii="Cambria Math" w:hAnsi="Cambria Math"/>
                        </w:rPr>
                        <m:t>w</m:t>
                      </m:r>
                    </w:ins>
                  </m:sub>
                </m:sSub>
                <w:del w:id="2965" w:author="Al-Sammarraie, Rafeef N." w:date="2016-12-14T18:27:00Z">
                  <m:r>
                    <w:rPr>
                      <w:rFonts w:ascii="Cambria Math" w:hAnsi="Cambria Math"/>
                    </w:rPr>
                    <m:t>d</m:t>
                  </m:r>
                </w:del>
                <m:sSub>
                  <m:sSubPr>
                    <m:ctrlPr>
                      <w:del w:id="2966" w:author="Al-Sammarraie, Rafeef N." w:date="2016-12-14T18:27:00Z">
                        <w:rPr>
                          <w:rFonts w:ascii="Cambria Math" w:hAnsi="Cambria Math"/>
                          <w:i/>
                        </w:rPr>
                      </w:del>
                    </m:ctrlPr>
                  </m:sSubPr>
                  <m:e>
                    <w:del w:id="2967" w:author="Al-Sammarraie, Rafeef N." w:date="2016-12-14T18:27:00Z">
                      <m:r>
                        <w:rPr>
                          <w:rFonts w:ascii="Cambria Math" w:hAnsi="Cambria Math"/>
                        </w:rPr>
                        <m:t>p</m:t>
                      </m:r>
                    </w:del>
                  </m:e>
                  <m:sub>
                    <w:del w:id="2968" w:author="Al-Sammarraie, Rafeef N." w:date="2016-12-14T18:27:00Z">
                      <m:r>
                        <w:rPr>
                          <w:rFonts w:ascii="Cambria Math" w:hAnsi="Cambria Math"/>
                        </w:rPr>
                        <m:t>w</m:t>
                      </m:r>
                    </w:del>
                  </m:sub>
                </m:sSub>
              </m:num>
              <m:den>
                <w:ins w:id="2969" w:author="Al-Sammarraie, Rafeef N." w:date="2016-12-14T18:27:00Z">
                  <m:r>
                    <w:rPr>
                      <w:rFonts w:ascii="Cambria Math" w:hAnsi="Cambria Math"/>
                    </w:rPr>
                    <m:t>d</m:t>
                  </m:r>
                </w:ins>
                <m:sSub>
                  <m:sSubPr>
                    <m:ctrlPr>
                      <w:ins w:id="2970" w:author="Al-Sammarraie, Rafeef N." w:date="2016-12-14T18:26:00Z">
                        <w:rPr>
                          <w:rFonts w:ascii="Cambria Math" w:hAnsi="Cambria Math"/>
                          <w:i/>
                        </w:rPr>
                      </w:ins>
                    </m:ctrlPr>
                  </m:sSubPr>
                  <m:e>
                    <w:ins w:id="2971" w:author="Al-Sammarraie, Rafeef N." w:date="2016-12-14T18:26:00Z">
                      <m:r>
                        <w:rPr>
                          <w:rFonts w:ascii="Cambria Math" w:hAnsi="Cambria Math"/>
                        </w:rPr>
                        <m:t>p</m:t>
                      </m:r>
                    </w:ins>
                  </m:e>
                  <m:sub>
                    <w:ins w:id="2972" w:author="Al-Sammarraie, Rafeef N." w:date="2016-12-14T18:26:00Z">
                      <m:r>
                        <w:rPr>
                          <w:rFonts w:ascii="Cambria Math" w:hAnsi="Cambria Math"/>
                        </w:rPr>
                        <m:t>w</m:t>
                      </m:r>
                    </w:ins>
                  </m:sub>
                </m:sSub>
                <w:del w:id="2973" w:author="Al-Sammarraie, Rafeef N." w:date="2016-12-14T18:26:00Z">
                  <m:r>
                    <w:rPr>
                      <w:rFonts w:ascii="Cambria Math" w:hAnsi="Cambria Math"/>
                    </w:rPr>
                    <m:t>dt</m:t>
                  </m:r>
                </w:del>
              </m:den>
            </m:f>
            <m:r>
              <w:rPr>
                <w:rFonts w:ascii="Cambria Math" w:hAnsi="Cambria Math"/>
              </w:rPr>
              <m:t xml:space="preserve"> </m:t>
            </m:r>
            <m:f>
              <m:fPr>
                <m:ctrlPr>
                  <w:rPr>
                    <w:rFonts w:ascii="Cambria Math" w:hAnsi="Cambria Math"/>
                    <w:i/>
                  </w:rPr>
                </m:ctrlPr>
              </m:fPr>
              <m:num>
                <w:ins w:id="2974" w:author="Al-Sammarraie, Rafeef N." w:date="2016-12-14T18:27:00Z">
                  <m:r>
                    <w:rPr>
                      <w:rFonts w:ascii="Cambria Math" w:hAnsi="Cambria Math"/>
                    </w:rPr>
                    <m:t>∂</m:t>
                  </m:r>
                </w:ins>
                <m:sSub>
                  <m:sSubPr>
                    <m:ctrlPr>
                      <w:ins w:id="2975" w:author="Al-Sammarraie, Rafeef N." w:date="2016-12-14T18:27:00Z">
                        <w:rPr>
                          <w:rFonts w:ascii="Cambria Math" w:hAnsi="Cambria Math"/>
                          <w:i/>
                        </w:rPr>
                      </w:ins>
                    </m:ctrlPr>
                  </m:sSubPr>
                  <m:e>
                    <w:ins w:id="2976" w:author="Al-Sammarraie, Rafeef N." w:date="2016-12-14T18:27:00Z">
                      <m:r>
                        <w:rPr>
                          <w:rFonts w:ascii="Cambria Math" w:hAnsi="Cambria Math"/>
                        </w:rPr>
                        <m:t>p</m:t>
                      </m:r>
                    </w:ins>
                  </m:e>
                  <m:sub>
                    <w:ins w:id="2977" w:author="Al-Sammarraie, Rafeef N." w:date="2016-12-14T18:27:00Z">
                      <m:r>
                        <w:rPr>
                          <w:rFonts w:ascii="Cambria Math" w:hAnsi="Cambria Math"/>
                        </w:rPr>
                        <m:t>w</m:t>
                      </m:r>
                    </w:ins>
                  </m:sub>
                </m:sSub>
                <w:del w:id="2978" w:author="Al-Sammarraie, Rafeef N." w:date="2016-12-14T18:27:00Z">
                  <m:r>
                    <w:rPr>
                      <w:rFonts w:ascii="Cambria Math" w:hAnsi="Cambria Math"/>
                    </w:rPr>
                    <m:t>∂</m:t>
                  </m:r>
                </w:del>
                <m:sSub>
                  <m:sSubPr>
                    <m:ctrlPr>
                      <w:del w:id="2979" w:author="Al-Sammarraie, Rafeef N." w:date="2016-12-14T18:27:00Z">
                        <w:rPr>
                          <w:rFonts w:ascii="Cambria Math" w:hAnsi="Cambria Math"/>
                          <w:i/>
                        </w:rPr>
                      </w:del>
                    </m:ctrlPr>
                  </m:sSubPr>
                  <m:e>
                    <w:del w:id="2980" w:author="Al-Sammarraie, Rafeef N." w:date="2016-12-14T18:27:00Z">
                      <m:r>
                        <w:rPr>
                          <w:rFonts w:ascii="Cambria Math" w:hAnsi="Cambria Math"/>
                        </w:rPr>
                        <m:t>ρ</m:t>
                      </m:r>
                    </w:del>
                  </m:e>
                  <m:sub>
                    <w:del w:id="2981" w:author="Al-Sammarraie, Rafeef N." w:date="2016-12-14T18:27:00Z">
                      <m:r>
                        <w:rPr>
                          <w:rFonts w:ascii="Cambria Math" w:hAnsi="Cambria Math"/>
                        </w:rPr>
                        <m:t>w</m:t>
                      </m:r>
                    </w:del>
                  </m:sub>
                </m:sSub>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w</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num>
              <m:den>
                <m:r>
                  <w:rPr>
                    <w:rFonts w:ascii="Cambria Math" w:hAnsi="Cambria Math"/>
                  </w:rPr>
                  <m:t>∂t</m:t>
                </m:r>
              </m:den>
            </m:f>
          </m:e>
        </m:d>
      </m:oMath>
      <w:r w:rsidRPr="00425BFF">
        <w:rPr>
          <w:rFonts w:eastAsia="Times New Roman" w:cs="Times New Roman"/>
        </w:rPr>
        <w:tab/>
      </w:r>
      <w:r w:rsidRPr="00425BFF">
        <w:rPr>
          <w:rFonts w:eastAsia="Times New Roman" w:cs="Times New Roman"/>
        </w:rPr>
        <w:tab/>
        <w:t xml:space="preserve">      </w:t>
      </w:r>
      <w:r w:rsidRPr="00425BFF">
        <w:t>(</w:t>
      </w:r>
      <w:r w:rsidR="00147B5A" w:rsidRPr="00425BFF">
        <w:t>38</w:t>
      </w:r>
      <w:r w:rsidRPr="00425BFF">
        <w:t>b)</w:t>
      </w:r>
    </w:p>
    <w:p w14:paraId="230545D3" w14:textId="443EA29A" w:rsidR="00492137" w:rsidRPr="00425BFF" w:rsidRDefault="00D94C9D" w:rsidP="00492137">
      <w:pPr>
        <w:spacing w:line="480" w:lineRule="auto"/>
        <w:ind w:firstLine="720"/>
        <w:jc w:val="both"/>
        <w:rPr>
          <w:rFonts w:eastAsia="Times New Roman" w:cs="Times New Roman"/>
        </w:rPr>
      </w:pPr>
      <w:ins w:id="2982" w:author="Al-Sammarraie, Rafeef N." w:date="2016-12-14T19:11:00Z">
        <w:r w:rsidRPr="00425BFF">
          <w:rPr>
            <w:rFonts w:eastAsia="Times New Roman" w:cs="Times New Roman"/>
          </w:rPr>
          <w:t>Since the</w:t>
        </w:r>
      </w:ins>
      <w:ins w:id="2983" w:author="Al-Sammarraie, Rafeef N." w:date="2016-12-14T19:12:00Z">
        <w:r w:rsidRPr="00425BFF">
          <w:rPr>
            <w:rFonts w:eastAsia="Times New Roman" w:cs="Times New Roman"/>
          </w:rPr>
          <w:t>se</w:t>
        </w:r>
      </w:ins>
      <w:ins w:id="2984" w:author="Al-Sammarraie, Rafeef N." w:date="2016-12-14T19:11:00Z">
        <w:r w:rsidRPr="00425BFF">
          <w:rPr>
            <w:rFonts w:eastAsia="Times New Roman" w:cs="Times New Roman"/>
          </w:rPr>
          <w:t xml:space="preserve"> two phases are the only fluids flowing in the</w:t>
        </w:r>
      </w:ins>
      <w:ins w:id="2985" w:author="Al-Sammarraie, Rafeef N." w:date="2016-12-14T19:12:00Z">
        <w:r w:rsidRPr="00425BFF">
          <w:rPr>
            <w:rFonts w:eastAsia="Times New Roman" w:cs="Times New Roman"/>
          </w:rPr>
          <w:t xml:space="preserve"> pores, the saturation</w:t>
        </w:r>
      </w:ins>
      <w:ins w:id="2986" w:author="Al-Sammarraie, Rafeef N." w:date="2016-12-14T19:13:00Z">
        <w:r w:rsidRPr="00425BFF">
          <w:rPr>
            <w:rFonts w:eastAsia="Times New Roman" w:cs="Times New Roman"/>
          </w:rPr>
          <w:t>s are</w:t>
        </w:r>
      </w:ins>
      <w:ins w:id="2987" w:author="Al-Sammarraie, Rafeef N." w:date="2016-12-14T19:12:00Z">
        <w:r w:rsidRPr="00425BFF">
          <w:rPr>
            <w:rFonts w:eastAsia="Times New Roman" w:cs="Times New Roman"/>
          </w:rPr>
          <w:t xml:space="preserve"> defined </w:t>
        </w:r>
      </w:ins>
      <w:ins w:id="2988" w:author="Al-Sammarraie, Rafeef N." w:date="2016-12-15T03:50:00Z">
        <w:r w:rsidR="00E85AFE" w:rsidRPr="00425BFF">
          <w:rPr>
            <w:rFonts w:eastAsia="Times New Roman" w:cs="Times New Roman"/>
          </w:rPr>
          <w:t xml:space="preserve">by </w:t>
        </w:r>
      </w:ins>
      <w:del w:id="2989" w:author="Al-Sammarraie, Rafeef N." w:date="2016-12-14T19:13:00Z">
        <w:r w:rsidR="00492137" w:rsidRPr="00425BFF" w:rsidDel="00D94C9D">
          <w:rPr>
            <w:rFonts w:eastAsia="Times New Roman" w:cs="Times New Roman"/>
          </w:rPr>
          <w:delText xml:space="preserve">Assuming </w:delText>
        </w:r>
      </w:del>
      <w:ins w:id="2990" w:author="Al-Sammarraie, Rafeef N." w:date="2016-12-15T03:50:00Z">
        <w:r w:rsidR="00E85AFE" w:rsidRPr="00425BFF">
          <w:rPr>
            <w:rFonts w:eastAsia="Times New Roman" w:cs="Times New Roman"/>
          </w:rPr>
          <w:t>(</w:t>
        </w:r>
      </w:ins>
      <w:del w:id="2991" w:author="Al-Sammarraie, Rafeef N." w:date="2016-12-15T03:50:00Z">
        <m:oMath>
          <m:r>
            <w:rPr>
              <w:rFonts w:ascii="Cambria Math" w:eastAsia="Times New Roman" w:hAnsi="Cambria Math" w:cs="Times New Roman"/>
            </w:rPr>
            <m:t>(</m:t>
          </m:r>
        </m:oMath>
      </w:del>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=1)</m:t>
        </m:r>
      </m:oMath>
      <w:del w:id="2992" w:author="Al-Sammarraie, Rafeef N." w:date="2016-12-14T19:13:00Z">
        <w:r w:rsidR="00492137" w:rsidRPr="00425BFF" w:rsidDel="00D94C9D">
          <w:rPr>
            <w:rFonts w:eastAsia="Times New Roman" w:cs="Times New Roman"/>
          </w:rPr>
          <w:delText xml:space="preserve"> as we are accounting for only two flowing phases</w:delText>
        </w:r>
      </w:del>
      <w:r w:rsidR="00492137" w:rsidRPr="00425BFF">
        <w:rPr>
          <w:rFonts w:eastAsia="Times New Roman" w:cs="Times New Roman"/>
        </w:rPr>
        <w:t xml:space="preserve">.  The two sets of Eqs. </w:t>
      </w:r>
      <w:r w:rsidR="00147B5A" w:rsidRPr="00425BFF">
        <w:rPr>
          <w:rFonts w:eastAsia="Times New Roman" w:cs="Times New Roman"/>
        </w:rPr>
        <w:t>38</w:t>
      </w:r>
      <w:ins w:id="2993" w:author="Al-Sammarraie, Rafeef N." w:date="2016-12-14T19:38:00Z">
        <w:r w:rsidR="00890E65" w:rsidRPr="00425BFF">
          <w:rPr>
            <w:rFonts w:eastAsia="Times New Roman" w:cs="Times New Roman"/>
          </w:rPr>
          <w:t xml:space="preserve"> </w:t>
        </w:r>
      </w:ins>
      <w:del w:id="2994" w:author="Al-Sammarraie, Rafeef N." w:date="2016-12-14T19:38:00Z">
        <w:r w:rsidR="00492137" w:rsidRPr="00425BFF" w:rsidDel="00890E65">
          <w:rPr>
            <w:rFonts w:eastAsia="Times New Roman" w:cs="Times New Roman"/>
          </w:rPr>
          <w:delText xml:space="preserve">a and </w:delText>
        </w:r>
        <w:r w:rsidR="00147B5A" w:rsidRPr="00425BFF" w:rsidDel="00890E65">
          <w:rPr>
            <w:rFonts w:eastAsia="Times New Roman" w:cs="Times New Roman"/>
          </w:rPr>
          <w:delText>38</w:delText>
        </w:r>
        <w:r w:rsidR="00492137" w:rsidRPr="00425BFF" w:rsidDel="00890E65">
          <w:rPr>
            <w:rFonts w:eastAsia="Times New Roman" w:cs="Times New Roman"/>
          </w:rPr>
          <w:delText xml:space="preserve">b </w:delText>
        </w:r>
      </w:del>
      <w:r w:rsidR="00492137" w:rsidRPr="00425BFF">
        <w:rPr>
          <w:rFonts w:eastAsia="Times New Roman" w:cs="Times New Roman"/>
        </w:rPr>
        <w:t xml:space="preserve">are divided by the terms </w:t>
      </w:r>
      <m:oMath>
        <m:sSub>
          <m:sSubPr>
            <m:ctrlPr>
              <w:rPr>
                <w:rFonts w:ascii="Cambria Math" w:hAnsi="Cambria Math"/>
                <w:i/>
              </w:rPr>
            </m:ctrlPr>
          </m:sSubPr>
          <m:e>
            <m:r>
              <w:rPr>
                <w:rFonts w:ascii="Cambria Math" w:hAnsi="Cambria Math"/>
              </w:rPr>
              <m:t>αρ</m:t>
            </m:r>
          </m:e>
          <m:sub>
            <m:r>
              <w:rPr>
                <w:rFonts w:ascii="Cambria Math" w:hAnsi="Cambria Math"/>
              </w:rPr>
              <m:t>n</m:t>
            </m:r>
          </m:sub>
        </m:sSub>
      </m:oMath>
      <w:r w:rsidR="00492137" w:rsidRPr="00425BFF">
        <w:rPr>
          <w:rFonts w:eastAsia="Times New Roman" w:cs="Times New Roman"/>
        </w:rPr>
        <w:t xml:space="preserve"> and</w:t>
      </w:r>
      <m:oMath>
        <m:sSub>
          <m:sSubPr>
            <m:ctrlPr>
              <w:rPr>
                <w:rFonts w:ascii="Cambria Math" w:hAnsi="Cambria Math"/>
                <w:i/>
              </w:rPr>
            </m:ctrlPr>
          </m:sSubPr>
          <m:e>
            <m:r>
              <w:rPr>
                <w:rFonts w:ascii="Cambria Math" w:hAnsi="Cambria Math"/>
              </w:rPr>
              <m:t xml:space="preserve"> αρ</m:t>
            </m:r>
          </m:e>
          <m:sub>
            <m:r>
              <w:rPr>
                <w:rFonts w:ascii="Cambria Math" w:hAnsi="Cambria Math"/>
              </w:rPr>
              <m:t>w</m:t>
            </m:r>
          </m:sub>
        </m:sSub>
      </m:oMath>
      <w:r w:rsidR="00492137" w:rsidRPr="00425BFF">
        <w:rPr>
          <w:rFonts w:eastAsia="Times New Roman" w:cs="Times New Roman"/>
        </w:rPr>
        <w:t>, respectively. The average pressure and phase mobilities are given by</w:t>
      </w:r>
      <w:ins w:id="2995" w:author="Al-Sammarraie, Rafeef N." w:date="2016-12-15T03:51:00Z">
        <w:r w:rsidR="00E85AFE" w:rsidRPr="00425BFF">
          <w:rPr>
            <w:rFonts w:eastAsia="Times New Roman" w:cs="Times New Roman"/>
          </w:rPr>
          <w:t>:</w:t>
        </w:r>
      </w:ins>
    </w:p>
    <w:p w14:paraId="1C5483CD" w14:textId="56AEAAB5" w:rsidR="00492137" w:rsidRPr="00425BFF" w:rsidRDefault="00492137" w:rsidP="00492137">
      <w:pPr>
        <w:spacing w:line="480" w:lineRule="auto"/>
        <w:rPr>
          <w:rFonts w:eastAsia="Times New Roman" w:cs="Times New Roman"/>
        </w:rPr>
      </w:pPr>
      <w:r w:rsidRPr="00425BFF">
        <w:rPr>
          <w:rFonts w:eastAsia="Times New Roman" w:cs="Times New Roman"/>
        </w:rPr>
        <w:t>Average Pressure:</w:t>
      </w:r>
      <w:r w:rsidRPr="00425BFF">
        <w:rPr>
          <w:rFonts w:eastAsia="Times New Roman" w:cs="Times New Roman"/>
        </w:rPr>
        <w:tab/>
      </w:r>
      <w:r w:rsidRPr="00425BFF">
        <w:rPr>
          <w:rFonts w:eastAsia="Times New Roman" w:cs="Times New Roman"/>
        </w:rPr>
        <w:tab/>
      </w:r>
      <w:r w:rsidRPr="00425BFF">
        <w:rPr>
          <w:rFonts w:eastAsia="Times New Roman" w:cs="Times New Roman"/>
        </w:rPr>
        <w:tab/>
      </w:r>
      <m:oMath>
        <m:sSub>
          <m:sSubPr>
            <m:ctrlPr>
              <w:rPr>
                <w:rFonts w:ascii="Cambria Math" w:hAnsi="Cambria Math"/>
                <w:i/>
              </w:rPr>
            </m:ctrlPr>
          </m:sSubPr>
          <m:e>
            <m:r>
              <w:rPr>
                <w:rFonts w:ascii="Cambria Math" w:hAnsi="Cambria Math"/>
              </w:rPr>
              <m:t>p</m:t>
            </m:r>
          </m:e>
          <m:sub>
            <m:r>
              <w:rPr>
                <w:rFonts w:ascii="Cambria Math" w:hAnsi="Cambria Math"/>
              </w:rPr>
              <m:t>avg</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w</m:t>
                </m:r>
              </m:sub>
            </m:sSub>
          </m:num>
          <m:den>
            <m:r>
              <w:rPr>
                <w:rFonts w:ascii="Cambria Math" w:hAnsi="Cambria Math"/>
              </w:rPr>
              <m:t>2</m:t>
            </m:r>
          </m:den>
        </m:f>
      </m:oMath>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t xml:space="preserve">         </w:t>
      </w:r>
      <w:r w:rsidRPr="00425BFF">
        <w:t>(</w:t>
      </w:r>
      <w:r w:rsidR="00147B5A" w:rsidRPr="00425BFF">
        <w:t>39</w:t>
      </w:r>
      <w:r w:rsidRPr="00425BFF">
        <w:t>)</w:t>
      </w:r>
    </w:p>
    <w:p w14:paraId="71510245" w14:textId="4401BCD3" w:rsidR="00492137" w:rsidRPr="00425BFF" w:rsidRDefault="00492137" w:rsidP="00492137">
      <w:pPr>
        <w:spacing w:line="480" w:lineRule="auto"/>
        <w:rPr>
          <w:rFonts w:eastAsia="Times New Roman" w:cs="Times New Roman"/>
        </w:rPr>
      </w:pPr>
      <w:r w:rsidRPr="00425BFF">
        <w:rPr>
          <w:rFonts w:eastAsia="Times New Roman" w:cs="Times New Roman"/>
        </w:rPr>
        <w:t>Phase Mobilities - Nonwetting</w:t>
      </w:r>
      <w:r w:rsidRPr="00425BFF">
        <w:rPr>
          <w:rFonts w:eastAsia="Times New Roman" w:cs="Times New Roman"/>
        </w:rPr>
        <w:tab/>
      </w:r>
      <m:oMath>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n</m:t>
            </m:r>
          </m:sub>
        </m:sSub>
        <m:r>
          <w:rPr>
            <w:rFonts w:ascii="Cambria Math" w:eastAsia="Times New Roman" w:hAnsi="Cambria Math" w:cs="Times New Roman"/>
          </w:rPr>
          <m:t>=</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rn</m:t>
                </m:r>
              </m:sub>
            </m:sSub>
          </m:num>
          <m:den>
            <m:sSub>
              <m:sSubPr>
                <m:ctrlPr>
                  <w:rPr>
                    <w:rFonts w:ascii="Cambria Math" w:hAnsi="Cambria Math"/>
                    <w:i/>
                  </w:rPr>
                </m:ctrlPr>
              </m:sSubPr>
              <m:e>
                <m:r>
                  <w:rPr>
                    <w:rFonts w:ascii="Cambria Math" w:hAnsi="Cambria Math"/>
                  </w:rPr>
                  <m:t>µ</m:t>
                </m:r>
              </m:e>
              <m:sub>
                <m:r>
                  <w:rPr>
                    <w:rFonts w:ascii="Cambria Math" w:hAnsi="Cambria Math"/>
                  </w:rPr>
                  <m:t>n</m:t>
                </m:r>
              </m:sub>
            </m:sSub>
          </m:den>
        </m:f>
      </m:oMath>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t xml:space="preserve">      </w:t>
      </w:r>
      <w:r w:rsidRPr="00425BFF">
        <w:t>(</w:t>
      </w:r>
      <w:r w:rsidR="00147B5A" w:rsidRPr="00425BFF">
        <w:t>40</w:t>
      </w:r>
      <w:r w:rsidRPr="00425BFF">
        <w:t>a)</w:t>
      </w:r>
    </w:p>
    <w:p w14:paraId="4BD1171D" w14:textId="067EF918" w:rsidR="00492137" w:rsidRPr="00425BFF" w:rsidRDefault="00492137" w:rsidP="00492137">
      <w:pPr>
        <w:spacing w:line="480" w:lineRule="auto"/>
        <w:rPr>
          <w:rFonts w:eastAsia="Times New Roman" w:cs="Times New Roman"/>
        </w:rPr>
      </w:pPr>
      <w:r w:rsidRPr="00425BFF">
        <w:rPr>
          <w:rFonts w:eastAsia="Times New Roman" w:cs="Times New Roman"/>
        </w:rPr>
        <w:t>Phase Mobilities – Wetting</w:t>
      </w:r>
      <w:r w:rsidRPr="00425BFF">
        <w:rPr>
          <w:rFonts w:eastAsia="Times New Roman" w:cs="Times New Roman"/>
        </w:rPr>
        <w:tab/>
      </w:r>
      <w:r w:rsidRPr="00425BFF">
        <w:rPr>
          <w:rFonts w:eastAsia="Times New Roman" w:cs="Times New Roman"/>
        </w:rPr>
        <w:tab/>
      </w:r>
      <m:oMath>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w</m:t>
            </m:r>
          </m:sub>
        </m:sSub>
        <m:r>
          <w:rPr>
            <w:rFonts w:ascii="Cambria Math" w:eastAsia="Times New Roman" w:hAnsi="Cambria Math" w:cs="Times New Roman"/>
          </w:rPr>
          <m:t>=</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rw</m:t>
                </m:r>
              </m:sub>
            </m:sSub>
          </m:num>
          <m:den>
            <m:sSub>
              <m:sSubPr>
                <m:ctrlPr>
                  <w:rPr>
                    <w:rFonts w:ascii="Cambria Math" w:hAnsi="Cambria Math"/>
                    <w:i/>
                  </w:rPr>
                </m:ctrlPr>
              </m:sSubPr>
              <m:e>
                <m:r>
                  <w:rPr>
                    <w:rFonts w:ascii="Cambria Math" w:hAnsi="Cambria Math"/>
                  </w:rPr>
                  <m:t>µ</m:t>
                </m:r>
              </m:e>
              <m:sub>
                <m:r>
                  <w:rPr>
                    <w:rFonts w:ascii="Cambria Math" w:hAnsi="Cambria Math"/>
                  </w:rPr>
                  <m:t>w</m:t>
                </m:r>
              </m:sub>
            </m:sSub>
          </m:den>
        </m:f>
      </m:oMath>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t xml:space="preserve">      </w:t>
      </w:r>
      <w:r w:rsidRPr="00425BFF">
        <w:t>(</w:t>
      </w:r>
      <w:r w:rsidR="00147B5A" w:rsidRPr="00425BFF">
        <w:t>40</w:t>
      </w:r>
      <w:r w:rsidRPr="00425BFF">
        <w:t>b)</w:t>
      </w:r>
    </w:p>
    <w:p w14:paraId="2F708BBA" w14:textId="0CD41202" w:rsidR="00492137" w:rsidRPr="00425BFF" w:rsidRDefault="00492137" w:rsidP="00492137">
      <w:pPr>
        <w:spacing w:line="480" w:lineRule="auto"/>
        <w:ind w:firstLine="720"/>
        <w:jc w:val="both"/>
        <w:rPr>
          <w:rFonts w:eastAsia="Times New Roman" w:cs="Times New Roman"/>
        </w:rPr>
      </w:pPr>
      <w:r w:rsidRPr="00425BFF">
        <w:rPr>
          <w:rFonts w:eastAsia="Times New Roman" w:cs="Times New Roman"/>
        </w:rPr>
        <w:t xml:space="preserve">In order to generate the final form of the equation needed for pressure variations, Darcy’s law described by Eqs. </w:t>
      </w:r>
      <w:r w:rsidR="00147B5A" w:rsidRPr="00425BFF">
        <w:rPr>
          <w:rFonts w:eastAsia="Times New Roman" w:cs="Times New Roman"/>
        </w:rPr>
        <w:t>36</w:t>
      </w:r>
      <w:ins w:id="2996" w:author="Al-Sammarraie, Rafeef N." w:date="2016-12-14T19:38:00Z">
        <w:r w:rsidR="00890E65" w:rsidRPr="00425BFF">
          <w:rPr>
            <w:rFonts w:eastAsia="Times New Roman" w:cs="Times New Roman"/>
          </w:rPr>
          <w:t xml:space="preserve"> </w:t>
        </w:r>
      </w:ins>
      <w:del w:id="2997" w:author="Al-Sammarraie, Rafeef N." w:date="2016-12-14T19:38:00Z">
        <w:r w:rsidRPr="00425BFF" w:rsidDel="00890E65">
          <w:rPr>
            <w:rFonts w:eastAsia="Times New Roman" w:cs="Times New Roman"/>
          </w:rPr>
          <w:delText xml:space="preserve">a and </w:delText>
        </w:r>
        <w:r w:rsidR="00147B5A" w:rsidRPr="00425BFF" w:rsidDel="00890E65">
          <w:rPr>
            <w:rFonts w:eastAsia="Times New Roman" w:cs="Times New Roman"/>
          </w:rPr>
          <w:delText>36</w:delText>
        </w:r>
        <w:r w:rsidRPr="00425BFF" w:rsidDel="00890E65">
          <w:rPr>
            <w:rFonts w:eastAsia="Times New Roman" w:cs="Times New Roman"/>
          </w:rPr>
          <w:delText xml:space="preserve">b </w:delText>
        </w:r>
      </w:del>
      <w:r w:rsidRPr="00425BFF">
        <w:rPr>
          <w:rFonts w:eastAsia="Times New Roman" w:cs="Times New Roman"/>
        </w:rPr>
        <w:t xml:space="preserve">are substituted into the produced continuity equations of Eqs. </w:t>
      </w:r>
      <w:r w:rsidR="00147B5A" w:rsidRPr="00425BFF">
        <w:rPr>
          <w:rFonts w:eastAsia="Times New Roman" w:cs="Times New Roman"/>
        </w:rPr>
        <w:t>38</w:t>
      </w:r>
      <w:r w:rsidRPr="00425BFF">
        <w:rPr>
          <w:rFonts w:eastAsia="Times New Roman" w:cs="Times New Roman"/>
        </w:rPr>
        <w:t xml:space="preserve">a and </w:t>
      </w:r>
      <w:r w:rsidR="00147B5A" w:rsidRPr="00425BFF">
        <w:rPr>
          <w:rFonts w:eastAsia="Times New Roman" w:cs="Times New Roman"/>
        </w:rPr>
        <w:t>38</w:t>
      </w:r>
      <w:r w:rsidRPr="00425BFF">
        <w:rPr>
          <w:rFonts w:eastAsia="Times New Roman" w:cs="Times New Roman"/>
        </w:rPr>
        <w:t>b after division. Similarly, the constraint equation</w:t>
      </w:r>
      <m:oMath>
        <m:r>
          <w:rPr>
            <w:rFonts w:ascii="Cambria Math" w:eastAsia="Times New Roman" w:hAnsi="Cambria Math" w:cs="Times New Roman"/>
          </w:rPr>
          <m:t>(</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=1)</m:t>
        </m:r>
      </m:oMath>
      <w:r w:rsidRPr="00425BFF">
        <w:rPr>
          <w:rFonts w:eastAsia="Times New Roman" w:cs="Times New Roman"/>
        </w:rPr>
        <w:t xml:space="preserve">, the average pressure shown in Eq. </w:t>
      </w:r>
      <w:r w:rsidR="00147B5A" w:rsidRPr="00425BFF">
        <w:rPr>
          <w:rFonts w:eastAsia="Times New Roman" w:cs="Times New Roman"/>
        </w:rPr>
        <w:t>39</w:t>
      </w:r>
      <w:r w:rsidRPr="00425BFF">
        <w:rPr>
          <w:rFonts w:eastAsia="Times New Roman" w:cs="Times New Roman"/>
        </w:rPr>
        <w:t xml:space="preserve">, and phase mobilities, defined by Eqs. </w:t>
      </w:r>
      <w:r w:rsidR="00147B5A" w:rsidRPr="00425BFF">
        <w:rPr>
          <w:rFonts w:eastAsia="Times New Roman" w:cs="Times New Roman"/>
        </w:rPr>
        <w:t>40</w:t>
      </w:r>
      <w:r w:rsidRPr="00425BFF">
        <w:rPr>
          <w:rFonts w:eastAsia="Times New Roman" w:cs="Times New Roman"/>
        </w:rPr>
        <w:t xml:space="preserve">a and </w:t>
      </w:r>
      <w:r w:rsidR="00147B5A" w:rsidRPr="00425BFF">
        <w:rPr>
          <w:rFonts w:eastAsia="Times New Roman" w:cs="Times New Roman"/>
        </w:rPr>
        <w:t>40</w:t>
      </w:r>
      <w:r w:rsidRPr="00425BFF">
        <w:rPr>
          <w:rFonts w:eastAsia="Times New Roman" w:cs="Times New Roman"/>
        </w:rPr>
        <w:t xml:space="preserve">b, are incorporated in the same resultant Eqs. </w:t>
      </w:r>
      <w:r w:rsidR="00147B5A" w:rsidRPr="00425BFF">
        <w:rPr>
          <w:rFonts w:eastAsia="Times New Roman" w:cs="Times New Roman"/>
        </w:rPr>
        <w:t>38</w:t>
      </w:r>
      <w:del w:id="2998" w:author="Al-Sammarraie, Rafeef N." w:date="2016-12-15T03:48:00Z">
        <w:r w:rsidRPr="00425BFF" w:rsidDel="00E85AFE">
          <w:rPr>
            <w:rFonts w:eastAsia="Times New Roman" w:cs="Times New Roman"/>
          </w:rPr>
          <w:delText xml:space="preserve">a and </w:delText>
        </w:r>
        <w:r w:rsidR="00147B5A" w:rsidRPr="00425BFF" w:rsidDel="00E85AFE">
          <w:rPr>
            <w:rFonts w:eastAsia="Times New Roman" w:cs="Times New Roman"/>
          </w:rPr>
          <w:delText>38</w:delText>
        </w:r>
        <w:r w:rsidRPr="00425BFF" w:rsidDel="00E85AFE">
          <w:rPr>
            <w:rFonts w:eastAsia="Times New Roman" w:cs="Times New Roman"/>
          </w:rPr>
          <w:delText>b</w:delText>
        </w:r>
      </w:del>
      <w:r w:rsidRPr="00425BFF">
        <w:rPr>
          <w:rFonts w:eastAsia="Times New Roman" w:cs="Times New Roman"/>
        </w:rPr>
        <w:t xml:space="preserve">. </w:t>
      </w:r>
      <w:ins w:id="2999" w:author="Al-Sammarraie, Rafeef N." w:date="2016-12-14T19:14:00Z">
        <w:r w:rsidR="00D94C9D" w:rsidRPr="00425BFF">
          <w:rPr>
            <w:rFonts w:eastAsia="Times New Roman" w:cs="Times New Roman"/>
          </w:rPr>
          <w:t xml:space="preserve">A fully detailed derivation of the pressure equation can be found in Appendix </w:t>
        </w:r>
      </w:ins>
      <w:ins w:id="3000" w:author="Al-Sammarraie, Rafeef N." w:date="2016-12-15T03:48:00Z">
        <w:r w:rsidR="00E85AFE" w:rsidRPr="00425BFF">
          <w:rPr>
            <w:rFonts w:eastAsia="Times New Roman" w:cs="Times New Roman"/>
            <w:rPrChange w:id="3001" w:author="Al-Sammarraie, Rafeef N." w:date="2016-12-16T09:13:00Z">
              <w:rPr>
                <w:rFonts w:eastAsia="Times New Roman" w:cs="Times New Roman"/>
                <w:highlight w:val="magenta"/>
              </w:rPr>
            </w:rPrChange>
          </w:rPr>
          <w:t>B</w:t>
        </w:r>
      </w:ins>
      <w:del w:id="3002" w:author="Al-Sammarraie, Rafeef N." w:date="2016-12-14T19:39:00Z">
        <w:r w:rsidRPr="00425BFF" w:rsidDel="00890E65">
          <w:rPr>
            <w:rFonts w:eastAsia="Times New Roman" w:cs="Times New Roman"/>
          </w:rPr>
          <w:delText xml:space="preserve"> T</w:delText>
        </w:r>
      </w:del>
      <w:ins w:id="3003" w:author="Al-Sammarraie, Rafeef N." w:date="2016-12-14T19:39:00Z">
        <w:r w:rsidR="00890E65" w:rsidRPr="00425BFF">
          <w:rPr>
            <w:rStyle w:val="CommentReference"/>
            <w:sz w:val="24"/>
            <w:szCs w:val="24"/>
          </w:rPr>
          <w:t>. T</w:t>
        </w:r>
      </w:ins>
      <w:r w:rsidRPr="00425BFF">
        <w:rPr>
          <w:rFonts w:eastAsia="Times New Roman" w:cs="Times New Roman"/>
        </w:rPr>
        <w:t>he following equation defines the final form of pressure variations</w:t>
      </w:r>
      <m:oMath>
        <m:r>
          <w:rPr>
            <w:rFonts w:ascii="Cambria Math" w:eastAsia="Times New Roman" w:hAnsi="Cambria Math" w:cs="Times New Roman"/>
          </w:rPr>
          <m:t xml:space="preserve"> </m:t>
        </m:r>
        <m:r>
          <w:rPr>
            <w:rFonts w:ascii="Cambria Math" w:hAnsi="Cambria Math"/>
          </w:rPr>
          <m:t>P</m:t>
        </m:r>
        <m:d>
          <m:dPr>
            <m:ctrlPr>
              <w:rPr>
                <w:rFonts w:ascii="Cambria Math" w:hAnsi="Cambria Math"/>
                <w:i/>
              </w:rPr>
            </m:ctrlPr>
          </m:dPr>
          <m:e>
            <m:r>
              <w:rPr>
                <w:rFonts w:ascii="Cambria Math" w:hAnsi="Cambria Math"/>
              </w:rPr>
              <m:t>x,t</m:t>
            </m:r>
          </m:e>
        </m:d>
      </m:oMath>
      <w:r w:rsidRPr="00425BFF">
        <w:rPr>
          <w:rFonts w:eastAsia="Times New Roman" w:cs="Times New Roman"/>
        </w:rPr>
        <w:t>:</w:t>
      </w:r>
    </w:p>
    <w:p w14:paraId="0BAD3065" w14:textId="47FEB4B6" w:rsidR="00492137" w:rsidRPr="00425BFF" w:rsidRDefault="00492137" w:rsidP="00492137">
      <w:pPr>
        <w:spacing w:line="480" w:lineRule="auto"/>
        <w:rPr>
          <w:rFonts w:eastAsia="Times New Roman" w:cs="Times New Roman"/>
        </w:rPr>
      </w:pPr>
      <m:oMath>
        <m:r>
          <m:rPr>
            <m:sty m:val="p"/>
          </m:rPr>
          <w:rPr>
            <w:rFonts w:ascii="Cambria Math" w:eastAsia="Times New Roman" w:hAnsi="Cambria Math" w:cs="Times New Roman"/>
          </w:rPr>
          <m:t>∇</m:t>
        </m:r>
        <m:d>
          <m:dPr>
            <m:ctrlPr>
              <w:rPr>
                <w:rFonts w:ascii="Cambria Math" w:eastAsia="Times New Roman" w:hAnsi="Cambria Math" w:cs="Times New Roman"/>
              </w:rPr>
            </m:ctrlPr>
          </m:dPr>
          <m:e>
            <m:r>
              <w:rPr>
                <w:rFonts w:ascii="Cambria Math" w:eastAsia="Times New Roman" w:hAnsi="Cambria Math" w:cs="Times New Roman"/>
              </w:rPr>
              <m:t>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e>
        </m: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hAnsi="Cambria Math"/>
          </w:rPr>
          <m:t>P+</m:t>
        </m:r>
        <m:r>
          <w:rPr>
            <w:rFonts w:ascii="Cambria Math" w:eastAsia="Times New Roman" w:hAnsi="Cambria Math" w:cs="Times New Roman"/>
          </w:rPr>
          <m:t>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m:t>
        </m:r>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hAnsi="Cambria Math"/>
          </w:rPr>
          <m:t xml:space="preserve">P </m:t>
        </m:r>
        <m:r>
          <w:rPr>
            <w:rFonts w:ascii="Cambria Math" w:eastAsia="Times New Roman" w:hAnsi="Cambria Math" w:cs="Times New Roman"/>
            <w:rPrChange w:id="3004" w:author="Al-Sammarraie, Rafeef N." w:date="2016-12-16T09:13:00Z">
              <w:rPr>
                <w:rFonts w:ascii="Cambria Math" w:eastAsia="Times New Roman" w:hAnsi="Cambria Math" w:cs="Times New Roman"/>
              </w:rPr>
            </w:rPrChange>
          </w:rPr>
          <m:t>=C</m:t>
        </m:r>
        <m:f>
          <m:fPr>
            <m:ctrlPr>
              <w:rPr>
                <w:rFonts w:ascii="Cambria Math" w:hAnsi="Cambria Math"/>
                <w:i/>
              </w:rPr>
            </m:ctrlPr>
          </m:fPr>
          <m:num>
            <m:r>
              <w:rPr>
                <w:rFonts w:ascii="Cambria Math" w:hAnsi="Cambria Math"/>
              </w:rPr>
              <m:t>∂p</m:t>
            </m:r>
          </m:num>
          <m:den>
            <m:r>
              <w:rPr>
                <w:rFonts w:ascii="Cambria Math" w:hAnsi="Cambria Math"/>
              </w:rPr>
              <m:t>∂t</m:t>
            </m:r>
          </m:den>
        </m:f>
      </m:oMath>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t xml:space="preserve">         (</w:t>
      </w:r>
      <w:r w:rsidR="00147B5A" w:rsidRPr="00425BFF">
        <w:rPr>
          <w:rFonts w:eastAsia="Times New Roman" w:cs="Times New Roman"/>
        </w:rPr>
        <w:t>41</w:t>
      </w:r>
      <w:r w:rsidRPr="00425BFF">
        <w:rPr>
          <w:rFonts w:eastAsia="Times New Roman" w:cs="Times New Roman"/>
        </w:rPr>
        <w:t>)</w:t>
      </w:r>
    </w:p>
    <w:p w14:paraId="0E2653A8" w14:textId="0DBBF741" w:rsidR="00492137" w:rsidRPr="00425BFF" w:rsidRDefault="00492137" w:rsidP="00492137">
      <w:pPr>
        <w:spacing w:line="480" w:lineRule="auto"/>
        <w:rPr>
          <w:rFonts w:eastAsia="Times New Roman" w:cs="Times New Roman"/>
        </w:rPr>
      </w:pPr>
      <w:r w:rsidRPr="00425BFF">
        <w:rPr>
          <w:rFonts w:eastAsia="Times New Roman" w:cs="Times New Roman"/>
        </w:rPr>
        <w:t xml:space="preserve"> </w:t>
      </w:r>
      <w:del w:id="3005" w:author="1" w:date="2016-12-12T14:09:00Z">
        <w:r w:rsidRPr="00425BFF" w:rsidDel="00B43354">
          <w:rPr>
            <w:rFonts w:eastAsia="Times New Roman" w:cs="Times New Roman"/>
          </w:rPr>
          <w:delText xml:space="preserve">Where </w:delText>
        </w:r>
      </w:del>
      <w:ins w:id="3006" w:author="1" w:date="2016-12-12T14:09:00Z">
        <w:del w:id="3007" w:author="Al-Sammarraie, Rafeef N." w:date="2016-12-14T19:40:00Z">
          <w:r w:rsidR="00B43354" w:rsidRPr="00425BFF" w:rsidDel="00890E65">
            <w:rPr>
              <w:rFonts w:eastAsia="Times New Roman" w:cs="Times New Roman"/>
            </w:rPr>
            <w:delText>where</w:delText>
          </w:r>
        </w:del>
      </w:ins>
      <w:ins w:id="3008" w:author="Al-Sammarraie, Rafeef N." w:date="2016-12-14T19:40:00Z">
        <w:r w:rsidR="00890E65" w:rsidRPr="00425BFF">
          <w:rPr>
            <w:rFonts w:eastAsia="Times New Roman" w:cs="Times New Roman"/>
          </w:rPr>
          <w:t>Where</w:t>
        </w:r>
      </w:ins>
      <w:ins w:id="3009" w:author="1" w:date="2016-12-12T14:09:00Z">
        <w:r w:rsidR="00B43354" w:rsidRPr="00425BFF">
          <w:rPr>
            <w:rFonts w:eastAsia="Times New Roman" w:cs="Times New Roman"/>
          </w:rPr>
          <w:t xml:space="preserve"> </w:t>
        </w:r>
      </w:ins>
      <w:r w:rsidRPr="00425BFF">
        <w:rPr>
          <w:rFonts w:eastAsia="Times New Roman" w:cs="Times New Roman"/>
        </w:rPr>
        <w:t>the term (</w:t>
      </w:r>
      <m:oMath>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oMath>
      <w:r w:rsidRPr="00425BFF">
        <w:rPr>
          <w:rFonts w:eastAsia="Times New Roman" w:cs="Times New Roman"/>
        </w:rPr>
        <w:t>) denotes the total mobility defined as</w:t>
      </w:r>
      <w:ins w:id="3010" w:author="Al-Sammarraie, Rafeef N." w:date="2016-12-15T03:49:00Z">
        <w:r w:rsidR="00E85AFE" w:rsidRPr="00425BFF">
          <w:rPr>
            <w:rFonts w:eastAsia="Times New Roman" w:cs="Times New Roman"/>
          </w:rPr>
          <w:t>:</w:t>
        </w:r>
      </w:ins>
    </w:p>
    <w:p w14:paraId="6F641A03" w14:textId="1FF8687E" w:rsidR="00492137" w:rsidRPr="00425BFF" w:rsidRDefault="00060FC7" w:rsidP="00492137">
      <w:pPr>
        <w:spacing w:line="480" w:lineRule="auto"/>
        <w:rPr>
          <w:rFonts w:eastAsia="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m:t>
        </m:r>
        <m:f>
          <m:fPr>
            <m:ctrlPr>
              <w:rPr>
                <w:rFonts w:ascii="Cambria Math" w:hAnsi="Cambria Math"/>
                <w:i/>
              </w:rPr>
            </m:ctrlPr>
          </m:fPr>
          <m:num>
            <m:sSub>
              <m:sSubPr>
                <m:ctrlPr>
                  <w:del w:id="3011" w:author="Al-Sammarraie, Rafeef N." w:date="2016-12-15T03:48:00Z">
                    <w:rPr>
                      <w:rFonts w:ascii="Cambria Math" w:hAnsi="Cambria Math"/>
                      <w:i/>
                    </w:rPr>
                  </w:del>
                </m:ctrlPr>
              </m:sSubPr>
              <m:e>
                <w:del w:id="3012" w:author="Al-Sammarraie, Rafeef N." w:date="2016-12-15T03:48:00Z">
                  <m:r>
                    <w:rPr>
                      <w:rFonts w:ascii="Cambria Math" w:hAnsi="Cambria Math"/>
                    </w:rPr>
                    <m:t>S</m:t>
                  </m:r>
                </w:del>
              </m:e>
              <m:sub>
                <w:del w:id="3013" w:author="Al-Sammarraie, Rafeef N." w:date="2016-12-15T03:48:00Z">
                  <m:r>
                    <w:rPr>
                      <w:rFonts w:ascii="Cambria Math" w:hAnsi="Cambria Math"/>
                    </w:rPr>
                    <m:t>n</m:t>
                  </m:r>
                </w:del>
              </m:sub>
            </m:sSub>
            <m:sSub>
              <m:sSubPr>
                <m:ctrlPr>
                  <w:rPr>
                    <w:rFonts w:ascii="Cambria Math" w:hAnsi="Cambria Math"/>
                    <w:i/>
                  </w:rPr>
                </m:ctrlPr>
              </m:sSubPr>
              <m:e>
                <m:r>
                  <w:rPr>
                    <w:rFonts w:ascii="Cambria Math" w:hAnsi="Cambria Math"/>
                  </w:rPr>
                  <m:t>k</m:t>
                </m:r>
              </m:e>
              <m:sub>
                <m:r>
                  <w:rPr>
                    <w:rFonts w:ascii="Cambria Math" w:hAnsi="Cambria Math"/>
                  </w:rPr>
                  <m:t>rn</m:t>
                </m:r>
              </m:sub>
            </m:sSub>
          </m:num>
          <m:den>
            <m:sSub>
              <m:sSubPr>
                <m:ctrlPr>
                  <w:rPr>
                    <w:rFonts w:ascii="Cambria Math" w:hAnsi="Cambria Math"/>
                    <w:i/>
                  </w:rPr>
                </m:ctrlPr>
              </m:sSubPr>
              <m:e>
                <m:r>
                  <w:rPr>
                    <w:rFonts w:ascii="Cambria Math" w:hAnsi="Cambria Math"/>
                  </w:rPr>
                  <m:t>µ</m:t>
                </m:r>
              </m:e>
              <m:sub>
                <m:r>
                  <w:rPr>
                    <w:rFonts w:ascii="Cambria Math" w:hAnsi="Cambria Math"/>
                  </w:rPr>
                  <m:t>n</m:t>
                </m:r>
              </m:sub>
            </m:sSub>
          </m:den>
        </m:f>
        <m:r>
          <w:rPr>
            <w:rFonts w:ascii="Cambria Math" w:hAnsi="Cambria Math"/>
          </w:rPr>
          <m:t>+</m:t>
        </m:r>
        <m:f>
          <m:fPr>
            <m:ctrlPr>
              <w:rPr>
                <w:rFonts w:ascii="Cambria Math" w:hAnsi="Cambria Math"/>
                <w:i/>
              </w:rPr>
            </m:ctrlPr>
          </m:fPr>
          <m:num>
            <m:sSub>
              <m:sSubPr>
                <m:ctrlPr>
                  <w:del w:id="3014" w:author="Al-Sammarraie, Rafeef N." w:date="2016-12-15T03:48:00Z">
                    <w:rPr>
                      <w:rFonts w:ascii="Cambria Math" w:hAnsi="Cambria Math"/>
                      <w:i/>
                    </w:rPr>
                  </w:del>
                </m:ctrlPr>
              </m:sSubPr>
              <m:e>
                <w:del w:id="3015" w:author="Al-Sammarraie, Rafeef N." w:date="2016-12-15T03:48:00Z">
                  <m:r>
                    <w:rPr>
                      <w:rFonts w:ascii="Cambria Math" w:hAnsi="Cambria Math"/>
                    </w:rPr>
                    <m:t>S</m:t>
                  </m:r>
                </w:del>
              </m:e>
              <m:sub>
                <w:del w:id="3016" w:author="Al-Sammarraie, Rafeef N." w:date="2016-12-15T03:48:00Z">
                  <m:r>
                    <w:rPr>
                      <w:rFonts w:ascii="Cambria Math" w:hAnsi="Cambria Math"/>
                    </w:rPr>
                    <m:t>w</m:t>
                  </m:r>
                </w:del>
              </m:sub>
            </m:sSub>
            <m:sSub>
              <m:sSubPr>
                <m:ctrlPr>
                  <w:rPr>
                    <w:rFonts w:ascii="Cambria Math" w:hAnsi="Cambria Math"/>
                    <w:i/>
                  </w:rPr>
                </m:ctrlPr>
              </m:sSubPr>
              <m:e>
                <m:r>
                  <w:rPr>
                    <w:rFonts w:ascii="Cambria Math" w:hAnsi="Cambria Math"/>
                  </w:rPr>
                  <m:t>k</m:t>
                </m:r>
              </m:e>
              <m:sub>
                <m:r>
                  <w:rPr>
                    <w:rFonts w:ascii="Cambria Math" w:hAnsi="Cambria Math"/>
                  </w:rPr>
                  <m:t>rw</m:t>
                </m:r>
              </m:sub>
            </m:sSub>
          </m:num>
          <m:den>
            <m:sSub>
              <m:sSubPr>
                <m:ctrlPr>
                  <w:rPr>
                    <w:rFonts w:ascii="Cambria Math" w:hAnsi="Cambria Math"/>
                    <w:i/>
                  </w:rPr>
                </m:ctrlPr>
              </m:sSubPr>
              <m:e>
                <m:r>
                  <w:rPr>
                    <w:rFonts w:ascii="Cambria Math" w:hAnsi="Cambria Math"/>
                  </w:rPr>
                  <m:t>µ</m:t>
                </m:r>
              </m:e>
              <m:sub>
                <m:r>
                  <w:rPr>
                    <w:rFonts w:ascii="Cambria Math" w:hAnsi="Cambria Math"/>
                  </w:rPr>
                  <m:t>w</m:t>
                </m:r>
              </m:sub>
            </m:sSub>
          </m:den>
        </m:f>
      </m:oMath>
      <w:r w:rsidR="00492137" w:rsidRPr="00425BFF">
        <w:rPr>
          <w:rFonts w:eastAsia="Times New Roman" w:cs="Times New Roman"/>
        </w:rPr>
        <w:tab/>
      </w:r>
      <w:r w:rsidR="00492137" w:rsidRPr="00425BFF">
        <w:rPr>
          <w:rFonts w:eastAsia="Times New Roman" w:cs="Times New Roman"/>
        </w:rPr>
        <w:tab/>
      </w:r>
      <w:r w:rsidR="00492137" w:rsidRPr="00425BFF">
        <w:rPr>
          <w:rFonts w:eastAsia="Times New Roman" w:cs="Times New Roman"/>
        </w:rPr>
        <w:tab/>
      </w:r>
      <w:r w:rsidR="00492137" w:rsidRPr="00425BFF">
        <w:rPr>
          <w:rFonts w:eastAsia="Times New Roman" w:cs="Times New Roman"/>
        </w:rPr>
        <w:tab/>
      </w:r>
      <w:r w:rsidR="00492137" w:rsidRPr="00425BFF">
        <w:rPr>
          <w:rFonts w:eastAsia="Times New Roman" w:cs="Times New Roman"/>
        </w:rPr>
        <w:tab/>
      </w:r>
      <w:r w:rsidR="00492137" w:rsidRPr="00425BFF">
        <w:rPr>
          <w:rFonts w:eastAsia="Times New Roman" w:cs="Times New Roman"/>
        </w:rPr>
        <w:tab/>
      </w:r>
      <w:r w:rsidR="00492137" w:rsidRPr="00425BFF">
        <w:rPr>
          <w:rFonts w:eastAsia="Times New Roman" w:cs="Times New Roman"/>
        </w:rPr>
        <w:tab/>
      </w:r>
      <w:r w:rsidR="00492137" w:rsidRPr="00425BFF">
        <w:rPr>
          <w:rFonts w:eastAsia="Times New Roman" w:cs="Times New Roman"/>
        </w:rPr>
        <w:tab/>
        <w:t xml:space="preserve">       </w:t>
      </w:r>
      <w:ins w:id="3017" w:author="Al-Sammarraie, Rafeef N." w:date="2016-12-15T03:49:00Z">
        <w:r w:rsidR="00E85AFE" w:rsidRPr="00425BFF">
          <w:rPr>
            <w:rFonts w:eastAsia="Times New Roman" w:cs="Times New Roman"/>
          </w:rPr>
          <w:t xml:space="preserve">             </w:t>
        </w:r>
      </w:ins>
      <w:r w:rsidR="00492137" w:rsidRPr="00425BFF">
        <w:rPr>
          <w:rFonts w:eastAsia="Times New Roman" w:cs="Times New Roman"/>
        </w:rPr>
        <w:t xml:space="preserve">  (</w:t>
      </w:r>
      <w:r w:rsidR="00147B5A" w:rsidRPr="00425BFF">
        <w:rPr>
          <w:rFonts w:eastAsia="Times New Roman" w:cs="Times New Roman"/>
        </w:rPr>
        <w:t>42</w:t>
      </w:r>
      <w:r w:rsidR="00492137" w:rsidRPr="00425BFF">
        <w:rPr>
          <w:rFonts w:eastAsia="Times New Roman" w:cs="Times New Roman"/>
        </w:rPr>
        <w:t>)</w:t>
      </w:r>
    </w:p>
    <w:p w14:paraId="37A93339" w14:textId="7F0939B9" w:rsidR="00E85AFE" w:rsidRPr="00425BFF" w:rsidRDefault="00E85AFE">
      <w:pPr>
        <w:spacing w:line="480" w:lineRule="auto"/>
        <w:rPr>
          <w:rFonts w:eastAsia="Times New Roman" w:cs="Times New Roman"/>
        </w:rPr>
        <w:pPrChange w:id="3018" w:author="Al-Sammarraie, Rafeef N." w:date="2016-12-15T03:49:00Z">
          <w:pPr>
            <w:spacing w:line="480" w:lineRule="auto"/>
            <w:ind w:firstLine="720"/>
          </w:pPr>
        </w:pPrChange>
      </w:pPr>
      <w:ins w:id="3019" w:author="Al-Sammarraie, Rafeef N." w:date="2016-12-15T03:49:00Z">
        <w:r w:rsidRPr="00425BFF">
          <w:rPr>
            <w:rFonts w:eastAsia="Times New Roman" w:cs="Times New Roman"/>
          </w:rPr>
          <w:t xml:space="preserve">The </w:t>
        </w:r>
      </w:ins>
      <w:moveToRangeStart w:id="3020" w:author="Al-Sammarraie, Rafeef N." w:date="2016-12-15T03:49:00Z" w:name="move469537095"/>
      <w:moveTo w:id="3021" w:author="Al-Sammarraie, Rafeef N." w:date="2016-12-15T03:49:00Z">
        <w:r w:rsidRPr="00425BFF">
          <w:rPr>
            <w:rFonts w:eastAsia="Times New Roman" w:cs="Times New Roman"/>
          </w:rPr>
          <w:t>Coefficient (C) is given by</w:t>
        </w:r>
      </w:moveTo>
      <w:ins w:id="3022" w:author="Al-Sammarraie, Rafeef N." w:date="2016-12-15T03:49:00Z">
        <w:r w:rsidRPr="00425BFF">
          <w:rPr>
            <w:rFonts w:eastAsia="Times New Roman" w:cs="Times New Roman"/>
          </w:rPr>
          <w:t>:</w:t>
        </w:r>
      </w:ins>
    </w:p>
    <w:p w14:paraId="711EF236" w14:textId="77777777" w:rsidR="00E85AFE" w:rsidRPr="00425BFF" w:rsidRDefault="00E85AFE" w:rsidP="00E85AFE">
      <w:pPr>
        <w:spacing w:line="480" w:lineRule="auto"/>
        <w:rPr>
          <w:rFonts w:eastAsia="Times New Roman" w:cs="Times New Roman"/>
        </w:rPr>
      </w:pPr>
      <m:oMath>
        <m:r>
          <w:rPr>
            <w:rFonts w:ascii="Cambria Math" w:eastAsia="Times New Roman" w:hAnsi="Cambria Math" w:cs="Times New Roman"/>
          </w:rPr>
          <m:t xml:space="preserve">C= </m:t>
        </m:r>
        <m:f>
          <m:fPr>
            <m:ctrlPr>
              <w:rPr>
                <w:rFonts w:ascii="Cambria Math" w:hAnsi="Cambria Math"/>
                <w:i/>
              </w:rPr>
            </m:ctrlPr>
          </m:fPr>
          <m:num>
            <m:r>
              <w:rPr>
                <w:rFonts w:ascii="Cambria Math" w:hAnsi="Cambria Math"/>
              </w:rPr>
              <m:t>dϕ</m:t>
            </m:r>
          </m:num>
          <m:den>
            <m:r>
              <w:rPr>
                <w:rFonts w:ascii="Cambria Math" w:hAnsi="Cambria Math"/>
              </w:rPr>
              <m:t>dP</m:t>
            </m:r>
          </m:den>
        </m:f>
        <m:r>
          <w:rPr>
            <w:rFonts w:ascii="Cambria Math" w:hAnsi="Cambria Math"/>
          </w:rPr>
          <m:t>+ϕ</m:t>
        </m:r>
        <m:sSub>
          <m:sSubPr>
            <m:ctrlPr>
              <w:rPr>
                <w:rFonts w:ascii="Cambria Math" w:hAnsi="Cambria Math"/>
                <w:i/>
              </w:rPr>
            </m:ctrlPr>
          </m:sSubPr>
          <m:e>
            <m:r>
              <w:rPr>
                <w:rFonts w:ascii="Cambria Math" w:hAnsi="Cambria Math"/>
              </w:rPr>
              <m:t>c</m:t>
            </m:r>
          </m:e>
          <m:sub>
            <m:r>
              <w:rPr>
                <w:rFonts w:ascii="Cambria Math" w:hAnsi="Cambria Math"/>
              </w:rPr>
              <m:t>n</m:t>
            </m:r>
          </m:sub>
        </m:sSub>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+ϕ</m:t>
        </m:r>
        <m:sSub>
          <m:sSubPr>
            <m:ctrlPr>
              <w:rPr>
                <w:rFonts w:ascii="Cambria Math" w:hAnsi="Cambria Math"/>
                <w:i/>
              </w:rPr>
            </m:ctrlPr>
          </m:sSubPr>
          <m:e>
            <m:r>
              <w:rPr>
                <w:rFonts w:ascii="Cambria Math" w:hAnsi="Cambria Math"/>
              </w:rPr>
              <m:t>c</m:t>
            </m:r>
          </m:e>
          <m:sub>
            <m:r>
              <w:rPr>
                <w:rFonts w:ascii="Cambria Math" w:hAnsi="Cambria Math"/>
              </w:rPr>
              <m:t>w</m:t>
            </m:r>
          </m:sub>
        </m:sSub>
        <m:sSub>
          <m:sSubPr>
            <m:ctrlPr>
              <w:rPr>
                <w:rFonts w:ascii="Cambria Math" w:hAnsi="Cambria Math"/>
                <w:i/>
              </w:rPr>
            </m:ctrlPr>
          </m:sSubPr>
          <m:e>
            <m:r>
              <w:rPr>
                <w:rFonts w:ascii="Cambria Math" w:hAnsi="Cambria Math"/>
              </w:rPr>
              <m:t>S</m:t>
            </m:r>
          </m:e>
          <m:sub>
            <m:r>
              <w:rPr>
                <w:rFonts w:ascii="Cambria Math" w:hAnsi="Cambria Math"/>
              </w:rPr>
              <m:t>w</m:t>
            </m:r>
          </m:sub>
        </m:sSub>
      </m:oMath>
      <w:moveTo w:id="3023" w:author="Al-Sammarraie, Rafeef N." w:date="2016-12-15T03:49:00Z">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t xml:space="preserve">         (43)</w:t>
        </w:r>
      </w:moveTo>
    </w:p>
    <w:moveToRangeEnd w:id="3020"/>
    <w:p w14:paraId="6E46D7F4" w14:textId="47E000A0" w:rsidR="00492137" w:rsidRPr="00425BFF" w:rsidDel="00FF2E21" w:rsidRDefault="00E85AFE" w:rsidP="006B5A97">
      <w:pPr>
        <w:spacing w:line="480" w:lineRule="auto"/>
        <w:ind w:firstLine="720"/>
        <w:jc w:val="both"/>
        <w:rPr>
          <w:del w:id="3024" w:author="Al-Sammarraie, Rafeef N." w:date="2016-12-15T04:19:00Z"/>
          <w:rFonts w:eastAsia="Times New Roman" w:cs="Times New Roman"/>
        </w:rPr>
      </w:pPr>
      <w:ins w:id="3025" w:author="Al-Sammarraie, Rafeef N." w:date="2016-12-15T03:53:00Z">
        <w:r w:rsidRPr="00425BFF">
          <w:rPr>
            <w:rFonts w:eastAsia="Times New Roman" w:cs="Times New Roman"/>
          </w:rPr>
          <w:t>The terms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rsidRPr="00425BFF">
          <w:rPr>
            <w:rFonts w:eastAsia="Times New Roman" w:cs="Times New Roman"/>
          </w:rPr>
          <w:t>) and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rsidRPr="00425BFF">
          <w:rPr>
            <w:rFonts w:eastAsia="Times New Roman" w:cs="Times New Roman"/>
          </w:rPr>
          <w:t xml:space="preserve">) are the nonwetting and wetting </w:t>
        </w:r>
      </w:ins>
      <w:ins w:id="3026" w:author="Al-Sammarraie, Rafeef N." w:date="2016-12-15T03:54:00Z">
        <w:r w:rsidRPr="00425BFF">
          <w:rPr>
            <w:rFonts w:eastAsia="Times New Roman" w:cs="Times New Roman"/>
          </w:rPr>
          <w:t>phase</w:t>
        </w:r>
      </w:ins>
      <w:ins w:id="3027" w:author="Al-Sammarraie, Rafeef N." w:date="2016-12-15T03:53:00Z">
        <w:r w:rsidRPr="00425BFF">
          <w:rPr>
            <w:rFonts w:eastAsia="Times New Roman" w:cs="Times New Roman"/>
          </w:rPr>
          <w:t xml:space="preserve"> </w:t>
        </w:r>
      </w:ins>
      <w:ins w:id="3028" w:author="Al-Sammarraie, Rafeef N." w:date="2016-12-15T03:54:00Z">
        <w:r w:rsidRPr="00425BFF">
          <w:rPr>
            <w:rFonts w:eastAsia="Times New Roman" w:cs="Times New Roman"/>
          </w:rPr>
          <w:t>compressibilities</w:t>
        </w:r>
      </w:ins>
      <w:ins w:id="3029" w:author="Al-Sammarraie, Rafeef N." w:date="2016-12-15T03:53:00Z">
        <w:r w:rsidRPr="00425BFF">
          <w:rPr>
            <w:rFonts w:eastAsia="Times New Roman" w:cs="Times New Roman"/>
          </w:rPr>
          <w:t xml:space="preserve">, respectively. </w:t>
        </w:r>
      </w:ins>
      <w:r w:rsidR="00492137" w:rsidRPr="00425BFF">
        <w:rPr>
          <w:rFonts w:eastAsia="Times New Roman" w:cs="Times New Roman"/>
        </w:rPr>
        <w:t>Total mobility does not vary significantly with position (x) thus it will be treated as a constant.</w:t>
      </w:r>
      <w:ins w:id="3030" w:author="Al-Sammarraie, Rafeef N." w:date="2016-12-15T03:55:00Z">
        <w:r w:rsidRPr="00425BFF">
          <w:rPr>
            <w:rFonts w:eastAsia="Times New Roman" w:cs="Times New Roman"/>
          </w:rPr>
          <w:t xml:space="preserve">  The </w:t>
        </w:r>
      </w:ins>
      <w:ins w:id="3031" w:author="Al-Sammarraie, Rafeef N." w:date="2016-12-15T03:56:00Z">
        <w:r w:rsidRPr="00425BFF">
          <w:rPr>
            <w:rFonts w:eastAsia="Times New Roman" w:cs="Times New Roman"/>
          </w:rPr>
          <w:t xml:space="preserve">dependency of </w:t>
        </w:r>
      </w:ins>
      <w:ins w:id="3032" w:author="Al-Sammarraie, Rafeef N." w:date="2016-12-15T03:55:00Z">
        <w:r w:rsidRPr="00425BFF">
          <w:rPr>
            <w:rFonts w:eastAsia="Times New Roman" w:cs="Times New Roman"/>
          </w:rPr>
          <w:t xml:space="preserve">coefficient (C) </w:t>
        </w:r>
      </w:ins>
      <w:ins w:id="3033" w:author="Al-Sammarraie, Rafeef N." w:date="2016-12-15T03:56:00Z">
        <w:r w:rsidRPr="00425BFF">
          <w:rPr>
            <w:rFonts w:eastAsia="Times New Roman" w:cs="Times New Roman"/>
          </w:rPr>
          <w:t xml:space="preserve">on time can be neglected when the compressibilities are similar and the medium is not </w:t>
        </w:r>
      </w:ins>
      <w:ins w:id="3034" w:author="Al-Sammarraie, Rafeef N." w:date="2016-12-15T03:57:00Z">
        <w:r w:rsidRPr="00425BFF">
          <w:rPr>
            <w:rFonts w:eastAsia="Times New Roman" w:cs="Times New Roman"/>
          </w:rPr>
          <w:t>deformed</w:t>
        </w:r>
      </w:ins>
      <w:ins w:id="3035" w:author="Al-Sammarraie, Rafeef N." w:date="2016-12-15T03:56:00Z">
        <w:r w:rsidRPr="00425BFF">
          <w:rPr>
            <w:rFonts w:eastAsia="Times New Roman" w:cs="Times New Roman"/>
          </w:rPr>
          <w:t xml:space="preserve">, as a result of </w:t>
        </w:r>
      </w:ins>
      <w:ins w:id="3036" w:author="Al-Sammarraie, Rafeef N." w:date="2016-12-15T03:57:00Z">
        <w:r w:rsidRPr="00425BFF">
          <w:rPr>
            <w:rFonts w:eastAsia="Times New Roman" w:cs="Times New Roman"/>
          </w:rPr>
          <w:t xml:space="preserve">the </w:t>
        </w:r>
      </w:ins>
      <w:del w:id="3037" w:author="Al-Sammarraie, Rafeef N." w:date="2016-12-15T03:57:00Z">
        <w:r w:rsidR="00492137" w:rsidRPr="00425BFF" w:rsidDel="00E85AFE">
          <w:rPr>
            <w:rFonts w:eastAsia="Times New Roman" w:cs="Times New Roman"/>
          </w:rPr>
          <w:delText xml:space="preserve"> The term C(x, t) or coefficient (</w:delText>
        </w:r>
        <w:commentRangeStart w:id="3038"/>
        <w:r w:rsidR="00492137" w:rsidRPr="00425BFF" w:rsidDel="00E85AFE">
          <w:rPr>
            <w:rFonts w:eastAsia="Times New Roman" w:cs="Times New Roman"/>
          </w:rPr>
          <w:delText>C</w:delText>
        </w:r>
        <w:commentRangeEnd w:id="3038"/>
        <w:r w:rsidR="00B43354" w:rsidRPr="00425BFF" w:rsidDel="00E85AFE">
          <w:rPr>
            <w:rStyle w:val="CommentReference"/>
          </w:rPr>
          <w:commentReference w:id="3038"/>
        </w:r>
        <w:r w:rsidR="00492137" w:rsidRPr="00425BFF" w:rsidDel="00E85AFE">
          <w:rPr>
            <w:rFonts w:eastAsia="Times New Roman" w:cs="Times New Roman"/>
          </w:rPr>
          <w:delText xml:space="preserve">) does not vary with time (t) due to the </w:delText>
        </w:r>
      </w:del>
      <w:r w:rsidR="00492137" w:rsidRPr="00425BFF">
        <w:rPr>
          <w:rFonts w:eastAsia="Times New Roman" w:cs="Times New Roman"/>
        </w:rPr>
        <w:t>saturation constraint (</w:t>
      </w:r>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=1</m:t>
        </m:r>
      </m:oMath>
      <w:r w:rsidR="00492137" w:rsidRPr="00425BFF">
        <w:rPr>
          <w:rFonts w:eastAsia="Times New Roman" w:cs="Times New Roman"/>
        </w:rPr>
        <w:t>) mentioned above.</w:t>
      </w:r>
      <w:ins w:id="3039" w:author="Al-Sammarraie, Rafeef N." w:date="2016-12-15T03:58:00Z">
        <w:r w:rsidRPr="00425BFF">
          <w:rPr>
            <w:rFonts w:eastAsia="Times New Roman" w:cs="Times New Roman"/>
          </w:rPr>
          <w:t xml:space="preserve"> Therefore, coefficient (C) is assumed to </w:t>
        </w:r>
      </w:ins>
      <w:ins w:id="3040" w:author="Al-Sammarraie, Rafeef N." w:date="2016-12-15T03:59:00Z">
        <w:r w:rsidRPr="00425BFF">
          <w:rPr>
            <w:rFonts w:eastAsia="Times New Roman" w:cs="Times New Roman"/>
          </w:rPr>
          <w:t xml:space="preserve">independent of time but </w:t>
        </w:r>
      </w:ins>
      <w:ins w:id="3041" w:author="Al-Sammarraie, Rafeef N." w:date="2016-12-15T04:00:00Z">
        <w:r w:rsidRPr="00425BFF">
          <w:rPr>
            <w:rFonts w:eastAsia="Times New Roman" w:cs="Times New Roman"/>
          </w:rPr>
          <w:t>dependent on</w:t>
        </w:r>
      </w:ins>
      <w:ins w:id="3042" w:author="Al-Sammarraie, Rafeef N." w:date="2016-12-15T03:58:00Z">
        <w:r w:rsidRPr="00425BFF">
          <w:rPr>
            <w:rFonts w:eastAsia="Times New Roman" w:cs="Times New Roman"/>
          </w:rPr>
          <w:t xml:space="preserve"> space</w:t>
        </w:r>
      </w:ins>
      <w:ins w:id="3043" w:author="Al-Sammarraie, Rafeef N." w:date="2016-12-15T04:19:00Z">
        <w:r w:rsidR="00FF2E21" w:rsidRPr="00425BFF">
          <w:rPr>
            <w:rFonts w:eastAsia="Times New Roman" w:cs="Times New Roman"/>
          </w:rPr>
          <w:t>.</w:t>
        </w:r>
      </w:ins>
      <w:del w:id="3044" w:author="Al-Sammarraie, Rafeef N." w:date="2016-12-15T03:57:00Z">
        <w:r w:rsidR="00492137" w:rsidRPr="00425BFF" w:rsidDel="00E85AFE">
          <w:rPr>
            <w:rFonts w:eastAsia="Times New Roman" w:cs="Times New Roman"/>
          </w:rPr>
          <w:delText xml:space="preserve">  </w:delText>
        </w:r>
      </w:del>
      <w:moveFromRangeStart w:id="3045" w:author="Al-Sammarraie, Rafeef N." w:date="2016-12-15T03:49:00Z" w:name="move469537095"/>
      <w:moveFrom w:id="3046" w:author="Al-Sammarraie, Rafeef N." w:date="2016-12-15T03:49:00Z">
        <w:del w:id="3047" w:author="Al-Sammarraie, Rafeef N." w:date="2016-12-15T04:19:00Z">
          <w:r w:rsidR="00492137" w:rsidRPr="00425BFF" w:rsidDel="00FF2E21">
            <w:rPr>
              <w:rFonts w:eastAsia="Times New Roman" w:cs="Times New Roman"/>
            </w:rPr>
            <w:delText>Coefficient (C) is given by</w:delText>
          </w:r>
        </w:del>
      </w:moveFrom>
    </w:p>
    <w:p w14:paraId="2ED79704" w14:textId="01AA3E60" w:rsidR="00492137" w:rsidRPr="00425BFF" w:rsidRDefault="00492137">
      <w:pPr>
        <w:spacing w:line="480" w:lineRule="auto"/>
        <w:ind w:firstLine="720"/>
        <w:jc w:val="both"/>
        <w:rPr>
          <w:rFonts w:eastAsia="Times New Roman" w:cs="Times New Roman"/>
        </w:rPr>
        <w:pPrChange w:id="3048" w:author="Al-Sammarraie, Rafeef N." w:date="2016-12-15T04:19:00Z">
          <w:pPr>
            <w:spacing w:line="480" w:lineRule="auto"/>
          </w:pPr>
        </w:pPrChange>
      </w:pPr>
      <w:del w:id="3049" w:author="Al-Sammarraie, Rafeef N." w:date="2016-12-15T04:19:00Z">
        <m:oMath>
          <m:r>
            <w:rPr>
              <w:rFonts w:ascii="Cambria Math" w:eastAsia="Times New Roman" w:hAnsi="Cambria Math" w:cs="Times New Roman"/>
            </w:rPr>
            <m:t xml:space="preserve">C= </m:t>
          </m:r>
          <m:f>
            <m:fPr>
              <m:ctrlPr>
                <w:rPr>
                  <w:rFonts w:ascii="Cambria Math" w:hAnsi="Cambria Math"/>
                  <w:i/>
                </w:rPr>
              </m:ctrlPr>
            </m:fPr>
            <m:num>
              <m:r>
                <w:rPr>
                  <w:rFonts w:ascii="Cambria Math" w:hAnsi="Cambria Math"/>
                </w:rPr>
                <m:t>dϕ</m:t>
              </m:r>
            </m:num>
            <m:den>
              <m:r>
                <w:rPr>
                  <w:rFonts w:ascii="Cambria Math" w:hAnsi="Cambria Math"/>
                </w:rPr>
                <m:t>dP</m:t>
              </m:r>
            </m:den>
          </m:f>
          <m:r>
            <w:rPr>
              <w:rFonts w:ascii="Cambria Math" w:hAnsi="Cambria Math"/>
            </w:rPr>
            <m:t>+ϕ</m:t>
          </m:r>
          <w:commentRangeStart w:id="3050"/>
          <m:sSub>
            <m:sSubPr>
              <m:ctrlPr>
                <w:rPr>
                  <w:rFonts w:ascii="Cambria Math" w:hAnsi="Cambria Math"/>
                  <w:i/>
                </w:rPr>
              </m:ctrlPr>
            </m:sSubPr>
            <m:e>
              <m:r>
                <w:rPr>
                  <w:rFonts w:ascii="Cambria Math" w:hAnsi="Cambria Math"/>
                </w:rPr>
                <m:t>c</m:t>
              </m:r>
            </m:e>
            <m:sub>
              <m:r>
                <w:rPr>
                  <w:rFonts w:ascii="Cambria Math" w:hAnsi="Cambria Math"/>
                </w:rPr>
                <m:t>n</m:t>
              </m:r>
            </m:sub>
          </m:sSub>
          <w:commentRangeEnd w:id="3050"/>
          <m:r>
            <m:rPr>
              <m:sty m:val="p"/>
            </m:rPr>
            <w:rPr>
              <w:rStyle w:val="CommentReference"/>
              <w:rFonts w:ascii="Cambria Math" w:hAnsi="Cambria Math"/>
            </w:rPr>
            <w:commentReference w:id="3050"/>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+ϕ</m:t>
          </m:r>
          <m:sSub>
            <m:sSubPr>
              <m:ctrlPr>
                <w:rPr>
                  <w:rFonts w:ascii="Cambria Math" w:hAnsi="Cambria Math"/>
                  <w:i/>
                </w:rPr>
              </m:ctrlPr>
            </m:sSubPr>
            <m:e>
              <m:r>
                <w:rPr>
                  <w:rFonts w:ascii="Cambria Math" w:hAnsi="Cambria Math"/>
                </w:rPr>
                <m:t>c</m:t>
              </m:r>
            </m:e>
            <m:sub>
              <m:r>
                <w:rPr>
                  <w:rFonts w:ascii="Cambria Math" w:hAnsi="Cambria Math"/>
                </w:rPr>
                <m:t>w</m:t>
              </m:r>
            </m:sub>
          </m:sSub>
          <m:sSub>
            <m:sSubPr>
              <m:ctrlPr>
                <w:rPr>
                  <w:rFonts w:ascii="Cambria Math" w:hAnsi="Cambria Math"/>
                  <w:i/>
                </w:rPr>
              </m:ctrlPr>
            </m:sSubPr>
            <m:e>
              <m:r>
                <w:rPr>
                  <w:rFonts w:ascii="Cambria Math" w:hAnsi="Cambria Math"/>
                </w:rPr>
                <m:t>S</m:t>
              </m:r>
            </m:e>
            <m:sub>
              <m:r>
                <w:rPr>
                  <w:rFonts w:ascii="Cambria Math" w:hAnsi="Cambria Math"/>
                </w:rPr>
                <m:t>w</m:t>
              </m:r>
            </m:sub>
          </m:sSub>
        </m:oMath>
      </w:del>
      <w:moveFrom w:id="3051" w:author="Al-Sammarraie, Rafeef N." w:date="2016-12-15T03:49:00Z">
        <w:del w:id="3052" w:author="Al-Sammarraie, Rafeef N." w:date="2016-12-15T04:19:00Z">
          <w:r w:rsidRPr="00425BFF" w:rsidDel="00FF2E21">
            <w:rPr>
              <w:rFonts w:eastAsia="Times New Roman" w:cs="Times New Roman"/>
            </w:rPr>
            <w:tab/>
          </w:r>
          <w:r w:rsidRPr="00425BFF" w:rsidDel="00FF2E21">
            <w:rPr>
              <w:rFonts w:eastAsia="Times New Roman" w:cs="Times New Roman"/>
            </w:rPr>
            <w:tab/>
          </w:r>
          <w:r w:rsidRPr="00425BFF" w:rsidDel="00FF2E21">
            <w:rPr>
              <w:rFonts w:eastAsia="Times New Roman" w:cs="Times New Roman"/>
            </w:rPr>
            <w:tab/>
          </w:r>
          <w:r w:rsidRPr="00425BFF" w:rsidDel="00FF2E21">
            <w:rPr>
              <w:rFonts w:eastAsia="Times New Roman" w:cs="Times New Roman"/>
            </w:rPr>
            <w:tab/>
          </w:r>
          <w:r w:rsidRPr="00425BFF" w:rsidDel="00FF2E21">
            <w:rPr>
              <w:rFonts w:eastAsia="Times New Roman" w:cs="Times New Roman"/>
            </w:rPr>
            <w:tab/>
          </w:r>
          <w:r w:rsidRPr="00425BFF" w:rsidDel="00FF2E21">
            <w:rPr>
              <w:rFonts w:eastAsia="Times New Roman" w:cs="Times New Roman"/>
            </w:rPr>
            <w:tab/>
          </w:r>
          <w:r w:rsidRPr="00425BFF" w:rsidDel="00FF2E21">
            <w:rPr>
              <w:rFonts w:eastAsia="Times New Roman" w:cs="Times New Roman"/>
            </w:rPr>
            <w:tab/>
            <w:delText xml:space="preserve">         (</w:delText>
          </w:r>
          <w:r w:rsidR="00147B5A" w:rsidRPr="00425BFF" w:rsidDel="00FF2E21">
            <w:rPr>
              <w:rFonts w:eastAsia="Times New Roman" w:cs="Times New Roman"/>
            </w:rPr>
            <w:delText>43</w:delText>
          </w:r>
          <w:r w:rsidRPr="00425BFF" w:rsidDel="00FF2E21">
            <w:rPr>
              <w:rFonts w:eastAsia="Times New Roman" w:cs="Times New Roman"/>
            </w:rPr>
            <w:delText>)</w:delText>
          </w:r>
        </w:del>
      </w:moveFrom>
      <w:moveFromRangeEnd w:id="3045"/>
    </w:p>
    <w:p w14:paraId="1FC9332C" w14:textId="7A922D5C" w:rsidR="00492137" w:rsidRPr="00425BFF" w:rsidRDefault="00492137" w:rsidP="006B5A97">
      <w:pPr>
        <w:spacing w:line="480" w:lineRule="auto"/>
        <w:ind w:firstLine="720"/>
        <w:jc w:val="both"/>
        <w:rPr>
          <w:rFonts w:eastAsia="Times New Roman" w:cs="Times New Roman"/>
        </w:rPr>
      </w:pPr>
      <w:r w:rsidRPr="00425BFF">
        <w:rPr>
          <w:rFonts w:eastAsia="Times New Roman" w:cs="Times New Roman"/>
        </w:rPr>
        <w:t xml:space="preserve"> The pressure variations</w:t>
      </w:r>
      <m:oMath>
        <m:r>
          <w:rPr>
            <w:rFonts w:ascii="Cambria Math" w:eastAsia="Times New Roman" w:hAnsi="Cambria Math" w:cs="Times New Roman"/>
          </w:rPr>
          <m:t xml:space="preserve"> </m:t>
        </m:r>
        <m:r>
          <w:rPr>
            <w:rFonts w:ascii="Cambria Math" w:hAnsi="Cambria Math"/>
          </w:rPr>
          <m:t>P</m:t>
        </m:r>
        <m:d>
          <m:dPr>
            <m:ctrlPr>
              <w:rPr>
                <w:rFonts w:ascii="Cambria Math" w:hAnsi="Cambria Math"/>
                <w:i/>
              </w:rPr>
            </m:ctrlPr>
          </m:dPr>
          <m:e>
            <m:r>
              <w:rPr>
                <w:rFonts w:ascii="Cambria Math" w:hAnsi="Cambria Math"/>
              </w:rPr>
              <m:t>x,t</m:t>
            </m:r>
          </m:e>
        </m:d>
      </m:oMath>
      <w:r w:rsidRPr="00425BFF">
        <w:rPr>
          <w:rFonts w:eastAsia="Times New Roman" w:cs="Times New Roman"/>
        </w:rPr>
        <w:t xml:space="preserve">, described in Eq. </w:t>
      </w:r>
      <w:r w:rsidR="00147B5A" w:rsidRPr="00425BFF">
        <w:rPr>
          <w:rFonts w:eastAsia="Times New Roman" w:cs="Times New Roman"/>
        </w:rPr>
        <w:t>41</w:t>
      </w:r>
      <w:r w:rsidRPr="00425BFF">
        <w:rPr>
          <w:rFonts w:eastAsia="Times New Roman" w:cs="Times New Roman"/>
        </w:rPr>
        <w:t xml:space="preserve"> above, is considered to be the basis of the asymptotic model derivations. </w:t>
      </w:r>
    </w:p>
    <w:p w14:paraId="04BCD3BD" w14:textId="77777777" w:rsidR="00492137" w:rsidRPr="00425BFF" w:rsidRDefault="00492137">
      <w:pPr>
        <w:spacing w:line="480" w:lineRule="auto"/>
        <w:jc w:val="center"/>
        <w:rPr>
          <w:rFonts w:eastAsia="Times New Roman" w:cs="Times New Roman"/>
        </w:rPr>
        <w:pPrChange w:id="3053" w:author="1" w:date="2016-12-12T14:38:00Z">
          <w:pPr>
            <w:spacing w:line="480" w:lineRule="auto"/>
          </w:pPr>
        </w:pPrChange>
      </w:pPr>
    </w:p>
    <w:p w14:paraId="5B13A857" w14:textId="6C3E3BDD" w:rsidR="00492137" w:rsidRPr="0087080E" w:rsidRDefault="00C70DAE">
      <w:pPr>
        <w:pStyle w:val="Style2-Heading2"/>
        <w:pPrChange w:id="3054" w:author="Al-Sammarraie, Rafeef N." w:date="2016-12-15T07:15:00Z">
          <w:pPr>
            <w:spacing w:line="480" w:lineRule="auto"/>
            <w:jc w:val="both"/>
          </w:pPr>
        </w:pPrChange>
      </w:pPr>
      <w:bookmarkStart w:id="3055" w:name="_Toc469563813"/>
      <w:r w:rsidRPr="005A450E">
        <w:t>2.4</w:t>
      </w:r>
      <w:r w:rsidR="00492137" w:rsidRPr="005A450E">
        <w:t xml:space="preserve"> Low Frequency Asymptotic Solution</w:t>
      </w:r>
      <w:bookmarkEnd w:id="3055"/>
    </w:p>
    <w:p w14:paraId="1C2DF1AB" w14:textId="77777777" w:rsidR="00492137" w:rsidRPr="00425BFF" w:rsidRDefault="00492137" w:rsidP="00492137">
      <w:pPr>
        <w:spacing w:line="480" w:lineRule="auto"/>
        <w:ind w:firstLine="720"/>
        <w:jc w:val="both"/>
      </w:pPr>
      <w:r w:rsidRPr="00425BFF">
        <w:t>In this study, an asymptotic inversion technique is utilized to interpret and invert pressure variations in the low frequency domain. Working in the frequency domain requires the transformation of the pressure variations through the Fourier Transform discussed above. Transforming the pressure to the frequency domain reduces the volume of observation data to a much smaller quantity of observations.</w:t>
      </w:r>
    </w:p>
    <w:p w14:paraId="299CDB5B" w14:textId="705ABF1F" w:rsidR="00492137" w:rsidRPr="00425BFF" w:rsidRDefault="00492137" w:rsidP="00492137">
      <w:pPr>
        <w:spacing w:line="480" w:lineRule="auto"/>
        <w:jc w:val="both"/>
      </w:pPr>
      <w:r w:rsidRPr="00425BFF">
        <w:tab/>
        <w:t xml:space="preserve">The pressure data in the frequency domain is then utilized to characterize the reservoir and the completions. This is accomplished through the use of inverse methods and model parameter sensitivities. Sensitivities are defined as the change in the output to a change in the input. In this specific problem, the sensitivities refer to changes in the pressure data in the frequency domain to changes in gridblock permeability values. Sensitivities can be computed either analytically or numerically. Numerical sensitivities can be computed by changing the value of each gridcell permeability, then running </w:t>
      </w:r>
      <w:del w:id="3056" w:author="Al-Sammarraie, Rafeef N." w:date="2016-12-15T04:01:00Z">
        <w:r w:rsidRPr="00425BFF" w:rsidDel="00E85AFE">
          <w:delText>the simulator</w:delText>
        </w:r>
      </w:del>
      <w:ins w:id="3057" w:author="Al-Sammarraie, Rafeef N." w:date="2016-12-15T04:01:00Z">
        <w:r w:rsidR="00E85AFE" w:rsidRPr="00425BFF">
          <w:t>Eclipse</w:t>
        </w:r>
      </w:ins>
      <w:r w:rsidRPr="00425BFF">
        <w:t xml:space="preserve"> to predict </w:t>
      </w:r>
      <w:ins w:id="3058" w:author="Al-Sammarraie, Rafeef N." w:date="2016-12-15T04:03:00Z">
        <w:r w:rsidR="00400FCB" w:rsidRPr="00425BFF">
          <w:t xml:space="preserve">bottomhole pressure variations. </w:t>
        </w:r>
      </w:ins>
      <w:ins w:id="3059" w:author="Al-Sammarraie, Rafeef N." w:date="2016-12-15T04:02:00Z">
        <w:r w:rsidR="00400FCB" w:rsidRPr="00425BFF">
          <w:t xml:space="preserve">The </w:t>
        </w:r>
      </w:ins>
      <w:r w:rsidRPr="00425BFF">
        <w:t>bottomhole pressure variations</w:t>
      </w:r>
      <w:ins w:id="3060" w:author="Al-Sammarraie, Rafeef N." w:date="2016-12-15T04:02:00Z">
        <w:r w:rsidR="00E85AFE" w:rsidRPr="00425BFF">
          <w:t xml:space="preserve"> </w:t>
        </w:r>
      </w:ins>
      <w:ins w:id="3061" w:author="Al-Sammarraie, Rafeef N." w:date="2016-12-15T04:05:00Z">
        <w:r w:rsidR="00400FCB" w:rsidRPr="00425BFF">
          <w:t xml:space="preserve">are estimated every time the </w:t>
        </w:r>
      </w:ins>
      <w:ins w:id="3062" w:author="Al-Sammarraie, Rafeef N." w:date="2016-12-15T04:06:00Z">
        <w:r w:rsidR="00400FCB" w:rsidRPr="00425BFF">
          <w:t>permeability</w:t>
        </w:r>
      </w:ins>
      <w:ins w:id="3063" w:author="Al-Sammarraie, Rafeef N." w:date="2016-12-15T04:05:00Z">
        <w:r w:rsidR="00400FCB" w:rsidRPr="00425BFF">
          <w:t xml:space="preserve"> </w:t>
        </w:r>
      </w:ins>
      <w:ins w:id="3064" w:author="Al-Sammarraie, Rafeef N." w:date="2016-12-15T04:06:00Z">
        <w:r w:rsidR="00400FCB" w:rsidRPr="00425BFF">
          <w:t>in</w:t>
        </w:r>
      </w:ins>
      <w:ins w:id="3065" w:author="Al-Sammarraie, Rafeef N." w:date="2016-12-15T04:05:00Z">
        <w:r w:rsidR="00400FCB" w:rsidRPr="00425BFF">
          <w:t xml:space="preserve"> each </w:t>
        </w:r>
      </w:ins>
      <w:ins w:id="3066" w:author="Al-Sammarraie, Rafeef N." w:date="2016-12-15T04:06:00Z">
        <w:r w:rsidR="00400FCB" w:rsidRPr="00425BFF">
          <w:t xml:space="preserve">single </w:t>
        </w:r>
      </w:ins>
      <w:ins w:id="3067" w:author="Al-Sammarraie, Rafeef N." w:date="2016-12-15T04:05:00Z">
        <w:r w:rsidR="00400FCB" w:rsidRPr="00425BFF">
          <w:t>gridblock is altered</w:t>
        </w:r>
      </w:ins>
      <w:r w:rsidRPr="00425BFF">
        <w:t>. This is repeated N+1 times, where N is the number of gridcells</w:t>
      </w:r>
      <w:ins w:id="3068" w:author="Al-Sammarraie, Rafeef N." w:date="2016-12-15T04:01:00Z">
        <w:r w:rsidR="00E85AFE" w:rsidRPr="00425BFF">
          <w:t xml:space="preserve"> and the additional simulation run is for the </w:t>
        </w:r>
      </w:ins>
      <w:ins w:id="3069" w:author="Al-Sammarraie, Rafeef N." w:date="2016-12-15T04:02:00Z">
        <w:r w:rsidR="00E85AFE" w:rsidRPr="00425BFF">
          <w:t>reference</w:t>
        </w:r>
      </w:ins>
      <w:ins w:id="3070" w:author="Al-Sammarraie, Rafeef N." w:date="2016-12-15T04:01:00Z">
        <w:r w:rsidR="00E85AFE" w:rsidRPr="00425BFF">
          <w:t xml:space="preserve"> </w:t>
        </w:r>
      </w:ins>
      <w:ins w:id="3071" w:author="Al-Sammarraie, Rafeef N." w:date="2016-12-15T04:02:00Z">
        <w:r w:rsidR="00E85AFE" w:rsidRPr="00425BFF">
          <w:t>model</w:t>
        </w:r>
      </w:ins>
      <w:r w:rsidRPr="00425BFF">
        <w:t xml:space="preserve">. The sensitivities to changes in gridcell permeabilities is then computed as change in bottomhole pressure to a corresponding change in gridcell permeabilities. Eventually this will result in sensitivity values for each gridcell for each well in the model. The main disadvantage of numerical sensitivity computations is the need for several simulation runs. This can become prohibitively expensive when considering large field-scale studies. </w:t>
      </w:r>
    </w:p>
    <w:p w14:paraId="0197E850" w14:textId="6462F8A7" w:rsidR="00492137" w:rsidRPr="00425BFF" w:rsidRDefault="00492137" w:rsidP="00492137">
      <w:pPr>
        <w:spacing w:line="480" w:lineRule="auto"/>
        <w:ind w:firstLine="720"/>
        <w:jc w:val="both"/>
      </w:pPr>
      <w:r w:rsidRPr="00425BFF">
        <w:t xml:space="preserve"> In this work, I overcome the problems associated with numerical sensitivity computation by analytically computing them. </w:t>
      </w:r>
      <w:ins w:id="3072" w:author="Al-Sammarraie, Rafeef N." w:date="2016-12-15T04:07:00Z">
        <w:r w:rsidR="00400FCB" w:rsidRPr="00425BFF">
          <w:t xml:space="preserve">Analytical </w:t>
        </w:r>
      </w:ins>
      <w:r w:rsidRPr="00425BFF">
        <w:t>Sensitivity calculations are discussed later in the chapter.</w:t>
      </w:r>
    </w:p>
    <w:p w14:paraId="3BB7E5A8" w14:textId="77777777" w:rsidR="00492137" w:rsidRPr="00425BFF" w:rsidRDefault="00492137" w:rsidP="00492137">
      <w:pPr>
        <w:spacing w:line="480" w:lineRule="auto"/>
        <w:ind w:firstLine="720"/>
      </w:pPr>
      <w:r w:rsidRPr="00425BFF">
        <w:rPr>
          <w:rFonts w:eastAsia="Times New Roman" w:cs="Times New Roman"/>
        </w:rPr>
        <w:t xml:space="preserve">The main purpose of the asymptotic approach is to find a solution for the diffusive pressure component that emulates the characteristics of the wave propagation model. </w:t>
      </w:r>
      <w:r w:rsidRPr="00425BFF">
        <w:rPr>
          <w:rFonts w:eastAsia="Times New Roman" w:cs="Times New Roman"/>
          <w:rPrChange w:id="3073" w:author="Al-Sammarraie, Rafeef N." w:date="2016-12-16T09:13:00Z">
            <w:rPr>
              <w:rFonts w:eastAsia="Times New Roman" w:cs="Times New Roman"/>
              <w:highlight w:val="green"/>
            </w:rPr>
          </w:rPrChange>
        </w:rPr>
        <w:t>Virieux et al. (1994)</w:t>
      </w:r>
      <w:r w:rsidRPr="00425BFF">
        <w:rPr>
          <w:rFonts w:eastAsia="Times New Roman" w:cs="Times New Roman"/>
        </w:rPr>
        <w:t xml:space="preserve"> and many others have studied the asymptotic approach in deriving the diffusivity equation in the frequency domain. The following notation describes the general form of the solution to the diffusion equation in the frequency domain.</w:t>
      </w:r>
      <w:r w:rsidRPr="00425BFF">
        <w:t xml:space="preserve"> The use of this equation is discussed later in the chapter.</w:t>
      </w:r>
    </w:p>
    <w:p w14:paraId="18F23866" w14:textId="77777777" w:rsidR="00492137" w:rsidRPr="00425BFF" w:rsidRDefault="00060FC7" w:rsidP="00492137">
      <w:pPr>
        <w:spacing w:line="480" w:lineRule="auto"/>
        <w:ind w:firstLine="720"/>
        <w:jc w:val="center"/>
      </w:pP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00492137" w:rsidRPr="00425BFF">
        <w:t xml:space="preserve"> = </w:t>
      </w: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w:del w:id="3074" w:author="Al-Sammarraie, Rafeef N." w:date="2016-12-16T08:31:00Z">
                      <m:r>
                        <w:rPr>
                          <w:rFonts w:ascii="Cambria Math" w:eastAsia="Times New Roman" w:hAnsi="Cambria Math" w:cs="Times New Roman"/>
                        </w:rPr>
                        <m:t>i</m:t>
                      </m:r>
                    </w:del>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oMath>
    </w:p>
    <w:p w14:paraId="1F6A623F" w14:textId="77777777" w:rsidR="00492137" w:rsidRPr="00425BFF" w:rsidRDefault="00492137" w:rsidP="00492137">
      <w:pPr>
        <w:spacing w:line="480" w:lineRule="auto"/>
        <w:ind w:firstLine="720"/>
        <w:jc w:val="both"/>
        <w:rPr>
          <w:rFonts w:eastAsia="Times New Roman" w:cs="Times New Roman"/>
        </w:rPr>
      </w:pPr>
      <w:r w:rsidRPr="00425BFF">
        <w:rPr>
          <w:rFonts w:eastAsia="Times New Roman" w:cs="Times New Roman"/>
        </w:rPr>
        <w:t>Virieux et al. (1994) explains that the diffusion equation when transformed depends on the expression</w:t>
      </w:r>
      <m:oMath>
        <m:r>
          <w:rPr>
            <w:rFonts w:ascii="Cambria Math" w:eastAsia="Times New Roman" w:hAnsi="Cambria Math" w:cs="Times New Roman"/>
          </w:rPr>
          <m:t xml:space="preserve"> </m:t>
        </m:r>
        <m:r>
          <m:rPr>
            <m:sty m:val="p"/>
          </m:rPr>
          <w:rPr>
            <w:rFonts w:ascii="Cambria Math" w:eastAsia="Times New Roman" w:hAnsi="Cambria Math" w:cs="Times New Roman"/>
          </w:rPr>
          <m:t>exp</m:t>
        </m:r>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m:t>
        </m:r>
      </m:oMath>
      <w:r w:rsidRPr="00425BFF">
        <w:rPr>
          <w:rFonts w:eastAsia="Times New Roman" w:cs="Times New Roman"/>
        </w:rPr>
        <w:t>.  A similar factor</w:t>
      </w:r>
      <m:oMath>
        <m:r>
          <w:rPr>
            <w:rFonts w:ascii="Cambria Math" w:eastAsia="Times New Roman" w:hAnsi="Cambria Math" w:cs="Times New Roman"/>
          </w:rPr>
          <m:t xml:space="preserve"> </m:t>
        </m:r>
        <m:r>
          <m:rPr>
            <m:sty m:val="p"/>
          </m:rPr>
          <w:rPr>
            <w:rFonts w:ascii="Cambria Math" w:eastAsia="Times New Roman" w:hAnsi="Cambria Math" w:cs="Times New Roman"/>
          </w:rPr>
          <m:t>exp</m:t>
        </m:r>
        <m:r>
          <w:rPr>
            <w:rFonts w:ascii="Cambria Math" w:eastAsia="Times New Roman" w:hAnsi="Cambria Math" w:cs="Times New Roman"/>
          </w:rPr>
          <m:t>(</m:t>
        </m:r>
        <m:sSup>
          <m:sSupPr>
            <m:ctrlPr>
              <w:rPr>
                <w:rFonts w:ascii="Cambria Math" w:eastAsia="Times New Roman" w:hAnsi="Cambria Math" w:cs="Times New Roman"/>
                <w:i/>
              </w:rPr>
            </m:ctrlPr>
          </m:sSupPr>
          <m:e>
            <m:r>
              <w:rPr>
                <w:rFonts w:ascii="Cambria Math" w:eastAsia="Times New Roman" w:hAnsi="Cambria Math" w:cs="Times New Roman"/>
              </w:rPr>
              <m:t>ω</m:t>
            </m:r>
          </m:e>
          <m:sup>
            <m:r>
              <w:rPr>
                <w:rFonts w:ascii="Cambria Math" w:eastAsia="Times New Roman" w:hAnsi="Cambria Math" w:cs="Times New Roman"/>
              </w:rPr>
              <m:t>1/3</m:t>
            </m:r>
          </m:sup>
        </m:sSup>
        <m:r>
          <w:rPr>
            <w:rFonts w:ascii="Cambria Math" w:eastAsia="Times New Roman" w:hAnsi="Cambria Math" w:cs="Times New Roman"/>
          </w:rPr>
          <m:t>)</m:t>
        </m:r>
      </m:oMath>
      <w:r w:rsidRPr="00425BFF">
        <w:rPr>
          <w:rFonts w:eastAsia="Times New Roman" w:cs="Times New Roman"/>
        </w:rPr>
        <w:t xml:space="preserve"> appeared in the asymptotic solution of wave propagation model of Hilbert Transform. As a result of the observations found by </w:t>
      </w:r>
      <w:r w:rsidRPr="00425BFF">
        <w:rPr>
          <w:rFonts w:eastAsia="Times New Roman" w:cs="Times New Roman"/>
          <w:rPrChange w:id="3075" w:author="Al-Sammarraie, Rafeef N." w:date="2016-12-16T09:13:00Z">
            <w:rPr>
              <w:rFonts w:eastAsia="Times New Roman" w:cs="Times New Roman"/>
              <w:highlight w:val="green"/>
            </w:rPr>
          </w:rPrChange>
        </w:rPr>
        <w:t>Virieux et al. (1994),</w:t>
      </w:r>
      <w:r w:rsidRPr="00425BFF">
        <w:rPr>
          <w:rFonts w:eastAsia="Times New Roman" w:cs="Times New Roman"/>
        </w:rPr>
        <w:t xml:space="preserve"> the diffusion equation in the frequency domain was defined in that specific form. </w:t>
      </w:r>
    </w:p>
    <w:p w14:paraId="4F47BF69" w14:textId="677703FE" w:rsidR="00492137" w:rsidRPr="00425BFF" w:rsidRDefault="00492137" w:rsidP="00492137">
      <w:pPr>
        <w:spacing w:line="480" w:lineRule="auto"/>
        <w:ind w:firstLine="720"/>
        <w:jc w:val="both"/>
      </w:pPr>
      <w:r w:rsidRPr="00425BFF">
        <w:t xml:space="preserve">The asymptotic solution for the equation describing the diffusive component, pressure, is transformed to the frequency domain using a Fourier transform integral described in Eq. </w:t>
      </w:r>
      <w:r w:rsidR="009A4D54" w:rsidRPr="00425BFF">
        <w:t>44</w:t>
      </w:r>
      <w:r w:rsidRPr="00425BFF">
        <w:t xml:space="preserve">. Working in the low frequency or long period domain requires transforming P(x, t), pressure variations, a function of space(x) and time (t) to </w:t>
      </w:r>
      <m:oMath>
        <m:acc>
          <m:accPr>
            <m:ctrlPr>
              <w:rPr>
                <w:rFonts w:ascii="Cambria Math" w:hAnsi="Cambria Math"/>
                <w:i/>
              </w:rPr>
            </m:ctrlPr>
          </m:accPr>
          <m:e>
            <m:r>
              <w:rPr>
                <w:rFonts w:ascii="Cambria Math" w:hAnsi="Cambria Math"/>
              </w:rPr>
              <m:t>P</m:t>
            </m:r>
          </m:e>
        </m:acc>
      </m:oMath>
      <w:r w:rsidRPr="00425BFF">
        <w:t>(x,</w:t>
      </w:r>
      <m:oMath>
        <m:r>
          <w:rPr>
            <w:rFonts w:ascii="Cambria Math" w:eastAsia="Times New Roman" w:hAnsi="Cambria Math" w:cs="Times New Roman"/>
          </w:rPr>
          <m:t>ω</m:t>
        </m:r>
      </m:oMath>
      <w:r w:rsidRPr="00425BFF">
        <w:t xml:space="preserve">).  The term </w:t>
      </w:r>
      <m:oMath>
        <m:acc>
          <m:accPr>
            <m:ctrlPr>
              <w:rPr>
                <w:rFonts w:ascii="Cambria Math" w:hAnsi="Cambria Math"/>
                <w:i/>
              </w:rPr>
            </m:ctrlPr>
          </m:accPr>
          <m:e>
            <m:r>
              <w:rPr>
                <w:rFonts w:ascii="Cambria Math" w:hAnsi="Cambria Math"/>
              </w:rPr>
              <m:t>P</m:t>
            </m:r>
          </m:e>
        </m:acc>
      </m:oMath>
      <w:r w:rsidRPr="00425BFF">
        <w:t>(x,</w:t>
      </w:r>
      <m:oMath>
        <m:r>
          <w:rPr>
            <w:rFonts w:ascii="Cambria Math" w:eastAsia="Times New Roman" w:hAnsi="Cambria Math" w:cs="Times New Roman"/>
          </w:rPr>
          <m:t>ω</m:t>
        </m:r>
      </m:oMath>
      <w:r w:rsidRPr="00425BFF">
        <w:t>) is defined as the pressure variations in the frequency domain as a function of space (x) and frequency (</w:t>
      </w:r>
      <m:oMath>
        <m:r>
          <w:rPr>
            <w:rFonts w:ascii="Cambria Math" w:eastAsia="Times New Roman" w:hAnsi="Cambria Math" w:cs="Times New Roman"/>
          </w:rPr>
          <m:t>ω)</m:t>
        </m:r>
      </m:oMath>
      <w:r w:rsidRPr="00425BFF">
        <w:t>.</w:t>
      </w:r>
    </w:p>
    <w:p w14:paraId="0E8705A6" w14:textId="32DE43B4" w:rsidR="00492137" w:rsidRPr="00425BFF" w:rsidRDefault="00060FC7" w:rsidP="00492137">
      <w:pPr>
        <w:spacing w:line="480" w:lineRule="auto"/>
        <w:jc w:val="both"/>
      </w:pP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x,ω</m:t>
            </m:r>
          </m:e>
        </m:d>
        <m:r>
          <w:rPr>
            <w:rFonts w:ascii="Cambria Math" w:hAnsi="Cambria Math"/>
          </w:rPr>
          <m:t xml:space="preserve">= </m:t>
        </m:r>
        <m:nary>
          <m:naryPr>
            <m:limLoc m:val="subSup"/>
            <m:ctrlPr>
              <w:rPr>
                <w:rFonts w:ascii="Cambria Math" w:hAnsi="Cambria Math"/>
                <w:i/>
              </w:rPr>
            </m:ctrlPr>
          </m:naryPr>
          <m:sub>
            <m:r>
              <w:rPr>
                <w:rFonts w:ascii="Cambria Math" w:hAnsi="Cambria Math"/>
              </w:rPr>
              <m:t>-</m:t>
            </m:r>
            <m:r>
              <w:rPr>
                <w:rFonts w:ascii="Cambria Math" w:hAnsi="Cambria Math" w:hint="eastAsia"/>
              </w:rPr>
              <m:t>∞</m:t>
            </m:r>
          </m:sub>
          <m:sup>
            <m:r>
              <w:rPr>
                <w:rFonts w:ascii="Cambria Math" w:hAnsi="Cambria Math" w:hint="eastAsia"/>
              </w:rPr>
              <m:t>+</m:t>
            </m:r>
            <m:r>
              <w:rPr>
                <w:rFonts w:ascii="Cambria Math" w:hAnsi="Cambria Math" w:hint="eastAsia"/>
              </w:rPr>
              <m:t>∞</m:t>
            </m:r>
          </m:sup>
          <m:e>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-iωt</m:t>
                </m:r>
              </m:sup>
            </m:sSup>
            <m:r>
              <w:rPr>
                <w:rFonts w:ascii="Cambria Math" w:hAnsi="Cambria Math"/>
              </w:rPr>
              <m:t xml:space="preserve"> P</m:t>
            </m:r>
            <m:d>
              <m:dPr>
                <m:ctrlPr>
                  <w:rPr>
                    <w:rFonts w:ascii="Cambria Math" w:hAnsi="Cambria Math"/>
                    <w:i/>
                  </w:rPr>
                </m:ctrlPr>
              </m:dPr>
              <m:e>
                <m:r>
                  <w:rPr>
                    <w:rFonts w:ascii="Cambria Math" w:hAnsi="Cambria Math"/>
                  </w:rPr>
                  <m:t>x,t</m:t>
                </m:r>
              </m:e>
            </m:d>
            <m:r>
              <w:rPr>
                <w:rFonts w:ascii="Cambria Math" w:hAnsi="Cambria Math"/>
              </w:rPr>
              <m:t xml:space="preserve"> dt</m:t>
            </m:r>
          </m:e>
        </m:nary>
      </m:oMath>
      <w:r w:rsidR="00492137" w:rsidRPr="00425BFF">
        <w:t xml:space="preserve"> </w:t>
      </w:r>
      <w:r w:rsidR="00492137" w:rsidRPr="00425BFF">
        <w:tab/>
      </w:r>
      <w:r w:rsidR="00492137" w:rsidRPr="00425BFF">
        <w:tab/>
      </w:r>
      <w:r w:rsidR="00492137" w:rsidRPr="00425BFF">
        <w:tab/>
      </w:r>
      <w:r w:rsidR="00492137" w:rsidRPr="00425BFF">
        <w:tab/>
      </w:r>
      <w:r w:rsidR="00492137" w:rsidRPr="00425BFF">
        <w:tab/>
      </w:r>
      <w:r w:rsidR="00492137" w:rsidRPr="00425BFF">
        <w:tab/>
        <w:t xml:space="preserve">         (</w:t>
      </w:r>
      <w:r w:rsidR="009A4D54" w:rsidRPr="00425BFF">
        <w:t>44</w:t>
      </w:r>
      <w:r w:rsidR="00492137" w:rsidRPr="00425BFF">
        <w:t>)</w:t>
      </w:r>
    </w:p>
    <w:p w14:paraId="6CF0775C" w14:textId="3890C17B" w:rsidR="00492137" w:rsidRPr="00425BFF" w:rsidRDefault="00492137" w:rsidP="00492137">
      <w:pPr>
        <w:spacing w:line="480" w:lineRule="auto"/>
        <w:ind w:firstLine="720"/>
        <w:jc w:val="both"/>
      </w:pPr>
      <w:r w:rsidRPr="00425BFF">
        <w:t>In order to describe the behavior of pressure variations in the</w:t>
      </w:r>
      <w:r w:rsidRPr="00425BFF">
        <w:rPr>
          <w:rFonts w:eastAsia="Times New Roman" w:cs="Times New Roman"/>
        </w:rPr>
        <w:t xml:space="preserve"> frequency domain, the pressure is transformed through a Fast Fourier transform. As a result, the pressure (shown in Eq. </w:t>
      </w:r>
      <w:r w:rsidR="009A4D54" w:rsidRPr="00425BFF">
        <w:rPr>
          <w:rFonts w:eastAsia="Times New Roman" w:cs="Times New Roman"/>
        </w:rPr>
        <w:t>41</w:t>
      </w:r>
      <w:r w:rsidRPr="00425BFF">
        <w:rPr>
          <w:rFonts w:eastAsia="Times New Roman" w:cs="Times New Roman"/>
        </w:rPr>
        <w:t>) in the frequency domain becomes:</w:t>
      </w:r>
    </w:p>
    <w:p w14:paraId="601FFE41" w14:textId="626A61E7" w:rsidR="00492137" w:rsidRPr="00425BFF" w:rsidRDefault="00492137" w:rsidP="00492137">
      <w:pPr>
        <w:spacing w:line="480" w:lineRule="auto"/>
        <w:jc w:val="both"/>
        <w:rPr>
          <w:rFonts w:eastAsia="Times New Roman" w:cs="Times New Roman"/>
        </w:rPr>
      </w:pPr>
      <m:oMath>
        <m:r>
          <m:rPr>
            <m:sty m:val="p"/>
          </m:rPr>
          <w:rPr>
            <w:rFonts w:ascii="Cambria Math" w:eastAsia="Times New Roman" w:hAnsi="Cambria Math" w:cs="Times New Roman"/>
          </w:rPr>
          <m:t>∇</m:t>
        </m:r>
        <m:d>
          <m:dPr>
            <m:ctrlPr>
              <w:rPr>
                <w:rFonts w:ascii="Cambria Math" w:eastAsia="Times New Roman" w:hAnsi="Cambria Math" w:cs="Times New Roman"/>
              </w:rPr>
            </m:ctrlPr>
          </m:dPr>
          <m:e>
            <m:r>
              <w:rPr>
                <w:rFonts w:ascii="Cambria Math" w:eastAsia="Times New Roman" w:hAnsi="Cambria Math" w:cs="Times New Roman"/>
              </w:rPr>
              <m:t>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e>
        </m:d>
        <m:r>
          <w:rPr>
            <w:rFonts w:ascii="Cambria Math" w:eastAsia="Times New Roman" w:hAnsi="Cambria Math" w:cs="Times New Roman"/>
          </w:rPr>
          <m:t xml:space="preserve">∙ </m:t>
        </m:r>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r>
          <w:rPr>
            <w:rFonts w:ascii="Cambria Math" w:hAnsi="Cambria Math"/>
          </w:rPr>
          <m:t>+</m:t>
        </m:r>
        <m:r>
          <w:rPr>
            <w:rFonts w:ascii="Cambria Math" w:eastAsia="Times New Roman" w:hAnsi="Cambria Math" w:cs="Times New Roman"/>
          </w:rPr>
          <m:t>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m:t>
        </m:r>
        <m:r>
          <w:rPr>
            <w:rFonts w:ascii="Cambria Math" w:eastAsia="Times New Roman" w:hAnsi="Cambria Math" w:cs="Times New Roman"/>
          </w:rPr>
          <m:t xml:space="preserve">∙ </m:t>
        </m:r>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r>
          <w:rPr>
            <w:rFonts w:ascii="Cambria Math" w:hAnsi="Cambria Math"/>
          </w:rPr>
          <m:t xml:space="preserve"> </m:t>
        </m:r>
        <m:r>
          <w:rPr>
            <w:rFonts w:ascii="Cambria Math" w:eastAsia="Times New Roman" w:hAnsi="Cambria Math" w:cs="Times New Roman"/>
          </w:rPr>
          <m:t>=ωC</m:t>
        </m:r>
        <m:acc>
          <m:accPr>
            <m:ctrlPr>
              <w:rPr>
                <w:rFonts w:ascii="Cambria Math" w:hAnsi="Cambria Math"/>
                <w:i/>
              </w:rPr>
            </m:ctrlPr>
          </m:accPr>
          <m:e>
            <m:r>
              <w:rPr>
                <w:rFonts w:ascii="Cambria Math" w:hAnsi="Cambria Math"/>
              </w:rPr>
              <m:t>P</m:t>
            </m:r>
          </m:e>
        </m:acc>
      </m:oMath>
      <w:r w:rsidRPr="00425BFF">
        <w:rPr>
          <w:rFonts w:eastAsia="Times New Roman" w:cs="Times New Roman"/>
        </w:rPr>
        <w:t xml:space="preserve"> </w:t>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t xml:space="preserve">        </w:t>
      </w:r>
      <w:r w:rsidRPr="00425BFF">
        <w:t xml:space="preserve"> (</w:t>
      </w:r>
      <w:r w:rsidR="009A4D54" w:rsidRPr="00425BFF">
        <w:t>45</w:t>
      </w:r>
      <w:r w:rsidRPr="00425BFF">
        <w:t>)</w:t>
      </w:r>
    </w:p>
    <w:p w14:paraId="779C4D05" w14:textId="7784DD4C" w:rsidR="00B977B3" w:rsidRPr="00425BFF" w:rsidRDefault="00492137" w:rsidP="00492137">
      <w:pPr>
        <w:spacing w:line="480" w:lineRule="auto"/>
        <w:ind w:firstLine="720"/>
        <w:jc w:val="both"/>
        <w:rPr>
          <w:ins w:id="3076" w:author="Al-Sammarraie, Rafeef N." w:date="2016-12-16T08:51:00Z"/>
          <w:rFonts w:eastAsia="Times New Roman" w:cs="Times New Roman"/>
        </w:rPr>
      </w:pPr>
      <w:r w:rsidRPr="00425BFF">
        <w:rPr>
          <w:rFonts w:eastAsia="Times New Roman" w:cs="Times New Roman"/>
        </w:rPr>
        <w:t>Hydraulic permeability is presented by the term K(x) and the pressure variations in the frequency domain is defined by the term</w:t>
      </w:r>
      <w:ins w:id="3077" w:author="Al-Sammarraie, Rafeef N." w:date="2016-12-16T08:49:00Z">
        <w:r w:rsidR="000378AF" w:rsidRPr="00425BFF">
          <w:rPr>
            <w:rFonts w:eastAsia="Times New Roman" w:cs="Times New Roman"/>
          </w:rPr>
          <w:t xml:space="preserve"> (</w:t>
        </w:r>
        <m:oMath>
          <m:acc>
            <m:accPr>
              <m:ctrlPr>
                <w:rPr>
                  <w:rFonts w:ascii="Cambria Math" w:hAnsi="Cambria Math"/>
                  <w:i/>
                </w:rPr>
              </m:ctrlPr>
            </m:accPr>
            <m:e>
              <m:r>
                <w:rPr>
                  <w:rFonts w:ascii="Cambria Math" w:hAnsi="Cambria Math"/>
                </w:rPr>
                <m:t>P</m:t>
              </m:r>
            </m:e>
          </m:acc>
        </m:oMath>
        <w:r w:rsidR="000378AF" w:rsidRPr="00425BFF">
          <w:rPr>
            <w:rFonts w:eastAsia="Times New Roman" w:cs="Times New Roman"/>
          </w:rPr>
          <w:t>)</w:t>
        </w:r>
      </w:ins>
      <w:del w:id="3078" w:author="Al-Sammarraie, Rafeef N." w:date="2016-12-16T08:49:00Z">
        <m:oMath>
          <m:r>
            <w:rPr>
              <w:rFonts w:ascii="Cambria Math" w:eastAsia="Times New Roman" w:hAnsi="Cambria Math" w:cs="Times New Roman"/>
            </w:rPr>
            <m:t xml:space="preserve"> </m:t>
          </m:r>
          <m:acc>
            <m:accPr>
              <m:ctrlPr>
                <w:rPr>
                  <w:rFonts w:ascii="Cambria Math" w:hAnsi="Cambria Math"/>
                  <w:i/>
                </w:rPr>
              </m:ctrlPr>
            </m:accPr>
            <m:e>
              <m:r>
                <w:rPr>
                  <w:rFonts w:ascii="Cambria Math" w:hAnsi="Cambria Math"/>
                </w:rPr>
                <m:t>P</m:t>
              </m:r>
            </m:e>
          </m:acc>
        </m:oMath>
      </w:del>
      <w:r w:rsidRPr="00425BFF">
        <w:rPr>
          <w:rFonts w:eastAsia="Times New Roman" w:cs="Times New Roman"/>
        </w:rPr>
        <w:t xml:space="preserve">. </w:t>
      </w:r>
      <w:ins w:id="3079" w:author="Al-Sammarraie, Rafeef N." w:date="2016-12-16T08:52:00Z">
        <w:r w:rsidR="00B977B3" w:rsidRPr="00425BFF">
          <w:rPr>
            <w:rFonts w:eastAsia="Times New Roman" w:cs="Times New Roman"/>
          </w:rPr>
          <w:t>The term (</w:t>
        </w:r>
        <m:oMath>
          <m:r>
            <w:rPr>
              <w:rFonts w:ascii="Cambria Math" w:eastAsia="Times New Roman" w:hAnsi="Cambria Math" w:cs="Times New Roman"/>
            </w:rPr>
            <m:t>ω</m:t>
          </m:r>
        </m:oMath>
        <w:r w:rsidR="00B977B3" w:rsidRPr="00425BFF">
          <w:rPr>
            <w:rFonts w:eastAsia="Times New Roman" w:cs="Times New Roman"/>
          </w:rPr>
          <w:t xml:space="preserve">) is the frequency and </w:t>
        </w:r>
      </w:ins>
      <w:ins w:id="3080" w:author="Al-Sammarraie, Rafeef N." w:date="2016-12-16T08:51:00Z">
        <w:r w:rsidR="00B977B3" w:rsidRPr="00425BFF">
          <w:rPr>
            <w:rFonts w:eastAsia="Times New Roman" w:cs="Times New Roman"/>
          </w:rPr>
          <w:t>the function (C) is defined by:</w:t>
        </w:r>
      </w:ins>
    </w:p>
    <w:p w14:paraId="560D3E5A" w14:textId="551DEB25" w:rsidR="00B977B3" w:rsidRPr="00425BFF" w:rsidRDefault="00B977B3" w:rsidP="00492137">
      <w:pPr>
        <w:spacing w:line="480" w:lineRule="auto"/>
        <w:ind w:firstLine="720"/>
        <w:jc w:val="both"/>
        <w:rPr>
          <w:ins w:id="3081" w:author="Al-Sammarraie, Rafeef N." w:date="2016-12-16T08:54:00Z"/>
          <w:rFonts w:eastAsia="Times New Roman" w:cs="Times New Roman"/>
          <w:rPrChange w:id="3082" w:author="Al-Sammarraie, Rafeef N." w:date="2016-12-16T09:13:00Z">
            <w:rPr>
              <w:ins w:id="3083" w:author="Al-Sammarraie, Rafeef N." w:date="2016-12-16T08:54:00Z"/>
              <w:rFonts w:ascii="Cambria Math" w:eastAsia="Times New Roman" w:hAnsi="Cambria Math" w:cs="Times New Roman"/>
              <w:i/>
            </w:rPr>
          </w:rPrChange>
        </w:rPr>
      </w:pPr>
      <w:ins w:id="3084" w:author="Al-Sammarraie, Rafeef N." w:date="2016-12-16T08:54:00Z">
        <m:oMathPara>
          <m:oMath>
            <m:r>
              <w:rPr>
                <w:rFonts w:ascii="Cambria Math" w:eastAsia="Times New Roman" w:hAnsi="Cambria Math" w:cs="Times New Roman"/>
              </w:rPr>
              <m:t xml:space="preserve">C= </m:t>
            </m:r>
            <m:f>
              <m:fPr>
                <m:ctrlPr>
                  <w:rPr>
                    <w:rFonts w:ascii="Cambria Math" w:hAnsi="Cambria Math"/>
                    <w:i/>
                  </w:rPr>
                </m:ctrlPr>
              </m:fPr>
              <m:num>
                <m:r>
                  <w:rPr>
                    <w:rFonts w:ascii="Cambria Math" w:hAnsi="Cambria Math"/>
                  </w:rPr>
                  <m:t>dϕ</m:t>
                </m:r>
              </m:num>
              <m:den>
                <m:r>
                  <w:rPr>
                    <w:rFonts w:ascii="Cambria Math" w:hAnsi="Cambria Math"/>
                  </w:rPr>
                  <m:t>dP</m:t>
                </m:r>
              </m:den>
            </m:f>
            <m:r>
              <w:rPr>
                <w:rFonts w:ascii="Cambria Math" w:hAnsi="Cambria Math"/>
              </w:rPr>
              <m:t>+ϕ</m:t>
            </m:r>
            <m:sSub>
              <m:sSubPr>
                <m:ctrlPr>
                  <w:rPr>
                    <w:rFonts w:ascii="Cambria Math" w:hAnsi="Cambria Math"/>
                    <w:i/>
                  </w:rPr>
                </m:ctrlPr>
              </m:sSubPr>
              <m:e>
                <m:r>
                  <w:rPr>
                    <w:rFonts w:ascii="Cambria Math" w:hAnsi="Cambria Math"/>
                  </w:rPr>
                  <m:t>c</m:t>
                </m:r>
              </m:e>
              <m:sub>
                <m:r>
                  <w:rPr>
                    <w:rFonts w:ascii="Cambria Math" w:hAnsi="Cambria Math"/>
                  </w:rPr>
                  <m:t>n</m:t>
                </m:r>
              </m:sub>
            </m:sSub>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+ϕ</m:t>
            </m:r>
            <m:sSub>
              <m:sSubPr>
                <m:ctrlPr>
                  <w:rPr>
                    <w:rFonts w:ascii="Cambria Math" w:hAnsi="Cambria Math"/>
                    <w:i/>
                  </w:rPr>
                </m:ctrlPr>
              </m:sSubPr>
              <m:e>
                <m:r>
                  <w:rPr>
                    <w:rFonts w:ascii="Cambria Math" w:hAnsi="Cambria Math"/>
                  </w:rPr>
                  <m:t>c</m:t>
                </m:r>
              </m:e>
              <m:sub>
                <m:r>
                  <w:rPr>
                    <w:rFonts w:ascii="Cambria Math" w:hAnsi="Cambria Math"/>
                  </w:rPr>
                  <m:t>w</m:t>
                </m:r>
              </m:sub>
            </m:sSub>
            <m:sSub>
              <m:sSubPr>
                <m:ctrlPr>
                  <w:rPr>
                    <w:rFonts w:ascii="Cambria Math" w:hAnsi="Cambria Math"/>
                    <w:i/>
                  </w:rPr>
                </m:ctrlPr>
              </m:sSubPr>
              <m:e>
                <m:r>
                  <w:rPr>
                    <w:rFonts w:ascii="Cambria Math" w:hAnsi="Cambria Math"/>
                  </w:rPr>
                  <m:t>S</m:t>
                </m:r>
              </m:e>
              <m:sub>
                <m:r>
                  <w:rPr>
                    <w:rFonts w:ascii="Cambria Math" w:hAnsi="Cambria Math"/>
                  </w:rPr>
                  <m:t>w</m:t>
                </m:r>
              </m:sub>
            </m:sSub>
          </m:oMath>
        </m:oMathPara>
      </w:ins>
    </w:p>
    <w:p w14:paraId="4669EAF0" w14:textId="60166428" w:rsidR="00492137" w:rsidRPr="00425BFF" w:rsidRDefault="00492137" w:rsidP="00492137">
      <w:pPr>
        <w:spacing w:line="480" w:lineRule="auto"/>
        <w:ind w:firstLine="720"/>
        <w:jc w:val="both"/>
        <w:rPr>
          <w:rFonts w:eastAsia="Times New Roman" w:cs="Times New Roman"/>
        </w:rPr>
      </w:pPr>
      <w:del w:id="3085" w:author="Al-Sammarraie, Rafeef N." w:date="2016-12-16T08:54:00Z">
        <w:r w:rsidRPr="00425BFF" w:rsidDel="00B977B3">
          <w:rPr>
            <w:rFonts w:eastAsia="Times New Roman" w:cs="Times New Roman"/>
          </w:rPr>
          <w:delText xml:space="preserve"> </w:delText>
        </w:r>
      </w:del>
      <w:r w:rsidRPr="00425BFF">
        <w:rPr>
          <w:rFonts w:eastAsia="Times New Roman" w:cs="Times New Roman"/>
        </w:rPr>
        <w:t xml:space="preserve">Pressure variations can also be described in the frequency domain through power series </w:t>
      </w:r>
      <w:r w:rsidRPr="00425BFF">
        <w:rPr>
          <w:rFonts w:eastAsia="Times New Roman" w:cs="Times New Roman"/>
          <w:rPrChange w:id="3086" w:author="Al-Sammarraie, Rafeef N." w:date="2016-12-16T09:13:00Z">
            <w:rPr>
              <w:rFonts w:eastAsia="Times New Roman" w:cs="Times New Roman"/>
              <w:highlight w:val="yellow"/>
            </w:rPr>
          </w:rPrChange>
        </w:rPr>
        <w:t>representations</w:t>
      </w:r>
      <w:ins w:id="3087" w:author="1" w:date="2016-12-12T14:29:00Z">
        <w:r w:rsidR="0054533D" w:rsidRPr="00425BFF">
          <w:rPr>
            <w:rFonts w:eastAsia="Times New Roman" w:cs="Times New Roman"/>
            <w:rPrChange w:id="3088" w:author="Al-Sammarraie, Rafeef N." w:date="2016-12-16T09:13:00Z">
              <w:rPr>
                <w:rFonts w:eastAsia="Times New Roman" w:cs="Times New Roman"/>
                <w:highlight w:val="yellow"/>
              </w:rPr>
            </w:rPrChange>
          </w:rPr>
          <w:t xml:space="preserve"> (</w:t>
        </w:r>
      </w:ins>
      <w:ins w:id="3089" w:author="Al-Sammarraie, Rafeef N." w:date="2016-12-15T04:33:00Z">
        <w:r w:rsidR="00E530A9" w:rsidRPr="00425BFF">
          <w:rPr>
            <w:rFonts w:eastAsia="Times New Roman" w:cs="Times New Roman"/>
            <w:rPrChange w:id="3090" w:author="Al-Sammarraie, Rafeef N." w:date="2016-12-16T09:13:00Z">
              <w:rPr>
                <w:rFonts w:eastAsia="Times New Roman" w:cs="Times New Roman"/>
                <w:highlight w:val="green"/>
              </w:rPr>
            </w:rPrChange>
          </w:rPr>
          <w:t>Virieux et al. 1994</w:t>
        </w:r>
      </w:ins>
      <w:ins w:id="3091" w:author="1" w:date="2016-12-12T14:29:00Z">
        <w:del w:id="3092" w:author="Al-Sammarraie, Rafeef N." w:date="2016-12-15T04:33:00Z">
          <w:r w:rsidR="0054533D" w:rsidRPr="00425BFF" w:rsidDel="00E530A9">
            <w:rPr>
              <w:rFonts w:eastAsia="Times New Roman" w:cs="Times New Roman"/>
              <w:rPrChange w:id="3093" w:author="Al-Sammarraie, Rafeef N." w:date="2016-12-16T09:13:00Z">
                <w:rPr>
                  <w:rFonts w:eastAsia="Times New Roman" w:cs="Times New Roman"/>
                  <w:highlight w:val="green"/>
                </w:rPr>
              </w:rPrChange>
            </w:rPr>
            <w:delText>references??</w:delText>
          </w:r>
        </w:del>
        <w:r w:rsidR="0054533D" w:rsidRPr="00425BFF">
          <w:rPr>
            <w:rFonts w:eastAsia="Times New Roman" w:cs="Times New Roman"/>
            <w:rPrChange w:id="3094" w:author="Al-Sammarraie, Rafeef N." w:date="2016-12-16T09:13:00Z">
              <w:rPr>
                <w:rFonts w:eastAsia="Times New Roman" w:cs="Times New Roman"/>
                <w:highlight w:val="green"/>
              </w:rPr>
            </w:rPrChange>
          </w:rPr>
          <w:t>)</w:t>
        </w:r>
      </w:ins>
      <w:r w:rsidRPr="00425BFF">
        <w:rPr>
          <w:rFonts w:eastAsia="Times New Roman" w:cs="Times New Roman"/>
          <w:rPrChange w:id="3095" w:author="Al-Sammarraie, Rafeef N." w:date="2016-12-16T09:13:00Z">
            <w:rPr>
              <w:rFonts w:eastAsia="Times New Roman" w:cs="Times New Roman"/>
              <w:highlight w:val="green"/>
            </w:rPr>
          </w:rPrChange>
        </w:rPr>
        <w:t>:</w:t>
      </w:r>
    </w:p>
    <w:p w14:paraId="6866E588" w14:textId="60920004" w:rsidR="00492137" w:rsidRPr="00425BFF" w:rsidRDefault="00060FC7" w:rsidP="00492137">
      <w:pPr>
        <w:spacing w:line="480" w:lineRule="auto"/>
        <w:jc w:val="both"/>
        <w:rPr>
          <w:rFonts w:eastAsia="Times New Roman" w:cs="Times New Roman"/>
        </w:rPr>
      </w:pP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eastAsia="Times New Roman" w:hAnsi="Cambria Math" w:cs="Times New Roman"/>
          </w:rPr>
          <m:t xml:space="preserve">=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nary>
          <m:naryPr>
            <m:chr m:val="∑"/>
            <m:ctrlPr>
              <w:rPr>
                <w:rFonts w:ascii="Cambria Math" w:eastAsia="Times New Roman" w:hAnsi="Cambria Math" w:cs="Times New Roman"/>
                <w:i/>
              </w:rPr>
            </m:ctrlPr>
          </m:naryPr>
          <m:sub>
            <m:r>
              <w:rPr>
                <w:rFonts w:ascii="Cambria Math" w:eastAsia="Times New Roman" w:hAnsi="Cambria Math" w:cs="Times New Roman"/>
              </w:rPr>
              <m:t>n=0</m:t>
            </m:r>
          </m:sub>
          <m:sup>
            <m:r>
              <w:rPr>
                <w:rFonts w:ascii="Cambria Math" w:eastAsia="Times New Roman" w:hAnsi="Cambria Math" w:cs="Times New Roman"/>
              </w:rPr>
              <m:t>∞</m:t>
            </m:r>
          </m:sup>
          <m:e>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n</m:t>
                </m:r>
              </m:sub>
            </m:sSub>
            <m:r>
              <w:rPr>
                <w:rFonts w:ascii="Cambria Math" w:eastAsia="Times New Roman" w:hAnsi="Cambria Math" w:cs="Times New Roman"/>
              </w:rPr>
              <m:t>(x)</m:t>
            </m:r>
          </m:e>
        </m:nary>
        <m:r>
          <w:rPr>
            <w:rFonts w:ascii="Cambria Math" w:eastAsia="Times New Roman" w:hAnsi="Cambria Math" w:cs="Times New Roman"/>
          </w:rPr>
          <m:t xml:space="preserve"> </m:t>
        </m:r>
        <m:sSup>
          <m:sSupPr>
            <m:ctrlPr>
              <w:rPr>
                <w:rFonts w:ascii="Cambria Math" w:eastAsia="Times New Roman" w:hAnsi="Cambria Math" w:cs="Times New Roman"/>
                <w:i/>
              </w:rPr>
            </m:ctrlPr>
          </m:sSupPr>
          <m:e>
            <m:r>
              <w:rPr>
                <w:rFonts w:ascii="Cambria Math" w:eastAsia="Times New Roman" w:hAnsi="Cambria Math" w:cs="Times New Roman"/>
              </w:rPr>
              <m:t>ω</m:t>
            </m:r>
          </m:e>
          <m:sup>
            <m:r>
              <w:rPr>
                <w:rFonts w:ascii="Cambria Math" w:eastAsia="Times New Roman" w:hAnsi="Cambria Math" w:cs="Times New Roman"/>
              </w:rPr>
              <m:t>n</m:t>
            </m:r>
          </m:sup>
        </m:sSup>
      </m:oMath>
      <w:r w:rsidR="00492137" w:rsidRPr="00425BFF">
        <w:rPr>
          <w:rFonts w:eastAsia="Times New Roman" w:cs="Times New Roman"/>
        </w:rPr>
        <w:tab/>
      </w:r>
      <w:r w:rsidR="00492137" w:rsidRPr="00425BFF">
        <w:rPr>
          <w:rFonts w:eastAsia="Times New Roman" w:cs="Times New Roman"/>
        </w:rPr>
        <w:tab/>
      </w:r>
      <w:r w:rsidR="00492137" w:rsidRPr="00425BFF">
        <w:rPr>
          <w:rFonts w:eastAsia="Times New Roman" w:cs="Times New Roman"/>
        </w:rPr>
        <w:tab/>
      </w:r>
      <w:r w:rsidR="00492137" w:rsidRPr="00425BFF">
        <w:rPr>
          <w:rFonts w:eastAsia="Times New Roman" w:cs="Times New Roman"/>
        </w:rPr>
        <w:tab/>
      </w:r>
      <w:r w:rsidR="00492137" w:rsidRPr="00425BFF">
        <w:rPr>
          <w:rFonts w:eastAsia="Times New Roman" w:cs="Times New Roman"/>
        </w:rPr>
        <w:tab/>
      </w:r>
      <w:r w:rsidR="00492137" w:rsidRPr="00425BFF">
        <w:rPr>
          <w:rFonts w:eastAsia="Times New Roman" w:cs="Times New Roman"/>
        </w:rPr>
        <w:tab/>
        <w:t xml:space="preserve">         (</w:t>
      </w:r>
      <w:r w:rsidR="009A4D54" w:rsidRPr="00425BFF">
        <w:rPr>
          <w:rFonts w:eastAsia="Times New Roman" w:cs="Times New Roman"/>
        </w:rPr>
        <w:t>46</w:t>
      </w:r>
      <w:r w:rsidR="00492137" w:rsidRPr="00425BFF">
        <w:rPr>
          <w:rFonts w:eastAsia="Times New Roman" w:cs="Times New Roman"/>
        </w:rPr>
        <w:t>)</w:t>
      </w:r>
    </w:p>
    <w:p w14:paraId="4E808545" w14:textId="5C72BD5F" w:rsidR="00492137" w:rsidRPr="00425BFF" w:rsidRDefault="00492137" w:rsidP="00492137">
      <w:pPr>
        <w:spacing w:line="480" w:lineRule="auto"/>
        <w:ind w:firstLine="720"/>
        <w:jc w:val="both"/>
      </w:pPr>
      <w:r w:rsidRPr="00425BFF">
        <w:t xml:space="preserve">The function </w:t>
      </w:r>
      <m:oMath>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oMath>
      <w:r w:rsidRPr="00425BFF">
        <w:t xml:space="preserve"> is defined as the phase and (n = 0, 1, 2 …). This form of the pressure equation is adopted from the representation of the diffusivity equation in the frequency domain in a homogenous medium for an impulsive source</w:t>
      </w:r>
      <w:r w:rsidRPr="00425BFF">
        <w:rPr>
          <w:rFonts w:eastAsia="Times New Roman" w:cs="Times New Roman"/>
        </w:rPr>
        <w:t xml:space="preserve"> </w:t>
      </w:r>
      <w:r w:rsidRPr="00425BFF">
        <w:rPr>
          <w:rFonts w:eastAsia="Times New Roman" w:cs="Times New Roman"/>
          <w:rPrChange w:id="3096" w:author="Al-Sammarraie, Rafeef N." w:date="2016-12-16T09:13:00Z">
            <w:rPr>
              <w:rFonts w:eastAsia="Times New Roman" w:cs="Times New Roman"/>
              <w:highlight w:val="yellow"/>
            </w:rPr>
          </w:rPrChange>
        </w:rPr>
        <w:t>(Virieux et al. 1994)</w:t>
      </w:r>
      <w:r w:rsidRPr="00425BFF">
        <w:rPr>
          <w:rPrChange w:id="3097" w:author="Al-Sammarraie, Rafeef N." w:date="2016-12-16T09:13:00Z">
            <w:rPr>
              <w:highlight w:val="green"/>
            </w:rPr>
          </w:rPrChange>
        </w:rPr>
        <w:t>.</w:t>
      </w:r>
      <w:r w:rsidRPr="00425BFF">
        <w:t xml:space="preserve"> This type of equation is dominated by the first few terms for when the magnitude of the frequency (</w:t>
      </w:r>
      <m:oMath>
        <m:r>
          <w:rPr>
            <w:rFonts w:ascii="Cambria Math" w:eastAsia="Times New Roman" w:hAnsi="Cambria Math" w:cs="Times New Roman"/>
          </w:rPr>
          <m:t>ω)</m:t>
        </m:r>
      </m:oMath>
      <w:r w:rsidRPr="00425BFF">
        <w:t xml:space="preserve"> is small. The solution of the pressure equation in uniform mediums is described by some form of a modified Bessel function of the zeroth order</w:t>
      </w:r>
      <m:oMath>
        <m:r>
          <w:rPr>
            <w:rFonts w:ascii="Cambria Math" w:hAnsi="Cambria Math"/>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0</m:t>
            </m:r>
          </m:sub>
        </m:sSub>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αr)</m:t>
        </m:r>
      </m:oMath>
      <w:r w:rsidRPr="00425BFF">
        <w:t xml:space="preserve">. The term </w:t>
      </w:r>
      <m:oMath>
        <m:r>
          <w:rPr>
            <w:rFonts w:ascii="Cambria Math" w:eastAsia="Times New Roman" w:hAnsi="Cambria Math" w:cs="Times New Roman"/>
          </w:rPr>
          <m:t>α</m:t>
        </m:r>
      </m:oMath>
      <w:r w:rsidRPr="00425BFF">
        <w:t xml:space="preserve"> is a constant depending on medium properties and r is the distance from the source. The </w:t>
      </w:r>
      <w:r w:rsidRPr="00425BFF">
        <w:rPr>
          <w:rFonts w:eastAsia="Times New Roman" w:cs="Times New Roman"/>
        </w:rPr>
        <w:t>solution of the pressure variations, illustrated in Eq.</w:t>
      </w:r>
      <w:r w:rsidR="009A4D54" w:rsidRPr="00425BFF">
        <w:rPr>
          <w:rFonts w:eastAsia="Times New Roman" w:cs="Times New Roman"/>
        </w:rPr>
        <w:t xml:space="preserve"> 46</w:t>
      </w:r>
      <w:r w:rsidRPr="00425BFF">
        <w:rPr>
          <w:rFonts w:eastAsia="Times New Roman" w:cs="Times New Roman"/>
        </w:rPr>
        <w:t xml:space="preserve">, is an adaptation of the </w:t>
      </w:r>
      <w:r w:rsidRPr="00425BFF">
        <w:t>modified Bessel function for small frequency (</w:t>
      </w:r>
      <m:oMath>
        <m:r>
          <w:rPr>
            <w:rFonts w:ascii="Cambria Math" w:eastAsia="Times New Roman" w:hAnsi="Cambria Math" w:cs="Times New Roman"/>
          </w:rPr>
          <m:t>ω)</m:t>
        </m:r>
      </m:oMath>
      <w:r w:rsidRPr="00425BFF">
        <w:t xml:space="preserve"> </w:t>
      </w:r>
      <w:r w:rsidRPr="00425BFF">
        <w:rPr>
          <w:rPrChange w:id="3098" w:author="Al-Sammarraie, Rafeef N." w:date="2016-12-16T09:13:00Z">
            <w:rPr>
              <w:highlight w:val="green"/>
            </w:rPr>
          </w:rPrChange>
        </w:rPr>
        <w:t>(Vasco and Karasaki, 2006).</w:t>
      </w:r>
      <w:r w:rsidRPr="00425BFF">
        <w:t xml:space="preserve"> T</w:t>
      </w:r>
      <w:r w:rsidRPr="00425BFF">
        <w:rPr>
          <w:rFonts w:eastAsia="Times New Roman" w:cs="Times New Roman"/>
        </w:rPr>
        <w:t>he solution to the variation and the diffusion equation in the frequency domain</w:t>
      </w:r>
      <w:r w:rsidRPr="00425BFF">
        <w:t xml:space="preserve"> is</w:t>
      </w:r>
    </w:p>
    <w:p w14:paraId="3385935D" w14:textId="4B6C87FC" w:rsidR="00492137" w:rsidRPr="00425BFF" w:rsidRDefault="00060FC7" w:rsidP="00492137">
      <w:pPr>
        <w:spacing w:line="480" w:lineRule="auto"/>
      </w:pP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00492137" w:rsidRPr="00425BFF">
        <w:t xml:space="preserve"> = </w:t>
      </w: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oMath>
      <w:r w:rsidR="00492137" w:rsidRPr="00425BFF">
        <w:t xml:space="preserve">             </w:t>
      </w:r>
      <w:r w:rsidR="00492137" w:rsidRPr="00425BFF">
        <w:tab/>
      </w:r>
      <w:r w:rsidR="00492137" w:rsidRPr="00425BFF">
        <w:tab/>
      </w:r>
      <w:r w:rsidR="00492137" w:rsidRPr="00425BFF">
        <w:tab/>
      </w:r>
      <w:r w:rsidR="00492137" w:rsidRPr="00425BFF">
        <w:tab/>
      </w:r>
      <w:r w:rsidR="00492137" w:rsidRPr="00425BFF">
        <w:tab/>
      </w:r>
      <w:r w:rsidR="00492137" w:rsidRPr="00425BFF">
        <w:tab/>
        <w:t xml:space="preserve">         (</w:t>
      </w:r>
      <w:r w:rsidR="009A4D54" w:rsidRPr="00425BFF">
        <w:t>47</w:t>
      </w:r>
      <w:r w:rsidR="00492137" w:rsidRPr="00425BFF">
        <w:t xml:space="preserve">)         </w:t>
      </w:r>
    </w:p>
    <w:p w14:paraId="267334D2" w14:textId="77777777" w:rsidR="00492137" w:rsidRPr="00425BFF" w:rsidRDefault="00492137">
      <w:pPr>
        <w:spacing w:line="480" w:lineRule="auto"/>
        <w:ind w:firstLine="720"/>
        <w:jc w:val="both"/>
        <w:rPr>
          <w:rFonts w:eastAsia="Times New Roman" w:cs="Times New Roman"/>
        </w:rPr>
        <w:pPrChange w:id="3099" w:author="Al-Sammarraie, Rafeef N." w:date="2016-12-15T04:58:00Z">
          <w:pPr>
            <w:spacing w:line="480" w:lineRule="auto"/>
            <w:jc w:val="both"/>
          </w:pPr>
        </w:pPrChange>
      </w:pPr>
      <w:r w:rsidRPr="00425BFF">
        <w:t xml:space="preserve">The expression </w:t>
      </w: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oMath>
      <w:r w:rsidRPr="00425BFF">
        <w:t xml:space="preserve"> depends on the orders of the frequency magnitudes and is defined by its series form as</w:t>
      </w:r>
    </w:p>
    <w:p w14:paraId="2CBE348E" w14:textId="569DD563" w:rsidR="00492137" w:rsidRPr="00425BFF" w:rsidRDefault="00492137" w:rsidP="00492137">
      <w:pPr>
        <w:spacing w:line="480" w:lineRule="auto"/>
        <w:rPr>
          <w:rFonts w:eastAsia="Times New Roman" w:cs="Times New Roman"/>
        </w:rPr>
      </w:pP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hAnsi="Cambria Math"/>
          </w:rPr>
          <m:t>=</m:t>
        </m:r>
        <m:nary>
          <m:naryPr>
            <m:chr m:val="∑"/>
            <m:ctrlPr>
              <w:rPr>
                <w:rFonts w:ascii="Cambria Math" w:eastAsia="Times New Roman" w:hAnsi="Cambria Math" w:cs="Times New Roman"/>
                <w:i/>
              </w:rPr>
            </m:ctrlPr>
          </m:naryPr>
          <m:sub>
            <m:r>
              <w:rPr>
                <w:rFonts w:ascii="Cambria Math" w:eastAsia="Times New Roman" w:hAnsi="Cambria Math" w:cs="Times New Roman"/>
              </w:rPr>
              <m:t>n=0</m:t>
            </m:r>
          </m:sub>
          <m:sup>
            <m:r>
              <w:rPr>
                <w:rFonts w:ascii="Cambria Math" w:eastAsia="Times New Roman" w:hAnsi="Cambria Math" w:cs="Times New Roman"/>
              </w:rPr>
              <m:t>∞</m:t>
            </m:r>
          </m:sup>
          <m:e>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n</m:t>
                </m:r>
              </m:sub>
            </m:sSub>
            <m:d>
              <m:dPr>
                <m:ctrlPr>
                  <w:rPr>
                    <w:rFonts w:ascii="Cambria Math" w:eastAsia="Times New Roman" w:hAnsi="Cambria Math" w:cs="Times New Roman"/>
                    <w:i/>
                  </w:rPr>
                </m:ctrlPr>
              </m:dPr>
              <m:e>
                <m:r>
                  <w:rPr>
                    <w:rFonts w:ascii="Cambria Math" w:eastAsia="Times New Roman" w:hAnsi="Cambria Math" w:cs="Times New Roman"/>
                  </w:rPr>
                  <m:t>x</m:t>
                </m:r>
              </m:e>
            </m:d>
          </m:e>
        </m:nary>
        <w:del w:id="3100" w:author="1" w:date="2016-12-12T14:33:00Z">
          <m:r>
            <w:rPr>
              <w:rFonts w:ascii="Cambria Math" w:eastAsia="Times New Roman" w:hAnsi="Cambria Math" w:cs="Times New Roman"/>
            </w:rPr>
            <m:t xml:space="preserve"> </m:t>
          </m:r>
        </w:del>
        <m:sSup>
          <m:sSupPr>
            <m:ctrlPr>
              <w:rPr>
                <w:rFonts w:ascii="Cambria Math" w:eastAsia="Times New Roman" w:hAnsi="Cambria Math" w:cs="Times New Roman"/>
                <w:i/>
              </w:rPr>
            </m:ctrlPr>
          </m:sSupPr>
          <m:e>
            <m:r>
              <w:rPr>
                <w:rFonts w:ascii="Cambria Math" w:eastAsia="Times New Roman" w:hAnsi="Cambria Math" w:cs="Times New Roman"/>
              </w:rPr>
              <m:t>ω</m:t>
            </m:r>
          </m:e>
          <m:sup>
            <m:r>
              <w:rPr>
                <w:rFonts w:ascii="Cambria Math" w:eastAsia="Times New Roman" w:hAnsi="Cambria Math" w:cs="Times New Roman"/>
              </w:rPr>
              <m:t>n</m:t>
            </m:r>
          </m:sup>
        </m:sSup>
        <m:r>
          <w:rPr>
            <w:rFonts w:ascii="Cambria Math" w:eastAsia="Times New Roman" w:hAnsi="Cambria Math" w:cs="Times New Roman"/>
          </w:rPr>
          <m:t xml:space="preserve">    </m:t>
        </m:r>
      </m:oMath>
      <w:r w:rsidRPr="00425BFF">
        <w:t xml:space="preserve">              </w:t>
      </w:r>
      <w:r w:rsidRPr="00425BFF">
        <w:tab/>
      </w:r>
      <w:r w:rsidRPr="00425BFF">
        <w:tab/>
      </w:r>
      <w:r w:rsidRPr="00425BFF">
        <w:tab/>
      </w:r>
      <w:r w:rsidRPr="00425BFF">
        <w:tab/>
      </w:r>
      <w:r w:rsidRPr="00425BFF">
        <w:tab/>
      </w:r>
      <w:r w:rsidRPr="00425BFF">
        <w:tab/>
        <w:t xml:space="preserve">         (</w:t>
      </w:r>
      <w:r w:rsidR="009A4D54" w:rsidRPr="00425BFF">
        <w:t>48</w:t>
      </w:r>
      <w:r w:rsidRPr="00425BFF">
        <w:t>)</w:t>
      </w:r>
    </w:p>
    <w:p w14:paraId="17F30461" w14:textId="5DEE97CA" w:rsidR="00492137" w:rsidRPr="00425BFF" w:rsidRDefault="00492137" w:rsidP="00492137">
      <w:pPr>
        <w:spacing w:line="480" w:lineRule="auto"/>
        <w:ind w:firstLine="720"/>
        <w:jc w:val="both"/>
        <w:rPr>
          <w:rFonts w:eastAsia="Times New Roman" w:cs="Times New Roman"/>
        </w:rPr>
      </w:pPr>
      <w:r w:rsidRPr="00425BFF">
        <w:t xml:space="preserve">The pressure variation term in Eq. </w:t>
      </w:r>
      <w:r w:rsidR="009A4D54" w:rsidRPr="00425BFF">
        <w:t>48</w:t>
      </w:r>
      <w:r w:rsidRPr="00425BFF">
        <w:t>, defined by the expression</w:t>
      </w:r>
      <m:oMath>
        <m:sSub>
          <m:sSubPr>
            <m:ctrlPr>
              <w:rPr>
                <w:rFonts w:ascii="Cambria Math" w:eastAsia="Times New Roman" w:hAnsi="Cambria Math" w:cs="Times New Roman"/>
                <w:i/>
              </w:rPr>
            </m:ctrlPr>
          </m:sSubPr>
          <m:e>
            <m:r>
              <w:rPr>
                <w:rFonts w:ascii="Cambria Math" w:eastAsia="Times New Roman" w:hAnsi="Cambria Math" w:cs="Times New Roman"/>
              </w:rPr>
              <m:t xml:space="preserve"> P</m:t>
            </m:r>
          </m:e>
          <m:sub>
            <m:r>
              <w:rPr>
                <w:rFonts w:ascii="Cambria Math" w:eastAsia="Times New Roman" w:hAnsi="Cambria Math" w:cs="Times New Roman"/>
              </w:rPr>
              <m:t>n</m:t>
            </m:r>
          </m:sub>
        </m:sSub>
        <m:r>
          <w:rPr>
            <w:rFonts w:ascii="Cambria Math" w:eastAsia="Times New Roman" w:hAnsi="Cambria Math" w:cs="Times New Roman"/>
          </w:rPr>
          <m:t>(x)</m:t>
        </m:r>
      </m:oMath>
      <w:r w:rsidRPr="00425BFF">
        <w:t>, is a function of space (x).</w:t>
      </w:r>
      <w:ins w:id="3101" w:author="1" w:date="2016-12-12T14:33:00Z">
        <w:r w:rsidR="0054533D" w:rsidRPr="00425BFF">
          <w:t xml:space="preserve"> </w:t>
        </w:r>
      </w:ins>
      <w:r w:rsidRPr="00425BFF">
        <w:rPr>
          <w:rFonts w:eastAsia="Times New Roman" w:cs="Times New Roman"/>
        </w:rPr>
        <w:t xml:space="preserve">Note that in order to work in the low frequency domain, only the smallest magnitudes of frequency where </w:t>
      </w:r>
      <m:oMath>
        <m:r>
          <w:rPr>
            <w:rFonts w:ascii="Cambria Math" w:eastAsia="Times New Roman" w:hAnsi="Cambria Math" w:cs="Times New Roman"/>
          </w:rPr>
          <m:t>(ω≪1)</m:t>
        </m:r>
      </m:oMath>
      <w:r w:rsidRPr="00425BFF">
        <w:rPr>
          <w:rFonts w:eastAsia="Times New Roman" w:cs="Times New Roman"/>
        </w:rPr>
        <w:t xml:space="preserve"> were used.  Therefore, the representation of the </w:t>
      </w:r>
      <w:r w:rsidRPr="00425BFF">
        <w:t xml:space="preserve">pressure </w:t>
      </w: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t xml:space="preserve"> in </w:t>
      </w:r>
      <w:r w:rsidRPr="00425BFF">
        <w:rPr>
          <w:rFonts w:eastAsia="Times New Roman" w:cs="Times New Roman"/>
        </w:rPr>
        <w:t xml:space="preserve">Eq. </w:t>
      </w:r>
      <w:r w:rsidR="009A4D54" w:rsidRPr="00425BFF">
        <w:rPr>
          <w:rFonts w:eastAsia="Times New Roman" w:cs="Times New Roman"/>
        </w:rPr>
        <w:t>46</w:t>
      </w:r>
      <w:r w:rsidRPr="00425BFF">
        <w:rPr>
          <w:rFonts w:eastAsia="Times New Roman" w:cs="Times New Roman"/>
        </w:rPr>
        <w:t xml:space="preserve"> is significantly controlled by the first few terms. Accordingly, the final form of </w:t>
      </w:r>
      <w:r w:rsidRPr="00425BFF">
        <w:t xml:space="preserve">Eq. </w:t>
      </w:r>
      <w:r w:rsidR="009A4D54" w:rsidRPr="00425BFF">
        <w:rPr>
          <w:rFonts w:eastAsia="Times New Roman" w:cs="Times New Roman"/>
        </w:rPr>
        <w:t>46</w:t>
      </w:r>
      <w:r w:rsidRPr="00425BFF">
        <w:rPr>
          <w:rFonts w:eastAsia="Times New Roman" w:cs="Times New Roman"/>
        </w:rPr>
        <w:t xml:space="preserve"> can be </w:t>
      </w:r>
      <w:r w:rsidRPr="00425BFF">
        <w:t xml:space="preserve">used to adequately represent the pressure variations </w:t>
      </w:r>
      <w:r w:rsidRPr="00425BFF">
        <w:rPr>
          <w:rFonts w:eastAsia="Times New Roman" w:cs="Times New Roman"/>
        </w:rPr>
        <w:t xml:space="preserve">in the low frequency domain. </w:t>
      </w:r>
      <w:r w:rsidRPr="00425BFF">
        <w:t xml:space="preserve">This is shown in Eq. </w:t>
      </w:r>
      <w:r w:rsidR="009A4D54" w:rsidRPr="00425BFF">
        <w:t>49</w:t>
      </w:r>
      <w:r w:rsidRPr="00425BFF">
        <w:t xml:space="preserve">, where the term </w:t>
      </w:r>
      <m:oMath>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m:rPr>
            <m:sty m:val="p"/>
          </m:rPr>
          <w:rPr>
            <w:rFonts w:ascii="Cambria Math" w:hAnsi="Cambria Math"/>
          </w:rPr>
          <m:t>(x)</m:t>
        </m:r>
      </m:oMath>
      <w:r w:rsidRPr="00425BFF">
        <w:t xml:space="preserve"> is defined as the zeroth-order amplitude of the pressure variations.</w:t>
      </w:r>
    </w:p>
    <w:p w14:paraId="60FBBA14" w14:textId="55E0A65E" w:rsidR="00492137" w:rsidRPr="00425BFF" w:rsidRDefault="00060FC7" w:rsidP="00492137">
      <w:pPr>
        <w:spacing w:line="480" w:lineRule="auto"/>
      </w:pP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eastAsia="Times New Roman" w:hAnsi="Cambria Math" w:cs="Times New Roman"/>
          </w:rPr>
          <m:t xml:space="preserve">=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eastAsia="Times New Roman" w:hAnsi="Cambria Math" w:cs="Times New Roman"/>
          </w:rPr>
          <m:t>(x)</m:t>
        </m:r>
      </m:oMath>
      <w:r w:rsidR="00492137" w:rsidRPr="00425BFF">
        <w:tab/>
      </w:r>
      <w:r w:rsidR="00492137" w:rsidRPr="00425BFF">
        <w:tab/>
      </w:r>
      <w:r w:rsidR="00492137" w:rsidRPr="00425BFF">
        <w:tab/>
      </w:r>
      <w:r w:rsidR="00492137" w:rsidRPr="00425BFF">
        <w:tab/>
      </w:r>
      <w:r w:rsidR="00492137" w:rsidRPr="00425BFF">
        <w:tab/>
      </w:r>
      <w:r w:rsidR="00492137" w:rsidRPr="00425BFF">
        <w:tab/>
      </w:r>
      <w:r w:rsidR="00492137" w:rsidRPr="00425BFF">
        <w:tab/>
        <w:t xml:space="preserve">         (</w:t>
      </w:r>
      <w:r w:rsidR="009A4D54" w:rsidRPr="00425BFF">
        <w:t>49</w:t>
      </w:r>
      <w:r w:rsidR="00492137" w:rsidRPr="00425BFF">
        <w:t>)</w:t>
      </w:r>
    </w:p>
    <w:p w14:paraId="341E7DFD" w14:textId="5AB2CFBE" w:rsidR="00492137" w:rsidRPr="00425BFF" w:rsidRDefault="00492137" w:rsidP="00492137">
      <w:pPr>
        <w:spacing w:line="480" w:lineRule="auto"/>
        <w:ind w:firstLine="720"/>
        <w:jc w:val="both"/>
      </w:pPr>
      <w:r w:rsidRPr="00425BFF">
        <w:t xml:space="preserve">In order to utilize the equation above to calculate the low frequency pressure variations for a given model, the terms </w:t>
      </w:r>
      <m:oMath>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eastAsia="Times New Roman" w:hAnsi="Cambria Math" w:cs="Times New Roman"/>
          </w:rPr>
          <m:t>(x)</m:t>
        </m:r>
      </m:oMath>
      <w:r w:rsidRPr="00425BFF">
        <w:t xml:space="preserve"> and </w:t>
      </w:r>
      <m:oMath>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oMath>
      <w:r w:rsidRPr="00425BFF">
        <w:t xml:space="preserve"> need to be calculated. Substituting and solving Eqs. </w:t>
      </w:r>
      <w:r w:rsidR="009A4D54" w:rsidRPr="00425BFF">
        <w:t>47</w:t>
      </w:r>
      <w:r w:rsidRPr="00425BFF">
        <w:t xml:space="preserve"> or </w:t>
      </w:r>
      <w:r w:rsidR="009A4D54" w:rsidRPr="00425BFF">
        <w:t>46</w:t>
      </w:r>
      <w:r w:rsidRPr="00425BFF">
        <w:t xml:space="preserve"> into Eq. </w:t>
      </w:r>
      <w:r w:rsidR="009A4D54" w:rsidRPr="00425BFF">
        <w:t>45</w:t>
      </w:r>
      <w:r w:rsidRPr="00425BFF">
        <w:t xml:space="preserve"> generates a new set of terms characterized by different orders of frequency</w:t>
      </w:r>
      <m:oMath>
        <m:r>
          <w:rPr>
            <w:rFonts w:ascii="Cambria Math" w:hAnsi="Cambria Math"/>
          </w:rPr>
          <m:t xml:space="preserve"> (ω)</m:t>
        </m:r>
      </m:oMath>
      <w:r w:rsidRPr="00425BFF">
        <w:t xml:space="preserve">. The mathematical operations conducted are summarized below. The terms </w:t>
      </w:r>
      <m:oMath>
        <m:r>
          <w:rPr>
            <w:rFonts w:ascii="Cambria Math" w:hAnsi="Cambria Math"/>
          </w:rPr>
          <m:t>(</m:t>
        </m:r>
        <m:r>
          <m:rPr>
            <m:sty m:val="p"/>
          </m:rPr>
          <w:rPr>
            <w:rFonts w:ascii="Cambria Math" w:eastAsia="Times New Roman" w:hAnsi="Cambria Math" w:cs="Times New Roman"/>
          </w:rPr>
          <m:t>∇)</m:t>
        </m:r>
      </m:oMath>
      <w:r w:rsidRPr="00425BFF">
        <w:t xml:space="preserve"> and (</w:t>
      </w:r>
      <m:oMath>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oMath>
      <w:r w:rsidRPr="00425BFF">
        <w:t xml:space="preserve">) are spatial derivatives that are defined as the gradient and the Laplacian expressions, respectively.  For straightforwardness reasons, only the final solutions for solving Eqs. </w:t>
      </w:r>
      <w:r w:rsidR="00D74EE6" w:rsidRPr="00425BFF">
        <w:t>47</w:t>
      </w:r>
      <w:r w:rsidRPr="00425BFF">
        <w:t xml:space="preserve"> and </w:t>
      </w:r>
      <w:r w:rsidR="00D74EE6" w:rsidRPr="00425BFF">
        <w:t>45</w:t>
      </w:r>
      <w:r w:rsidRPr="00425BFF">
        <w:t xml:space="preserve"> are described below. A step-by- step detailed mathematical formulation of the solution can be found in Appendix C.</w:t>
      </w:r>
    </w:p>
    <w:p w14:paraId="10D41BE5" w14:textId="5930B883" w:rsidR="00492137" w:rsidRPr="00425BFF" w:rsidRDefault="00492137">
      <w:pPr>
        <w:spacing w:before="240" w:line="480" w:lineRule="auto"/>
        <w:jc w:val="both"/>
        <w:rPr>
          <w:i/>
        </w:rPr>
        <w:pPrChange w:id="3102" w:author="Al-Sammarraie, Rafeef N." w:date="2016-12-16T09:04:00Z">
          <w:pPr>
            <w:spacing w:line="480" w:lineRule="auto"/>
            <w:jc w:val="both"/>
          </w:pPr>
        </w:pPrChange>
      </w:pPr>
      <w:r w:rsidRPr="00425BFF">
        <w:rPr>
          <w:i/>
        </w:rPr>
        <w:t xml:space="preserve">Pressure Gradient </w:t>
      </w:r>
      <m:oMath>
        <m: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rPr>
          <w:i/>
        </w:rPr>
        <w:t xml:space="preserve"> </w:t>
      </w:r>
    </w:p>
    <w:p w14:paraId="343ED085" w14:textId="46719700" w:rsidR="00492137" w:rsidRPr="00425BFF" w:rsidRDefault="00492137" w:rsidP="00492137">
      <w:pPr>
        <w:spacing w:line="480" w:lineRule="auto"/>
        <w:jc w:val="both"/>
      </w:pPr>
      <w:r w:rsidRPr="00425BFF">
        <w:t xml:space="preserve"> </w:t>
      </w:r>
      <m:oMath>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hAnsi="Cambria Math"/>
          </w:rPr>
          <m:t xml:space="preserve">=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 xml:space="preserve"> 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e>
        </m:d>
      </m:oMath>
      <w:r w:rsidRPr="00425BFF">
        <w:tab/>
        <w:t xml:space="preserve">   </w:t>
      </w:r>
      <w:r w:rsidRPr="00425BFF">
        <w:tab/>
      </w:r>
      <w:r w:rsidRPr="00425BFF">
        <w:tab/>
        <w:t xml:space="preserve">         (</w:t>
      </w:r>
      <w:r w:rsidR="00D74EE6" w:rsidRPr="00425BFF">
        <w:t>50</w:t>
      </w:r>
      <w:r w:rsidRPr="00425BFF">
        <w:t>)</w:t>
      </w:r>
    </w:p>
    <w:p w14:paraId="68D25E39" w14:textId="49BE4E1A" w:rsidR="00492137" w:rsidRPr="00425BFF" w:rsidRDefault="00492137">
      <w:pPr>
        <w:spacing w:before="240" w:line="480" w:lineRule="auto"/>
        <w:jc w:val="both"/>
        <w:rPr>
          <w:i/>
        </w:rPr>
        <w:pPrChange w:id="3103" w:author="Al-Sammarraie, Rafeef N." w:date="2016-12-16T09:04:00Z">
          <w:pPr>
            <w:spacing w:line="480" w:lineRule="auto"/>
            <w:jc w:val="both"/>
          </w:pPr>
        </w:pPrChange>
      </w:pPr>
      <w:r w:rsidRPr="00425BFF">
        <w:rPr>
          <w:i/>
        </w:rPr>
        <w:t xml:space="preserve">Pressure Laplacian </w:t>
      </w:r>
      <m:oMath>
        <m:r>
          <w:rPr>
            <w:rFonts w:ascii="Cambria Math" w:eastAsia="Times New Roman" w:hAnsi="Cambria Math" w:cs="Times New Roman"/>
          </w:rPr>
          <m:t>∇ ∙∇</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rPr>
          <w:i/>
        </w:rPr>
        <w:tab/>
      </w:r>
      <w:r w:rsidRPr="00425BFF">
        <w:rPr>
          <w:i/>
        </w:rPr>
        <w:tab/>
      </w:r>
      <w:r w:rsidRPr="00425BFF">
        <w:rPr>
          <w:i/>
        </w:rPr>
        <w:tab/>
      </w:r>
    </w:p>
    <w:p w14:paraId="69759DBA" w14:textId="2A17A088" w:rsidR="00492137" w:rsidRPr="00425BFF" w:rsidRDefault="00492137" w:rsidP="00492137">
      <w:pPr>
        <w:spacing w:line="480" w:lineRule="auto"/>
        <w:jc w:val="both"/>
      </w:pPr>
      <m:oMath>
        <m:r>
          <m:rPr>
            <m:sty m:val="p"/>
          </m:rPr>
          <w:rPr>
            <w:rFonts w:ascii="Cambria Math" w:eastAsia="Times New Roman" w:hAnsi="Cambria Math" w:cs="Times New Roman"/>
          </w:rPr>
          <m:t xml:space="preserve">∇ </m:t>
        </m:r>
        <m:r>
          <w:rPr>
            <w:rFonts w:ascii="Cambria Math" w:eastAsia="Times New Roman" w:hAnsi="Cambria Math" w:cs="Times New Roman"/>
          </w:rPr>
          <m:t>∙</m:t>
        </m:r>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m:rPr>
            <m:sty m:val="p"/>
          </m:rPr>
          <w:rPr>
            <w:rFonts w:ascii="Cambria Math" w:eastAsia="Times New Roman" w:hAnsi="Cambria Math" w:cs="Times New Roman"/>
          </w:rPr>
          <m:t>=</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ω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                               2 </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e>
            </m:d>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xml:space="preserve">∇ </m:t>
            </m:r>
            <m:r>
              <w:rPr>
                <w:rFonts w:ascii="Cambria Math" w:hAnsi="Cambria Math"/>
              </w:rPr>
              <m:t>w</m:t>
            </m:r>
            <m:d>
              <m:dPr>
                <m:ctrlPr>
                  <w:rPr>
                    <w:rFonts w:ascii="Cambria Math" w:hAnsi="Cambria Math"/>
                    <w:i/>
                  </w:rPr>
                </m:ctrlPr>
              </m:dPr>
              <m:e>
                <m:r>
                  <w:rPr>
                    <w:rFonts w:ascii="Cambria Math" w:hAnsi="Cambria Math"/>
                  </w:rPr>
                  <m:t>x, ω</m:t>
                </m:r>
              </m:e>
            </m:d>
          </m:e>
        </m:d>
        <m:r>
          <w:rPr>
            <w:rFonts w:ascii="Cambria Math" w:eastAsia="Times New Roman" w:hAnsi="Cambria Math" w:cs="Times New Roman"/>
          </w:rPr>
          <m:t xml:space="preserve"> </m:t>
        </m:r>
      </m:oMath>
      <w:r w:rsidRPr="00425BFF">
        <w:tab/>
      </w:r>
      <w:r w:rsidRPr="00425BFF">
        <w:tab/>
      </w:r>
      <w:r w:rsidRPr="00425BFF">
        <w:tab/>
        <w:t xml:space="preserve">         (</w:t>
      </w:r>
      <w:r w:rsidR="00D74EE6" w:rsidRPr="00425BFF">
        <w:t>51</w:t>
      </w:r>
      <w:r w:rsidRPr="00425BFF">
        <w:t>)</w:t>
      </w:r>
    </w:p>
    <w:p w14:paraId="6030CD6C" w14:textId="03AE6A32" w:rsidR="00492137" w:rsidRPr="00425BFF" w:rsidRDefault="00492137">
      <w:pPr>
        <w:spacing w:line="480" w:lineRule="auto"/>
        <w:ind w:firstLine="720"/>
        <w:jc w:val="both"/>
        <w:pPrChange w:id="3104" w:author="Al-Sammarraie, Rafeef N." w:date="2016-12-15T04:58:00Z">
          <w:pPr>
            <w:spacing w:line="480" w:lineRule="auto"/>
            <w:jc w:val="both"/>
          </w:pPr>
        </w:pPrChange>
      </w:pPr>
      <w:r w:rsidRPr="00425BFF">
        <w:t xml:space="preserve">Substituting the definitions of </w:t>
      </w:r>
      <m:oMath>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t xml:space="preserve"> and</w:t>
      </w:r>
      <m:oMath>
        <m:r>
          <w:rPr>
            <w:rFonts w:ascii="Cambria Math" w:hAnsi="Cambria Math"/>
          </w:rPr>
          <m:t xml:space="preserve"> </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t xml:space="preserve">, described by Eqs. </w:t>
      </w:r>
      <w:r w:rsidR="00D74EE6" w:rsidRPr="00425BFF">
        <w:t>50</w:t>
      </w:r>
      <w:r w:rsidRPr="00425BFF">
        <w:t xml:space="preserve"> and </w:t>
      </w:r>
      <w:r w:rsidR="00D74EE6" w:rsidRPr="00425BFF">
        <w:t>51</w:t>
      </w:r>
      <w:r w:rsidRPr="00425BFF">
        <w:t xml:space="preserve">, into Eq. </w:t>
      </w:r>
      <w:r w:rsidR="00D74EE6" w:rsidRPr="00425BFF">
        <w:t>45</w:t>
      </w:r>
      <w:r w:rsidRPr="00425BFF">
        <w:t xml:space="preserve"> generates the following equation:</w:t>
      </w:r>
    </w:p>
    <w:p w14:paraId="4B4594CE" w14:textId="30A678B9" w:rsidR="00492137" w:rsidRPr="00425BFF" w:rsidRDefault="00492137" w:rsidP="00492137">
      <w:pPr>
        <w:spacing w:before="240" w:after="240" w:line="276" w:lineRule="auto"/>
      </w:pPr>
      <m:oMath>
        <m:r>
          <w:rPr>
            <w:rFonts w:ascii="Cambria Math" w:hAnsi="Cambria Math"/>
          </w:rPr>
          <m:t>K</m:t>
        </m:r>
        <m:d>
          <m:dPr>
            <m:ctrlPr>
              <w:rPr>
                <w:rFonts w:ascii="Cambria Math" w:hAnsi="Cambria Math"/>
                <w:i/>
              </w:rPr>
            </m:ctrlPr>
          </m:dPr>
          <m:e>
            <m:r>
              <w:rPr>
                <w:rFonts w:ascii="Cambria Math" w:hAnsi="Cambria Math"/>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 xml:space="preserve"> </m:t>
        </m:r>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ad>
              <m:radPr>
                <m:degHide m:val="1"/>
                <m:ctrlPr>
                  <w:rPr>
                    <w:rFonts w:ascii="Cambria Math" w:eastAsia="Times New Roman" w:hAnsi="Cambria Math" w:cs="Times New Roman"/>
                    <w:i/>
                  </w:rPr>
                </m:ctrlPr>
              </m:radPr>
              <m:deg/>
              <m:e>
                <m:r>
                  <m:rPr>
                    <m:sty m:val="p"/>
                  </m:rPr>
                  <w:rPr>
                    <w:rFonts w:ascii="Cambria Math" w:eastAsia="Times New Roman" w:hAnsi="Cambria Math" w:cs="Times New Roman"/>
                  </w:rPr>
                  <m:t>ω</m:t>
                </m:r>
              </m:e>
            </m:rad>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 xml:space="preserve"> - </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-2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m:t>
            </m:r>
            <m:sSup>
              <m:sSupPr>
                <m:ctrlPr>
                  <w:rPr>
                    <w:rFonts w:ascii="Cambria Math" w:hAnsi="Cambria Math"/>
                    <w:i/>
                  </w:rPr>
                </m:ctrlPr>
              </m:sSupPr>
              <m:e>
                <m:r>
                  <w:rPr>
                    <w:rFonts w:ascii="Cambria Math" w:hAnsi="Cambria Math"/>
                  </w:rPr>
                  <m:t>ω</m:t>
                </m:r>
              </m:e>
              <m:sup>
                <m:f>
                  <m:fPr>
                    <m:type m:val="lin"/>
                    <m:ctrlPr>
                      <w:rPr>
                        <w:rFonts w:ascii="Cambria Math" w:hAnsi="Cambria Math"/>
                        <w:i/>
                      </w:rPr>
                    </m:ctrlPr>
                  </m:fPr>
                  <m:num>
                    <m:r>
                      <w:rPr>
                        <w:rFonts w:ascii="Cambria Math" w:hAnsi="Cambria Math"/>
                      </w:rPr>
                      <m:t>-1</m:t>
                    </m:r>
                  </m:num>
                  <m:den>
                    <m:r>
                      <w:rPr>
                        <w:rFonts w:ascii="Cambria Math" w:hAnsi="Cambria Math"/>
                      </w:rPr>
                      <m:t>2</m:t>
                    </m:r>
                  </m:den>
                </m:f>
              </m:sup>
            </m:sSup>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xml:space="preserve">∇ </m:t>
            </m:r>
            <m:r>
              <w:rPr>
                <w:rFonts w:ascii="Cambria Math" w:hAnsi="Cambria Math"/>
              </w:rPr>
              <m:t>w</m:t>
            </m:r>
            <m:d>
              <m:dPr>
                <m:ctrlPr>
                  <w:rPr>
                    <w:rFonts w:ascii="Cambria Math" w:hAnsi="Cambria Math"/>
                    <w:i/>
                  </w:rPr>
                </m:ctrlPr>
              </m:dPr>
              <m:e>
                <m:r>
                  <w:rPr>
                    <w:rFonts w:ascii="Cambria Math" w:hAnsi="Cambria Math"/>
                  </w:rPr>
                  <m:t>x, ω</m:t>
                </m:r>
              </m:e>
            </m:d>
          </m:e>
        </m:d>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hAnsi="Cambria Math"/>
          </w:rPr>
          <m:t>K</m:t>
        </m:r>
        <m:d>
          <m:dPr>
            <m:ctrlPr>
              <w:rPr>
                <w:rFonts w:ascii="Cambria Math" w:hAnsi="Cambria Math"/>
                <w:i/>
              </w:rPr>
            </m:ctrlPr>
          </m:dPr>
          <m:e>
            <m:r>
              <w:rPr>
                <w:rFonts w:ascii="Cambria Math" w:hAnsi="Cambria Math"/>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d>
          <m:dPr>
            <m:ctrlPr>
              <w:rPr>
                <w:rFonts w:ascii="Cambria Math" w:eastAsia="Times New Roman" w:hAnsi="Cambria Math" w:cs="Times New Roman"/>
                <w:i/>
              </w:rPr>
            </m:ctrlPr>
          </m:dPr>
          <m:e>
            <m:sSup>
              <m:sSupPr>
                <m:ctrlPr>
                  <w:rPr>
                    <w:rFonts w:ascii="Cambria Math" w:hAnsi="Cambria Math"/>
                    <w:i/>
                  </w:rPr>
                </m:ctrlPr>
              </m:sSupPr>
              <m:e>
                <m:r>
                  <w:rPr>
                    <w:rFonts w:ascii="Cambria Math" w:hAnsi="Cambria Math"/>
                  </w:rPr>
                  <m:t>ω</m:t>
                </m:r>
              </m:e>
              <m:sup>
                <m:f>
                  <m:fPr>
                    <m:type m:val="lin"/>
                    <m:ctrlPr>
                      <w:rPr>
                        <w:rFonts w:ascii="Cambria Math" w:hAnsi="Cambria Math"/>
                        <w:i/>
                      </w:rPr>
                    </m:ctrlPr>
                  </m:fPr>
                  <m:num>
                    <m:r>
                      <w:rPr>
                        <w:rFonts w:ascii="Cambria Math" w:hAnsi="Cambria Math"/>
                      </w:rPr>
                      <m:t>-1</m:t>
                    </m:r>
                  </m:num>
                  <m:den>
                    <m:r>
                      <w:rPr>
                        <w:rFonts w:ascii="Cambria Math" w:hAnsi="Cambria Math"/>
                      </w:rPr>
                      <m:t>2</m:t>
                    </m:r>
                  </m:den>
                </m:f>
              </m:sup>
            </m:sSup>
            <m:r>
              <m:rPr>
                <m:sty m:val="p"/>
              </m:rPr>
              <w:rPr>
                <w:rFonts w:ascii="Cambria Math" w:eastAsia="Times New Roman" w:hAnsi="Cambria Math" w:cs="Times New Roman"/>
              </w:rPr>
              <m:t xml:space="preserve"> ∇w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 xml:space="preserve"> 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e>
        </m:d>
        <m:r>
          <w:rPr>
            <w:rFonts w:ascii="Cambria Math" w:eastAsia="Times New Roman" w:hAnsi="Cambria Math" w:cs="Times New Roman"/>
          </w:rPr>
          <m:t>=</m:t>
        </m:r>
        <m:rad>
          <m:radPr>
            <m:degHide m:val="1"/>
            <m:ctrlPr>
              <w:rPr>
                <w:rFonts w:ascii="Cambria Math" w:eastAsia="Times New Roman" w:hAnsi="Cambria Math" w:cs="Times New Roman"/>
                <w:i/>
              </w:rPr>
            </m:ctrlPr>
          </m:radPr>
          <m:deg/>
          <m:e>
            <m:r>
              <m:rPr>
                <m:sty m:val="p"/>
              </m:rPr>
              <w:rPr>
                <w:rFonts w:ascii="Cambria Math" w:eastAsia="Times New Roman" w:hAnsi="Cambria Math" w:cs="Times New Roman"/>
              </w:rPr>
              <m:t>ω</m:t>
            </m:r>
          </m:e>
        </m:rad>
        <m:r>
          <m:rPr>
            <m:sty m:val="p"/>
          </m:rPr>
          <w:rPr>
            <w:rFonts w:ascii="Cambria Math" w:eastAsia="Times New Roman" w:hAnsi="Cambria Math" w:cs="Times New Roman"/>
          </w:rPr>
          <m:t xml:space="preserve"> </m:t>
        </m:r>
        <m:r>
          <w:rPr>
            <w:rFonts w:ascii="Cambria Math" w:eastAsia="Times New Roman" w:hAnsi="Cambria Math" w:cs="Times New Roman"/>
          </w:rPr>
          <m:t>C</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oMath>
      <w:r w:rsidRPr="00425BFF">
        <w:t xml:space="preserve"> </w:t>
      </w:r>
      <w:r w:rsidRPr="00425BFF">
        <w:tab/>
        <w:t xml:space="preserve">    </w:t>
      </w:r>
      <w:r w:rsidRPr="00425BFF">
        <w:tab/>
      </w:r>
      <w:r w:rsidRPr="00425BFF">
        <w:tab/>
      </w:r>
      <w:r w:rsidRPr="00425BFF">
        <w:tab/>
      </w:r>
      <w:r w:rsidRPr="00425BFF">
        <w:tab/>
      </w:r>
      <w:r w:rsidRPr="00425BFF">
        <w:tab/>
      </w:r>
      <w:r w:rsidRPr="00425BFF">
        <w:tab/>
      </w:r>
      <w:r w:rsidRPr="00425BFF">
        <w:tab/>
        <w:t xml:space="preserve">         (</w:t>
      </w:r>
      <w:r w:rsidR="00D74EE6" w:rsidRPr="00425BFF">
        <w:t>52</w:t>
      </w:r>
      <w:r w:rsidRPr="00425BFF">
        <w:t>)</w:t>
      </w:r>
    </w:p>
    <w:p w14:paraId="476A843E" w14:textId="49A9C4D1" w:rsidR="00492137" w:rsidRPr="00425BFF" w:rsidRDefault="00492137" w:rsidP="00492137">
      <w:pPr>
        <w:spacing w:after="240" w:line="480" w:lineRule="auto"/>
        <w:ind w:firstLine="720"/>
        <w:jc w:val="both"/>
      </w:pPr>
      <w:r w:rsidRPr="00425BFF">
        <w:t xml:space="preserve">The generated equation above represents the final form of Eq. </w:t>
      </w:r>
      <w:r w:rsidR="00D74EE6" w:rsidRPr="00425BFF">
        <w:t>45</w:t>
      </w:r>
      <w:r w:rsidRPr="00425BFF">
        <w:t xml:space="preserve"> after substitution, factoring out the exponent term, and dividing both sides by the </w:t>
      </w:r>
      <w:del w:id="3105" w:author="Al-Sammarraie, Rafeef N." w:date="2016-12-15T04:38:00Z">
        <w:r w:rsidRPr="00425BFF" w:rsidDel="00923FDA">
          <w:delText>term</w:delText>
        </w:r>
      </w:del>
      <w:ins w:id="3106" w:author="1" w:date="2016-12-12T14:35:00Z">
        <w:del w:id="3107" w:author="Al-Sammarraie, Rafeef N." w:date="2016-12-15T04:38:00Z">
          <w:r w:rsidR="009A7B58" w:rsidRPr="00425BFF" w:rsidDel="00923FDA">
            <w:delText xml:space="preserve"> </w:delText>
          </w:r>
        </w:del>
      </w:ins>
      <w:ins w:id="3108" w:author="Al-Sammarraie, Rafeef N." w:date="2016-12-15T04:38:00Z">
        <w:r w:rsidR="00923FDA" w:rsidRPr="00425BFF">
          <w:t>term</w:t>
        </w:r>
        <m:oMath>
          <m:r>
            <w:rPr>
              <w:rFonts w:ascii="Cambria Math" w:hAnsi="Cambria Math"/>
            </w:rPr>
            <m:t xml:space="preserve"> </m:t>
          </m:r>
        </m:oMath>
      </w:ins>
      <m:oMath>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oMath>
      <w:r w:rsidRPr="00425BFF">
        <w:t xml:space="preserve">.  As mentioned earlier and as Eq. </w:t>
      </w:r>
      <w:r w:rsidR="00D74EE6" w:rsidRPr="00425BFF">
        <w:t>48</w:t>
      </w:r>
      <w:r w:rsidRPr="00425BFF">
        <w:t xml:space="preserve"> indicates, the term </w:t>
      </w: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oMath>
      <w:r w:rsidRPr="00425BFF">
        <w:t xml:space="preserve"> depends on different orders of frequency. Therefore, the term </w:t>
      </w: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oMath>
      <w:r w:rsidRPr="00425BFF">
        <w:t xml:space="preserve"> was defined in power series form as seen in Eq. </w:t>
      </w:r>
      <w:r w:rsidR="00D74EE6" w:rsidRPr="00425BFF">
        <w:t>48</w:t>
      </w:r>
      <w:r w:rsidRPr="00425BFF">
        <w:t>.</w:t>
      </w:r>
    </w:p>
    <w:p w14:paraId="5C601D75" w14:textId="2F327D36" w:rsidR="00492137" w:rsidRPr="00425BFF" w:rsidRDefault="00492137" w:rsidP="00492137">
      <w:pPr>
        <w:spacing w:after="240" w:line="480" w:lineRule="auto"/>
      </w:pP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hAnsi="Cambria Math"/>
          </w:rPr>
          <m:t>=</m:t>
        </m:r>
        <m:nary>
          <m:naryPr>
            <m:chr m:val="∑"/>
            <m:ctrlPr>
              <w:rPr>
                <w:rFonts w:ascii="Cambria Math" w:eastAsia="Times New Roman" w:hAnsi="Cambria Math" w:cs="Times New Roman"/>
                <w:i/>
              </w:rPr>
            </m:ctrlPr>
          </m:naryPr>
          <m:sub>
            <m:r>
              <w:rPr>
                <w:rFonts w:ascii="Cambria Math" w:eastAsia="Times New Roman" w:hAnsi="Cambria Math" w:cs="Times New Roman"/>
              </w:rPr>
              <m:t>n=0</m:t>
            </m:r>
          </m:sub>
          <m:sup>
            <m:r>
              <w:rPr>
                <w:rFonts w:ascii="Cambria Math" w:eastAsia="Times New Roman" w:hAnsi="Cambria Math" w:cs="Times New Roman"/>
              </w:rPr>
              <m:t>∞</m:t>
            </m:r>
          </m:sup>
          <m:e>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n</m:t>
                </m:r>
              </m:sub>
            </m:sSub>
            <m:r>
              <w:rPr>
                <w:rFonts w:ascii="Cambria Math" w:eastAsia="Times New Roman" w:hAnsi="Cambria Math" w:cs="Times New Roman"/>
              </w:rPr>
              <m:t>(x)</m:t>
            </m:r>
          </m:e>
        </m:nary>
        <m:r>
          <w:rPr>
            <w:rFonts w:ascii="Cambria Math" w:eastAsia="Times New Roman" w:hAnsi="Cambria Math" w:cs="Times New Roman"/>
          </w:rPr>
          <m:t xml:space="preserve"> </m:t>
        </m:r>
        <m:sSup>
          <m:sSupPr>
            <m:ctrlPr>
              <w:rPr>
                <w:rFonts w:ascii="Cambria Math" w:eastAsia="Times New Roman" w:hAnsi="Cambria Math" w:cs="Times New Roman"/>
                <w:i/>
              </w:rPr>
            </m:ctrlPr>
          </m:sSupPr>
          <m:e>
            <m:r>
              <w:rPr>
                <w:rFonts w:ascii="Cambria Math" w:eastAsia="Times New Roman" w:hAnsi="Cambria Math" w:cs="Times New Roman"/>
              </w:rPr>
              <m:t>ω</m:t>
            </m:r>
          </m:e>
          <m:sup>
            <m:r>
              <w:rPr>
                <w:rFonts w:ascii="Cambria Math" w:eastAsia="Times New Roman" w:hAnsi="Cambria Math" w:cs="Times New Roman"/>
              </w:rPr>
              <m:t>n</m:t>
            </m:r>
          </m:sup>
        </m:sSup>
      </m:oMath>
      <w:r w:rsidRPr="00425BFF">
        <w:t xml:space="preserve"> </w:t>
      </w:r>
      <w:r w:rsidRPr="00425BFF">
        <w:tab/>
      </w:r>
      <w:r w:rsidRPr="00425BFF">
        <w:tab/>
      </w:r>
      <w:r w:rsidRPr="00425BFF">
        <w:tab/>
      </w:r>
      <w:r w:rsidRPr="00425BFF">
        <w:tab/>
        <w:t xml:space="preserve">   </w:t>
      </w:r>
      <w:r w:rsidRPr="00425BFF">
        <w:tab/>
      </w:r>
      <w:r w:rsidRPr="00425BFF">
        <w:tab/>
        <w:t xml:space="preserve">                      (</w:t>
      </w:r>
      <w:r w:rsidR="00D74EE6" w:rsidRPr="00425BFF">
        <w:t>48</w:t>
      </w:r>
      <w:r w:rsidRPr="00425BFF">
        <w:t>)</w:t>
      </w:r>
    </w:p>
    <w:p w14:paraId="6E56F0A9" w14:textId="181F5798" w:rsidR="00492137" w:rsidRPr="00425BFF" w:rsidRDefault="00492137" w:rsidP="00492137">
      <w:pPr>
        <w:spacing w:line="480" w:lineRule="auto"/>
        <w:ind w:firstLine="720"/>
        <w:jc w:val="both"/>
      </w:pPr>
      <w:r w:rsidRPr="00425BFF">
        <w:t xml:space="preserve">If we were to substitute the power series form of Eq. </w:t>
      </w:r>
      <w:r w:rsidR="00D74EE6" w:rsidRPr="00425BFF">
        <w:t>48</w:t>
      </w:r>
      <w:r w:rsidRPr="00425BFF">
        <w:t xml:space="preserve"> into Eq. </w:t>
      </w:r>
      <w:r w:rsidR="00D74EE6" w:rsidRPr="00425BFF">
        <w:t>52</w:t>
      </w:r>
      <w:r w:rsidRPr="00425BFF">
        <w:t>, the solution will generate a sum of infinite number of expressions with varying orders of frequencies</w:t>
      </w:r>
      <m:oMath>
        <m:r>
          <w:rPr>
            <w:rFonts w:ascii="Cambria Math" w:hAnsi="Cambria Math"/>
          </w:rPr>
          <m:t xml:space="preserve"> </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oMath>
      <w:r w:rsidRPr="00425BFF">
        <w:t>. Let us recall that we are aiming to working in the low frequency domain. Therefore, only frequencies (</w:t>
      </w:r>
      <m:oMath>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oMath>
      <w:r w:rsidRPr="00425BFF">
        <w:t xml:space="preserve"> ) of small magnitudes are considered. </w:t>
      </w:r>
    </w:p>
    <w:p w14:paraId="185B7776" w14:textId="0E5A19AB" w:rsidR="00492137" w:rsidRPr="00425BFF" w:rsidRDefault="00492137" w:rsidP="00492137">
      <w:pPr>
        <w:spacing w:line="480" w:lineRule="auto"/>
        <w:ind w:firstLine="720"/>
        <w:jc w:val="both"/>
      </w:pPr>
      <w:r w:rsidRPr="00425BFF">
        <w:t xml:space="preserve">The solution to deriving an equation of pressure variations in the low frequency domain is done through examining the terms of Eq. </w:t>
      </w:r>
      <w:r w:rsidR="00D74EE6" w:rsidRPr="00425BFF">
        <w:t>52</w:t>
      </w:r>
      <w:r w:rsidRPr="00425BFF">
        <w:t>. The terms combined with the smallest orders of the term</w:t>
      </w:r>
      <m:oMath>
        <m:r>
          <w:rPr>
            <w:rFonts w:ascii="Cambria Math" w:hAnsi="Cambria Math"/>
          </w:rPr>
          <m:t xml:space="preserve"> </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oMath>
      <w:r w:rsidRPr="00425BFF">
        <w:t xml:space="preserve"> , are selected. The solutions to terms with</w:t>
      </w:r>
      <m:oMath>
        <m:r>
          <w:rPr>
            <w:rFonts w:ascii="Cambria Math" w:hAnsi="Cambria Math"/>
          </w:rPr>
          <m:t xml:space="preserve"> </m:t>
        </m:r>
        <m:sSup>
          <m:sSupPr>
            <m:ctrlPr>
              <w:ins w:id="3109" w:author="Al-Sammarraie, Rafeef N." w:date="2016-12-15T04:13:00Z">
                <w:rPr>
                  <w:rFonts w:ascii="Cambria Math" w:hAnsi="Cambria Math"/>
                  <w:b/>
                  <w:i/>
                </w:rPr>
              </w:ins>
            </m:ctrlPr>
          </m:sSupPr>
          <m:e>
            <m:rad>
              <m:radPr>
                <m:degHide m:val="1"/>
                <m:ctrlPr>
                  <w:ins w:id="3110" w:author="Al-Sammarraie, Rafeef N." w:date="2016-12-15T04:13:00Z">
                    <w:rPr>
                      <w:rFonts w:ascii="Cambria Math" w:eastAsia="Times New Roman" w:hAnsi="Cambria Math" w:cs="Times New Roman"/>
                      <w:i/>
                    </w:rPr>
                  </w:ins>
                </m:ctrlPr>
              </m:radPr>
              <m:deg/>
              <m:e>
                <w:ins w:id="3111" w:author="Al-Sammarraie, Rafeef N." w:date="2016-12-15T04:13:00Z">
                  <m:r>
                    <w:rPr>
                      <w:rFonts w:ascii="Cambria Math" w:eastAsia="Times New Roman" w:hAnsi="Cambria Math" w:cs="Times New Roman"/>
                    </w:rPr>
                    <m:t>ω</m:t>
                  </m:r>
                </w:ins>
              </m:e>
            </m:rad>
          </m:e>
          <m:sup>
            <w:ins w:id="3112" w:author="Al-Sammarraie, Rafeef N." w:date="2016-12-15T04:13:00Z">
              <m:r>
                <m:rPr>
                  <m:sty m:val="bi"/>
                </m:rPr>
                <w:rPr>
                  <w:rFonts w:ascii="Cambria Math" w:hAnsi="Cambria Math"/>
                </w:rPr>
                <m:t>-1</m:t>
              </m:r>
            </w:ins>
          </m:sup>
        </m:sSup>
        <m:rad>
          <m:radPr>
            <m:ctrlPr>
              <w:del w:id="3113" w:author="Al-Sammarraie, Rafeef N." w:date="2016-12-15T04:13:00Z">
                <w:rPr>
                  <w:rFonts w:ascii="Cambria Math" w:hAnsi="Cambria Math"/>
                  <w:i/>
                </w:rPr>
              </w:del>
            </m:ctrlPr>
          </m:radPr>
          <m:deg>
            <w:del w:id="3114" w:author="Al-Sammarraie, Rafeef N." w:date="2016-12-15T04:12:00Z">
              <m:r>
                <w:rPr>
                  <w:rFonts w:ascii="Cambria Math" w:hAnsi="Cambria Math"/>
                </w:rPr>
                <m:t>-1</m:t>
              </m:r>
            </w:del>
          </m:deg>
          <m:e>
            <w:del w:id="3115" w:author="Al-Sammarraie, Rafeef N." w:date="2016-12-15T04:13:00Z">
              <m:r>
                <w:rPr>
                  <w:rFonts w:ascii="Cambria Math" w:eastAsia="Times New Roman" w:hAnsi="Cambria Math" w:cs="Times New Roman"/>
                </w:rPr>
                <m:t>ω</m:t>
              </m:r>
            </w:del>
          </m:e>
        </m:rad>
      </m:oMath>
      <w:r w:rsidRPr="00425BFF">
        <w:t>,</w:t>
      </w:r>
      <w:del w:id="3116" w:author="Al-Sammarraie, Rafeef N." w:date="2016-12-15T04:13:00Z">
        <w:r w:rsidRPr="00425BFF" w:rsidDel="00400FCB">
          <w:delText xml:space="preserve"> </w:delText>
        </w:r>
      </w:del>
      <m:oMath>
        <m:sSup>
          <m:sSupPr>
            <m:ctrlPr>
              <w:ins w:id="3117" w:author="Al-Sammarraie, Rafeef N." w:date="2016-12-15T04:13:00Z">
                <w:rPr>
                  <w:rFonts w:ascii="Cambria Math" w:hAnsi="Cambria Math"/>
                  <w:b/>
                  <w:i/>
                </w:rPr>
              </w:ins>
            </m:ctrlPr>
          </m:sSupPr>
          <m:e>
            <m:rad>
              <m:radPr>
                <m:degHide m:val="1"/>
                <m:ctrlPr>
                  <w:ins w:id="3118" w:author="Al-Sammarraie, Rafeef N." w:date="2016-12-15T04:13:00Z">
                    <w:rPr>
                      <w:rFonts w:ascii="Cambria Math" w:eastAsia="Times New Roman" w:hAnsi="Cambria Math" w:cs="Times New Roman"/>
                      <w:i/>
                    </w:rPr>
                  </w:ins>
                </m:ctrlPr>
              </m:radPr>
              <m:deg/>
              <m:e>
                <w:ins w:id="3119" w:author="Al-Sammarraie, Rafeef N." w:date="2016-12-15T04:13:00Z">
                  <m:r>
                    <w:rPr>
                      <w:rFonts w:ascii="Cambria Math" w:eastAsia="Times New Roman" w:hAnsi="Cambria Math" w:cs="Times New Roman"/>
                    </w:rPr>
                    <m:t>ω</m:t>
                  </m:r>
                </w:ins>
              </m:e>
            </m:rad>
          </m:e>
          <m:sup>
            <w:ins w:id="3120" w:author="Al-Sammarraie, Rafeef N." w:date="2016-12-15T04:13:00Z">
              <m:r>
                <m:rPr>
                  <m:sty m:val="bi"/>
                </m:rPr>
                <w:rPr>
                  <w:rFonts w:ascii="Cambria Math" w:hAnsi="Cambria Math"/>
                </w:rPr>
                <m:t>0</m:t>
              </m:r>
            </w:ins>
          </m:sup>
        </m:sSup>
        <m:rad>
          <m:radPr>
            <m:ctrlPr>
              <w:del w:id="3121" w:author="Al-Sammarraie, Rafeef N." w:date="2016-12-15T04:13:00Z">
                <w:rPr>
                  <w:rFonts w:ascii="Cambria Math" w:hAnsi="Cambria Math"/>
                  <w:i/>
                </w:rPr>
              </w:del>
            </m:ctrlPr>
          </m:radPr>
          <m:deg>
            <w:del w:id="3122" w:author="Al-Sammarraie, Rafeef N." w:date="2016-12-15T04:13:00Z">
              <m:r>
                <w:rPr>
                  <w:rFonts w:ascii="Cambria Math" w:hAnsi="Cambria Math"/>
                </w:rPr>
                <m:t>0</m:t>
              </m:r>
            </w:del>
          </m:deg>
          <m:e>
            <w:del w:id="3123" w:author="Al-Sammarraie, Rafeef N." w:date="2016-12-15T04:13:00Z">
              <m:r>
                <w:rPr>
                  <w:rFonts w:ascii="Cambria Math" w:eastAsia="Times New Roman" w:hAnsi="Cambria Math" w:cs="Times New Roman"/>
                </w:rPr>
                <m:t>ω</m:t>
              </m:r>
            </w:del>
          </m:e>
        </m:rad>
      </m:oMath>
      <w:r w:rsidRPr="00425BFF">
        <w:t>, and</w:t>
      </w:r>
      <m:oMath>
        <m:sSup>
          <m:sSupPr>
            <m:ctrlPr>
              <w:ins w:id="3124" w:author="Al-Sammarraie, Rafeef N." w:date="2016-12-15T04:13:00Z">
                <w:rPr>
                  <w:rFonts w:ascii="Cambria Math" w:hAnsi="Cambria Math"/>
                  <w:b/>
                  <w:i/>
                </w:rPr>
              </w:ins>
            </m:ctrlPr>
          </m:sSupPr>
          <m:e>
            <m:rad>
              <m:radPr>
                <m:degHide m:val="1"/>
                <m:ctrlPr>
                  <w:ins w:id="3125" w:author="Al-Sammarraie, Rafeef N." w:date="2016-12-15T04:13:00Z">
                    <w:rPr>
                      <w:rFonts w:ascii="Cambria Math" w:eastAsia="Times New Roman" w:hAnsi="Cambria Math" w:cs="Times New Roman"/>
                      <w:i/>
                    </w:rPr>
                  </w:ins>
                </m:ctrlPr>
              </m:radPr>
              <m:deg/>
              <m:e>
                <w:ins w:id="3126" w:author="Al-Sammarraie, Rafeef N." w:date="2016-12-15T04:13:00Z">
                  <m:r>
                    <w:rPr>
                      <w:rFonts w:ascii="Cambria Math" w:eastAsia="Times New Roman" w:hAnsi="Cambria Math" w:cs="Times New Roman"/>
                    </w:rPr>
                    <m:t>ω</m:t>
                  </m:r>
                </w:ins>
              </m:e>
            </m:rad>
          </m:e>
          <m:sup>
            <w:ins w:id="3127" w:author="Al-Sammarraie, Rafeef N." w:date="2016-12-15T04:13:00Z">
              <m:r>
                <m:rPr>
                  <m:sty m:val="bi"/>
                </m:rPr>
                <w:rPr>
                  <w:rFonts w:ascii="Cambria Math" w:hAnsi="Cambria Math"/>
                </w:rPr>
                <m:t>1</m:t>
              </m:r>
            </w:ins>
          </m:sup>
        </m:sSup>
      </m:oMath>
      <w:ins w:id="3128" w:author="Al-Sammarraie, Rafeef N." w:date="2016-12-15T04:13:00Z">
        <w:r w:rsidR="00400FCB" w:rsidRPr="00425BFF">
          <w:rPr>
            <w:b/>
            <w:i/>
          </w:rPr>
          <w:t xml:space="preserve"> </w:t>
        </w:r>
      </w:ins>
      <m:oMath>
        <m:rad>
          <m:radPr>
            <m:ctrlPr>
              <w:del w:id="3129" w:author="Al-Sammarraie, Rafeef N." w:date="2016-12-15T04:13:00Z">
                <w:rPr>
                  <w:rFonts w:ascii="Cambria Math" w:hAnsi="Cambria Math"/>
                  <w:i/>
                </w:rPr>
              </w:del>
            </m:ctrlPr>
          </m:radPr>
          <m:deg>
            <w:del w:id="3130" w:author="Al-Sammarraie, Rafeef N." w:date="2016-12-15T04:13:00Z">
              <m:r>
                <w:rPr>
                  <w:rFonts w:ascii="Cambria Math" w:hAnsi="Cambria Math"/>
                </w:rPr>
                <m:t>1</m:t>
              </m:r>
            </w:del>
          </m:deg>
          <m:e>
            <w:del w:id="3131" w:author="Al-Sammarraie, Rafeef N." w:date="2016-12-15T04:13:00Z">
              <m:r>
                <w:rPr>
                  <w:rFonts w:ascii="Cambria Math" w:eastAsia="Times New Roman" w:hAnsi="Cambria Math" w:cs="Times New Roman"/>
                </w:rPr>
                <m:t>ω</m:t>
              </m:r>
            </w:del>
          </m:e>
        </m:rad>
      </m:oMath>
      <w:del w:id="3132" w:author="Al-Sammarraie, Rafeef N." w:date="2016-12-15T04:13:00Z">
        <w:r w:rsidRPr="00425BFF" w:rsidDel="00400FCB">
          <w:delText xml:space="preserve"> </w:delText>
        </w:r>
      </w:del>
      <w:r w:rsidRPr="00425BFF">
        <w:t>frequencies are discussed below.</w:t>
      </w:r>
    </w:p>
    <w:p w14:paraId="0802AB49" w14:textId="34048915" w:rsidR="00492137" w:rsidRPr="00425BFF" w:rsidDel="009A7B58" w:rsidRDefault="00492137" w:rsidP="00492137">
      <w:pPr>
        <w:spacing w:line="480" w:lineRule="auto"/>
        <w:jc w:val="both"/>
        <w:rPr>
          <w:del w:id="3133" w:author="1" w:date="2016-12-12T14:36:00Z"/>
          <w:b/>
          <w:u w:val="single"/>
        </w:rPr>
      </w:pPr>
    </w:p>
    <w:p w14:paraId="6971B295" w14:textId="0CE48568" w:rsidR="00492137" w:rsidRPr="00425BFF" w:rsidRDefault="00492137" w:rsidP="00492137">
      <w:pPr>
        <w:spacing w:line="480" w:lineRule="auto"/>
        <w:jc w:val="both"/>
        <w:rPr>
          <w:b/>
          <w:rPrChange w:id="3134" w:author="Al-Sammarraie, Rafeef N." w:date="2016-12-16T09:13:00Z">
            <w:rPr>
              <w:b/>
              <w:i/>
            </w:rPr>
          </w:rPrChange>
        </w:rPr>
      </w:pPr>
      <w:r w:rsidRPr="00425BFF">
        <w:rPr>
          <w:b/>
          <w:rPrChange w:id="3135" w:author="Al-Sammarraie, Rafeef N." w:date="2016-12-16T09:13:00Z">
            <w:rPr>
              <w:b/>
              <w:i/>
            </w:rPr>
          </w:rPrChange>
        </w:rPr>
        <w:t>Terms of order</w:t>
      </w:r>
      <m:oMath>
        <m:sSup>
          <m:sSupPr>
            <m:ctrlPr>
              <w:ins w:id="3136" w:author="Al-Sammarraie, Rafeef N." w:date="2016-12-15T04:12:00Z">
                <w:rPr>
                  <w:rFonts w:ascii="Cambria Math" w:hAnsi="Cambria Math"/>
                  <w:b/>
                </w:rPr>
              </w:ins>
            </m:ctrlPr>
          </m:sSupPr>
          <m:e>
            <m:rad>
              <m:radPr>
                <m:degHide m:val="1"/>
                <m:ctrlPr>
                  <w:ins w:id="3137" w:author="Al-Sammarraie, Rafeef N." w:date="2016-12-15T04:13:00Z">
                    <w:rPr>
                      <w:rFonts w:ascii="Cambria Math" w:eastAsia="Times New Roman" w:hAnsi="Cambria Math" w:cs="Times New Roman"/>
                      <w:b/>
                    </w:rPr>
                  </w:ins>
                </m:ctrlPr>
              </m:radPr>
              <m:deg/>
              <m:e>
                <w:ins w:id="3138" w:author="Al-Sammarraie, Rafeef N." w:date="2016-12-15T04:13:00Z">
                  <m:r>
                    <m:rPr>
                      <m:sty m:val="b"/>
                    </m:rPr>
                    <w:rPr>
                      <w:rFonts w:ascii="Cambria Math" w:eastAsia="Times New Roman" w:hAnsi="Cambria Math" w:cs="Times New Roman"/>
                    </w:rPr>
                    <m:t>ω</m:t>
                  </m:r>
                </w:ins>
              </m:e>
            </m:rad>
          </m:e>
          <m:sup>
            <w:ins w:id="3139" w:author="Al-Sammarraie, Rafeef N." w:date="2016-12-15T04:12:00Z">
              <m:r>
                <m:rPr>
                  <m:sty m:val="b"/>
                </m:rPr>
                <w:rPr>
                  <w:rFonts w:ascii="Cambria Math" w:hAnsi="Cambria Math"/>
                </w:rPr>
                <m:t>-1</m:t>
              </m:r>
            </w:ins>
          </m:sup>
        </m:sSup>
        <m:rad>
          <m:radPr>
            <m:ctrlPr>
              <w:del w:id="3140" w:author="Al-Sammarraie, Rafeef N." w:date="2016-12-15T04:12:00Z">
                <w:rPr>
                  <w:rFonts w:ascii="Cambria Math" w:hAnsi="Cambria Math"/>
                  <w:b/>
                </w:rPr>
              </w:del>
            </m:ctrlPr>
          </m:radPr>
          <m:deg>
            <w:del w:id="3141" w:author="Al-Sammarraie, Rafeef N." w:date="2016-12-15T04:12:00Z">
              <m:r>
                <m:rPr>
                  <m:sty m:val="b"/>
                </m:rPr>
                <w:rPr>
                  <w:rFonts w:ascii="Cambria Math" w:hAnsi="Cambria Math"/>
                </w:rPr>
                <m:t>-1</m:t>
              </m:r>
            </w:del>
          </m:deg>
          <m:e>
            <w:del w:id="3142" w:author="Al-Sammarraie, Rafeef N." w:date="2016-12-15T04:12:00Z">
              <m:r>
                <m:rPr>
                  <m:sty m:val="b"/>
                </m:rPr>
                <w:rPr>
                  <w:rFonts w:ascii="Cambria Math" w:eastAsia="Times New Roman" w:hAnsi="Cambria Math" w:cs="Times New Roman"/>
                </w:rPr>
                <m:t>ω</m:t>
              </m:r>
            </w:del>
          </m:e>
        </m:rad>
      </m:oMath>
      <w:ins w:id="3143" w:author="Al-Sammarraie, Rafeef N." w:date="2016-12-15T04:12:00Z">
        <w:r w:rsidR="00400FCB" w:rsidRPr="00425BFF">
          <w:rPr>
            <w:b/>
            <w:rPrChange w:id="3144" w:author="Al-Sammarraie, Rafeef N." w:date="2016-12-16T09:13:00Z">
              <w:rPr>
                <w:b/>
                <w:i/>
              </w:rPr>
            </w:rPrChange>
          </w:rPr>
          <w:t xml:space="preserve"> </w:t>
        </w:r>
      </w:ins>
    </w:p>
    <w:p w14:paraId="49DCFEA1" w14:textId="1274B082" w:rsidR="00492137" w:rsidRPr="00425BFF" w:rsidRDefault="00492137" w:rsidP="00492137">
      <w:pPr>
        <w:spacing w:line="480" w:lineRule="auto"/>
        <w:ind w:firstLine="720"/>
        <w:jc w:val="both"/>
      </w:pPr>
      <w:r w:rsidRPr="00425BFF">
        <w:t>Examining terms with the smallest order</w:t>
      </w:r>
      <m:oMath>
        <m:rad>
          <m:radPr>
            <m:ctrlPr>
              <w:rPr>
                <w:rFonts w:ascii="Cambria Math" w:hAnsi="Cambria Math"/>
                <w:i/>
              </w:rPr>
            </m:ctrlPr>
          </m:radPr>
          <m:deg>
            <m:r>
              <w:rPr>
                <w:rFonts w:ascii="Cambria Math" w:hAnsi="Cambria Math"/>
              </w:rPr>
              <m:t>-1</m:t>
            </m:r>
          </m:deg>
          <m:e>
            <m:r>
              <w:rPr>
                <w:rFonts w:ascii="Cambria Math" w:eastAsia="Times New Roman" w:hAnsi="Cambria Math" w:cs="Times New Roman"/>
              </w:rPr>
              <m:t>ω</m:t>
            </m:r>
          </m:e>
        </m:rad>
      </m:oMath>
      <w:r w:rsidRPr="00425BFF">
        <w:t xml:space="preserve"> provides the equation defining the zeroth-order amplitude of the pressure variations</w:t>
      </w:r>
      <m:oMath>
        <m:sSub>
          <m:sSubPr>
            <m:ctrlPr>
              <w:rPr>
                <w:rFonts w:ascii="Cambria Math" w:eastAsia="Times New Roman" w:hAnsi="Cambria Math" w:cs="Times New Roman"/>
              </w:rPr>
            </m:ctrlPr>
          </m:sSubPr>
          <m:e>
            <m:r>
              <w:rPr>
                <w:rFonts w:ascii="Cambria Math" w:eastAsia="Times New Roman" w:hAnsi="Cambria Math" w:cs="Times New Roman"/>
              </w:rPr>
              <m:t xml:space="preserve"> P</m:t>
            </m:r>
          </m:e>
          <m:sub>
            <m:r>
              <w:rPr>
                <w:rFonts w:ascii="Cambria Math" w:eastAsia="Times New Roman" w:hAnsi="Cambria Math" w:cs="Times New Roman"/>
              </w:rPr>
              <m:t>0</m:t>
            </m:r>
          </m:sub>
        </m:sSub>
        <m:r>
          <m:rPr>
            <m:sty m:val="p"/>
          </m:rPr>
          <w:rPr>
            <w:rFonts w:ascii="Cambria Math" w:hAnsi="Cambria Math"/>
          </w:rPr>
          <m:t>(x)</m:t>
        </m:r>
      </m:oMath>
      <w:r w:rsidRPr="00425BFF">
        <w:t>.</w:t>
      </w:r>
    </w:p>
    <w:p w14:paraId="3E215409" w14:textId="33C9E811" w:rsidR="00492137" w:rsidRPr="00425BFF" w:rsidRDefault="00492137" w:rsidP="00492137">
      <w:pPr>
        <w:spacing w:line="480" w:lineRule="auto"/>
      </w:pPr>
      <m:oMath>
        <m:r>
          <w:rPr>
            <w:rFonts w:ascii="Cambria Math" w:hAnsi="Cambria Math"/>
          </w:rPr>
          <m:t>K</m:t>
        </m:r>
        <m:d>
          <m:dPr>
            <m:ctrlPr>
              <w:rPr>
                <w:rFonts w:ascii="Cambria Math" w:hAnsi="Cambria Math"/>
                <w:i/>
              </w:rPr>
            </m:ctrlPr>
          </m:dPr>
          <m:e>
            <m:r>
              <w:rPr>
                <w:rFonts w:ascii="Cambria Math" w:hAnsi="Cambria Math"/>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rPr>
            </m:ctrlPr>
          </m:dPr>
          <m:e>
            <m:r>
              <m:rPr>
                <m:sty m:val="p"/>
              </m:rPr>
              <w:rPr>
                <w:rFonts w:ascii="Cambria Math" w:hAnsi="Cambria Math"/>
              </w:rPr>
              <m:t>x</m:t>
            </m:r>
          </m:e>
        </m:d>
        <m:r>
          <w:rPr>
            <w:rFonts w:ascii="Cambria Math" w:hAnsi="Cambria Math"/>
          </w:rPr>
          <m:t xml:space="preserve">+ </m:t>
        </m:r>
        <m:r>
          <m:rPr>
            <m:sty m:val="p"/>
          </m:rPr>
          <w:rPr>
            <w:rFonts w:ascii="Cambria Math" w:eastAsia="Times New Roman" w:hAnsi="Cambria Math" w:cs="Times New Roman"/>
          </w:rPr>
          <m:t xml:space="preserve">∇ </m:t>
        </m:r>
        <m:r>
          <w:rPr>
            <w:rFonts w:ascii="Cambria Math" w:hAnsi="Cambria Math"/>
          </w:rPr>
          <m:t>[K</m:t>
        </m:r>
        <m:d>
          <m:dPr>
            <m:ctrlPr>
              <w:rPr>
                <w:rFonts w:ascii="Cambria Math" w:hAnsi="Cambria Math"/>
                <w:i/>
              </w:rPr>
            </m:ctrlPr>
          </m:dPr>
          <m:e>
            <m:r>
              <w:rPr>
                <w:rFonts w:ascii="Cambria Math" w:hAnsi="Cambria Math"/>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m:t>
        </m:r>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rPr>
            </m:ctrlPr>
          </m:dPr>
          <m:e>
            <m:r>
              <m:rPr>
                <m:sty m:val="p"/>
              </m:rPr>
              <w:rPr>
                <w:rFonts w:ascii="Cambria Math" w:hAnsi="Cambria Math"/>
              </w:rPr>
              <m:t>x</m:t>
            </m:r>
          </m:e>
        </m:d>
        <m:r>
          <w:rPr>
            <w:rFonts w:ascii="Cambria Math" w:hAnsi="Cambria Math"/>
          </w:rPr>
          <m:t>=0</m:t>
        </m:r>
      </m:oMath>
      <w:r w:rsidRPr="00425BFF">
        <w:t xml:space="preserve"> </w:t>
      </w:r>
      <w:r w:rsidRPr="00425BFF">
        <w:tab/>
      </w:r>
      <w:r w:rsidRPr="00425BFF">
        <w:tab/>
      </w:r>
      <w:r w:rsidRPr="00425BFF">
        <w:tab/>
      </w:r>
      <w:r w:rsidRPr="00425BFF">
        <w:tab/>
        <w:t xml:space="preserve">         (</w:t>
      </w:r>
      <w:r w:rsidR="00D74EE6" w:rsidRPr="00425BFF">
        <w:t>53</w:t>
      </w:r>
      <w:r w:rsidRPr="00425BFF">
        <w:t>)</w:t>
      </w:r>
    </w:p>
    <w:p w14:paraId="1FA1A62D" w14:textId="4042BAFE" w:rsidR="00492137" w:rsidRPr="00425BFF" w:rsidRDefault="00492137" w:rsidP="00492137">
      <w:pPr>
        <w:spacing w:line="480" w:lineRule="auto"/>
        <w:ind w:firstLine="720"/>
        <w:jc w:val="both"/>
      </w:pPr>
      <w:r w:rsidRPr="00425BFF">
        <w:t xml:space="preserve">The expression above is a first order differential equation that resembles the equation governing the </w:t>
      </w:r>
      <w:del w:id="3145" w:author="Al-Sammarraie, Rafeef N." w:date="2016-12-16T08:58:00Z">
        <w:r w:rsidRPr="00425BFF" w:rsidDel="00BE791B">
          <w:delText xml:space="preserve">static </w:delText>
        </w:r>
      </w:del>
      <w:ins w:id="3146" w:author="Al-Sammarraie, Rafeef N." w:date="2016-12-16T08:58:00Z">
        <w:r w:rsidR="00BE791B" w:rsidRPr="00425BFF">
          <w:t xml:space="preserve">steady state </w:t>
        </w:r>
      </w:ins>
      <w:r w:rsidRPr="00425BFF">
        <w:t>pressure. Note that the solution of the zeroth-order amplitude</w:t>
      </w:r>
      <m:oMath>
        <m:r>
          <m:rPr>
            <m:sty m:val="p"/>
          </m:rPr>
          <w:rPr>
            <w:rFonts w:ascii="Cambria Math" w:eastAsia="Times New Roman" w:hAnsi="Cambria Math" w:cs="Times New Roman"/>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m:rPr>
            <m:sty m:val="p"/>
          </m:rPr>
          <w:rPr>
            <w:rFonts w:ascii="Cambria Math" w:hAnsi="Cambria Math"/>
          </w:rPr>
          <m:t>(x)</m:t>
        </m:r>
      </m:oMath>
      <w:r w:rsidRPr="00425BFF">
        <w:t xml:space="preserve"> equation depends on the total mobility</w:t>
      </w:r>
      <m:oMath>
        <m:sSub>
          <m:sSubPr>
            <m:ctrlPr>
              <w:rPr>
                <w:rFonts w:ascii="Cambria Math" w:eastAsia="Times New Roman" w:hAnsi="Cambria Math" w:cs="Times New Roman"/>
                <w:i/>
              </w:rPr>
            </m:ctrlPr>
          </m:sSubPr>
          <m:e>
            <m:r>
              <w:rPr>
                <w:rFonts w:ascii="Cambria Math" w:eastAsia="Times New Roman" w:hAnsi="Cambria Math" w:cs="Times New Roman"/>
              </w:rPr>
              <m:t xml:space="preserve"> λ</m:t>
            </m:r>
          </m:e>
          <m:sub>
            <m:r>
              <w:rPr>
                <w:rFonts w:ascii="Cambria Math" w:eastAsia="Times New Roman" w:hAnsi="Cambria Math" w:cs="Times New Roman"/>
              </w:rPr>
              <m:t>t</m:t>
            </m:r>
          </m:sub>
        </m:sSub>
      </m:oMath>
      <w:r w:rsidRPr="00425BFF">
        <w:t xml:space="preserve"> and the hydraulic permeability</w:t>
      </w:r>
      <m:oMath>
        <m:r>
          <w:rPr>
            <w:rFonts w:ascii="Cambria Math" w:hAnsi="Cambria Math"/>
          </w:rPr>
          <m:t xml:space="preserve"> K</m:t>
        </m:r>
        <m:d>
          <m:dPr>
            <m:ctrlPr>
              <w:rPr>
                <w:rFonts w:ascii="Cambria Math" w:hAnsi="Cambria Math"/>
                <w:i/>
              </w:rPr>
            </m:ctrlPr>
          </m:dPr>
          <m:e>
            <m:r>
              <w:rPr>
                <w:rFonts w:ascii="Cambria Math" w:hAnsi="Cambria Math"/>
              </w:rPr>
              <m:t>x</m:t>
            </m:r>
          </m:e>
        </m:d>
      </m:oMath>
      <w:r w:rsidRPr="00425BFF">
        <w:t xml:space="preserve"> . In addition, the solution of Eq. </w:t>
      </w:r>
      <w:r w:rsidR="00D74EE6" w:rsidRPr="00425BFF">
        <w:t>53</w:t>
      </w:r>
      <w:r w:rsidRPr="00425BFF">
        <w:t xml:space="preserve"> is independent of frequency, thus, only one solution per well point is needed. </w:t>
      </w:r>
    </w:p>
    <w:p w14:paraId="1770DC13" w14:textId="5EEC2693" w:rsidR="00492137" w:rsidRPr="00425BFF" w:rsidRDefault="00492137" w:rsidP="00492137">
      <w:pPr>
        <w:spacing w:line="480" w:lineRule="auto"/>
        <w:jc w:val="both"/>
        <w:rPr>
          <w:b/>
          <w:i/>
        </w:rPr>
      </w:pPr>
      <w:r w:rsidRPr="00425BFF">
        <w:rPr>
          <w:b/>
          <w:i/>
        </w:rPr>
        <w:t>Terms of order</w:t>
      </w:r>
      <w:ins w:id="3147" w:author="1" w:date="2016-12-12T14:40:00Z">
        <w:r w:rsidR="00C04746" w:rsidRPr="00425BFF">
          <w:rPr>
            <w:b/>
            <w:i/>
          </w:rPr>
          <w:t xml:space="preserve"> </w:t>
        </w:r>
      </w:ins>
      <m:oMath>
        <m:sSup>
          <m:sSupPr>
            <m:ctrlPr>
              <w:ins w:id="3148" w:author="Al-Sammarraie, Rafeef N." w:date="2016-12-15T04:14:00Z">
                <w:rPr>
                  <w:rFonts w:ascii="Cambria Math" w:hAnsi="Cambria Math"/>
                  <w:b/>
                  <w:i/>
                </w:rPr>
              </w:ins>
            </m:ctrlPr>
          </m:sSupPr>
          <m:e>
            <m:rad>
              <m:radPr>
                <m:degHide m:val="1"/>
                <m:ctrlPr>
                  <w:ins w:id="3149" w:author="Al-Sammarraie, Rafeef N." w:date="2016-12-15T04:14:00Z">
                    <w:rPr>
                      <w:rFonts w:ascii="Cambria Math" w:eastAsia="Times New Roman" w:hAnsi="Cambria Math" w:cs="Times New Roman"/>
                      <w:b/>
                      <w:i/>
                    </w:rPr>
                  </w:ins>
                </m:ctrlPr>
              </m:radPr>
              <m:deg/>
              <m:e>
                <w:ins w:id="3150" w:author="Al-Sammarraie, Rafeef N." w:date="2016-12-15T04:14:00Z">
                  <m:r>
                    <m:rPr>
                      <m:sty m:val="bi"/>
                    </m:rPr>
                    <w:rPr>
                      <w:rFonts w:ascii="Cambria Math" w:eastAsia="Times New Roman" w:hAnsi="Cambria Math" w:cs="Times New Roman"/>
                    </w:rPr>
                    <m:t>ω</m:t>
                  </m:r>
                </w:ins>
              </m:e>
            </m:rad>
          </m:e>
          <m:sup>
            <w:ins w:id="3151" w:author="Al-Sammarraie, Rafeef N." w:date="2016-12-15T04:14:00Z">
              <m:r>
                <m:rPr>
                  <m:sty m:val="bi"/>
                </m:rPr>
                <w:rPr>
                  <w:rFonts w:ascii="Cambria Math" w:hAnsi="Cambria Math"/>
                </w:rPr>
                <m:t>0</m:t>
              </m:r>
            </w:ins>
          </m:sup>
        </m:sSup>
        <m:rad>
          <m:radPr>
            <m:ctrlPr>
              <w:del w:id="3152" w:author="Al-Sammarraie, Rafeef N." w:date="2016-12-15T04:14:00Z">
                <w:rPr>
                  <w:rFonts w:ascii="Cambria Math" w:hAnsi="Cambria Math"/>
                  <w:b/>
                  <w:i/>
                </w:rPr>
              </w:del>
            </m:ctrlPr>
          </m:radPr>
          <m:deg>
            <w:del w:id="3153" w:author="Al-Sammarraie, Rafeef N." w:date="2016-12-15T04:14:00Z">
              <m:r>
                <m:rPr>
                  <m:sty m:val="bi"/>
                </m:rPr>
                <w:rPr>
                  <w:rFonts w:ascii="Cambria Math" w:hAnsi="Cambria Math"/>
                </w:rPr>
                <m:t>0</m:t>
              </m:r>
            </w:del>
          </m:deg>
          <m:e>
            <w:del w:id="3154" w:author="Al-Sammarraie, Rafeef N." w:date="2016-12-15T04:14:00Z">
              <m:r>
                <m:rPr>
                  <m:sty m:val="bi"/>
                </m:rPr>
                <w:rPr>
                  <w:rFonts w:ascii="Cambria Math" w:eastAsia="Times New Roman" w:hAnsi="Cambria Math" w:cs="Times New Roman"/>
                </w:rPr>
                <m:t>ω</m:t>
              </m:r>
            </w:del>
          </m:e>
        </m:rad>
      </m:oMath>
    </w:p>
    <w:p w14:paraId="5FB78291" w14:textId="77777777" w:rsidR="00492137" w:rsidRPr="00425BFF" w:rsidRDefault="00492137" w:rsidP="009910FA">
      <w:pPr>
        <w:spacing w:line="480" w:lineRule="auto"/>
        <w:ind w:firstLine="720"/>
        <w:jc w:val="both"/>
      </w:pPr>
      <w:r w:rsidRPr="00425BFF">
        <w:t>Examining terms with the second smallest order of frequency</w:t>
      </w:r>
      <m:oMath>
        <m:rad>
          <m:radPr>
            <m:ctrlPr>
              <w:rPr>
                <w:rFonts w:ascii="Cambria Math" w:hAnsi="Cambria Math"/>
                <w:i/>
              </w:rPr>
            </m:ctrlPr>
          </m:radPr>
          <m:deg>
            <m:r>
              <w:rPr>
                <w:rFonts w:ascii="Cambria Math" w:hAnsi="Cambria Math"/>
              </w:rPr>
              <m:t xml:space="preserve"> 0</m:t>
            </m:r>
          </m:deg>
          <m:e>
            <m:r>
              <w:rPr>
                <w:rFonts w:ascii="Cambria Math" w:eastAsia="Times New Roman" w:hAnsi="Cambria Math" w:cs="Times New Roman"/>
              </w:rPr>
              <m:t>ω</m:t>
            </m:r>
          </m:e>
        </m:rad>
      </m:oMath>
      <w:r w:rsidRPr="00425BFF">
        <w:t>, provides an equation needed to solve for the phase coefficient</w:t>
      </w:r>
      <m:oMath>
        <m:r>
          <m:rPr>
            <m:sty m:val="p"/>
          </m:rPr>
          <w:rPr>
            <w:rFonts w:ascii="Cambria Math" w:eastAsia="Times New Roman" w:hAnsi="Cambria Math" w:cs="Times New Roman"/>
          </w:rPr>
          <m:t>σ</m:t>
        </m:r>
        <m:d>
          <m:dPr>
            <m:ctrlPr>
              <w:rPr>
                <w:rFonts w:ascii="Cambria Math" w:hAnsi="Cambria Math"/>
                <w:i/>
              </w:rPr>
            </m:ctrlPr>
          </m:dPr>
          <m:e>
            <m:r>
              <w:rPr>
                <w:rFonts w:ascii="Cambria Math" w:hAnsi="Cambria Math"/>
              </w:rPr>
              <m:t>x</m:t>
            </m:r>
          </m:e>
        </m:d>
      </m:oMath>
      <w:r w:rsidRPr="00425BFF">
        <w:t xml:space="preserve">. </w:t>
      </w:r>
    </w:p>
    <w:p w14:paraId="1E18E153" w14:textId="0B1312D7" w:rsidR="00492137" w:rsidRPr="00425BFF" w:rsidRDefault="00492137" w:rsidP="00492137">
      <w:pPr>
        <w:spacing w:line="480" w:lineRule="auto"/>
        <w:ind w:firstLine="720"/>
        <w:jc w:val="both"/>
      </w:pPr>
      <m:oMathPara>
        <m:oMathParaPr>
          <m:jc m:val="left"/>
        </m:oMathParaPr>
        <m:oMath>
          <m:r>
            <m:rPr>
              <m:sty m:val="p"/>
            </m:rPr>
            <w:rPr>
              <w:rFonts w:ascii="Cambria Math" w:eastAsia="Times New Roman" w:hAnsi="Cambria Math" w:cs="Times New Roman"/>
            </w:rPr>
            <m:t>K</m:t>
          </m:r>
          <m:d>
            <m:dPr>
              <m:ctrlPr>
                <w:rPr>
                  <w:rFonts w:ascii="Cambria Math" w:eastAsia="Times New Roman" w:hAnsi="Cambria Math" w:cs="Times New Roman"/>
                </w:rPr>
              </m:ctrlPr>
            </m:dPr>
            <m:e>
              <m:r>
                <m:rPr>
                  <m:sty m:val="p"/>
                </m:rP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rPr>
              </m:ctrlPr>
            </m:dPr>
            <m:e>
              <m:r>
                <m:rPr>
                  <m:sty m:val="p"/>
                </m:rPr>
                <w:rPr>
                  <w:rFonts w:ascii="Cambria Math" w:hAnsi="Cambria Math"/>
                </w:rPr>
                <m:t>x</m:t>
              </m:r>
            </m:e>
          </m:d>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σ</m:t>
          </m:r>
          <m:d>
            <m:dPr>
              <m:ctrlPr>
                <w:rPr>
                  <w:rFonts w:ascii="Cambria Math" w:hAnsi="Cambria Math"/>
                  <w:i/>
                </w:rPr>
              </m:ctrlPr>
            </m:dPr>
            <m:e>
              <m:r>
                <w:rPr>
                  <w:rFonts w:ascii="Cambria Math" w:hAnsi="Cambria Math"/>
                </w:rPr>
                <m:t>x</m:t>
              </m:r>
            </m:e>
          </m:d>
          <m:r>
            <w:rPr>
              <w:rFonts w:ascii="Cambria Math" w:hAnsi="Cambria Math"/>
            </w:rPr>
            <m:t>+</m:t>
          </m:r>
          <m:r>
            <m:rPr>
              <m:sty m:val="p"/>
            </m:rPr>
            <w:rPr>
              <w:rFonts w:ascii="Cambria Math" w:eastAsia="Times New Roman" w:hAnsi="Cambria Math" w:cs="Times New Roman"/>
            </w:rPr>
            <m:t xml:space="preserve">∇ </m:t>
          </m:r>
          <m:d>
            <m:dPr>
              <m:begChr m:val="["/>
              <m:endChr m:val="]"/>
              <m:ctrlPr>
                <w:rPr>
                  <w:rFonts w:ascii="Cambria Math" w:hAnsi="Cambria Math"/>
                  <w:i/>
                </w:rPr>
              </m:ctrlPr>
            </m:dPr>
            <m:e>
              <m:r>
                <w:rPr>
                  <w:rFonts w:ascii="Cambria Math" w:hAnsi="Cambria Math"/>
                </w:rPr>
                <m:t>K</m:t>
              </m:r>
              <m:d>
                <m:dPr>
                  <m:ctrlPr>
                    <w:rPr>
                      <w:rFonts w:ascii="Cambria Math" w:hAnsi="Cambria Math"/>
                      <w:i/>
                    </w:rPr>
                  </m:ctrlPr>
                </m:dPr>
                <m:e>
                  <m:r>
                    <w:rPr>
                      <w:rFonts w:ascii="Cambria Math" w:hAnsi="Cambria Math"/>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ctrlPr>
                <w:rPr>
                  <w:rFonts w:ascii="Cambria Math" w:eastAsia="Times New Roman" w:hAnsi="Cambria Math" w:cs="Times New Roman"/>
                  <w:i/>
                </w:rPr>
              </m:ctrlPr>
            </m:e>
          </m:d>
          <m: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rPr>
              </m:ctrlPr>
            </m:dPr>
            <m:e>
              <m:r>
                <m:rPr>
                  <m:sty m:val="p"/>
                </m:rPr>
                <w:rPr>
                  <w:rFonts w:ascii="Cambria Math" w:hAnsi="Cambria Math"/>
                </w:rPr>
                <m:t>x</m:t>
              </m:r>
            </m:e>
          </m:d>
          <m:r>
            <m:rPr>
              <m:sty m:val="p"/>
            </m:rPr>
            <w:rPr>
              <w:rFonts w:ascii="Cambria Math" w:eastAsia="Times New Roman" w:hAnsi="Cambria Math" w:cs="Times New Roman"/>
            </w:rPr>
            <m:t xml:space="preserve"> ∇σ</m:t>
          </m:r>
          <m:d>
            <m:dPr>
              <m:ctrlPr>
                <w:rPr>
                  <w:rFonts w:ascii="Cambria Math" w:hAnsi="Cambria Math"/>
                  <w:i/>
                </w:rPr>
              </m:ctrlPr>
            </m:dPr>
            <m:e>
              <m:r>
                <w:rPr>
                  <w:rFonts w:ascii="Cambria Math" w:hAnsi="Cambria Math"/>
                </w:rPr>
                <m:t>x</m:t>
              </m:r>
            </m:e>
          </m:d>
          <m:r>
            <w:rPr>
              <w:rFonts w:ascii="Cambria Math" w:hAnsi="Cambria Math"/>
            </w:rPr>
            <m:t>+</m:t>
          </m:r>
          <m:r>
            <m:rPr>
              <m:sty m:val="p"/>
            </m:rPr>
            <w:rPr>
              <w:rFonts w:ascii="Cambria Math" w:hAnsi="Cambria Math"/>
            </w:rPr>
            <m:t>2</m:t>
          </m:r>
          <m:r>
            <m:rPr>
              <m:sty m:val="p"/>
            </m:rPr>
            <w:rPr>
              <w:rFonts w:ascii="Cambria Math" w:eastAsia="Times New Roman" w:hAnsi="Cambria Math" w:cs="Times New Roman"/>
            </w:rPr>
            <m:t xml:space="preserve"> K</m:t>
          </m:r>
          <m:d>
            <m:dPr>
              <m:ctrlPr>
                <w:rPr>
                  <w:rFonts w:ascii="Cambria Math" w:eastAsia="Times New Roman" w:hAnsi="Cambria Math" w:cs="Times New Roman"/>
                </w:rPr>
              </m:ctrlPr>
            </m:dPr>
            <m:e>
              <m:r>
                <m:rPr>
                  <m:sty m:val="p"/>
                </m:rP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rPr>
              </m:ctrlPr>
            </m:dPr>
            <m:e>
              <m:r>
                <m:rPr>
                  <m:sty m:val="p"/>
                </m:rPr>
                <w:rPr>
                  <w:rFonts w:ascii="Cambria Math" w:hAnsi="Cambria Math"/>
                </w:rPr>
                <m:t>x</m:t>
              </m:r>
            </m:e>
          </m:d>
          <m:r>
            <w:rPr>
              <w:rFonts w:ascii="Cambria Math" w:eastAsia="Times New Roman" w:hAnsi="Cambria Math" w:cs="Times New Roman"/>
            </w:rPr>
            <m:t>∙</m:t>
          </m:r>
          <m:r>
            <m:rPr>
              <m:sty m:val="p"/>
            </m:rPr>
            <w:rPr>
              <w:rFonts w:ascii="Cambria Math" w:eastAsia="Times New Roman" w:hAnsi="Cambria Math" w:cs="Times New Roman"/>
            </w:rPr>
            <m:t>∇ σ</m:t>
          </m:r>
          <m:d>
            <m:dPr>
              <m:ctrlPr>
                <w:rPr>
                  <w:rFonts w:ascii="Cambria Math" w:hAnsi="Cambria Math"/>
                  <w:i/>
                </w:rPr>
              </m:ctrlPr>
            </m:dPr>
            <m:e>
              <m:r>
                <w:rPr>
                  <w:rFonts w:ascii="Cambria Math" w:hAnsi="Cambria Math"/>
                </w:rPr>
                <m:t>x</m:t>
              </m:r>
            </m:e>
          </m:d>
          <m:r>
            <w:rPr>
              <w:rFonts w:ascii="Cambria Math" w:hAnsi="Cambria Math"/>
            </w:rPr>
            <m:t>=0</m:t>
          </m:r>
        </m:oMath>
      </m:oMathPara>
    </w:p>
    <w:p w14:paraId="3B88EF2A" w14:textId="6AC2455F" w:rsidR="00492137" w:rsidRPr="00425BFF" w:rsidRDefault="00492137" w:rsidP="004C058A">
      <w:pPr>
        <w:spacing w:line="480" w:lineRule="auto"/>
        <w:ind w:firstLine="720"/>
        <w:jc w:val="both"/>
      </w:pPr>
      <w:r w:rsidRPr="00425BFF">
        <w:t>This equation shows the dependency characteristics of the phase coefficient on the zeroth-order amplitude</w:t>
      </w:r>
      <m:oMath>
        <m:r>
          <m:rPr>
            <m:sty m:val="p"/>
          </m:rPr>
          <w:rPr>
            <w:rFonts w:ascii="Cambria Math" w:eastAsia="Times New Roman" w:hAnsi="Cambria Math" w:cs="Times New Roman"/>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m:rPr>
            <m:sty m:val="p"/>
          </m:rPr>
          <w:rPr>
            <w:rFonts w:ascii="Cambria Math" w:hAnsi="Cambria Math"/>
          </w:rPr>
          <m:t>(x)</m:t>
        </m:r>
      </m:oMath>
      <w:r w:rsidRPr="00425BFF">
        <w:t>, the total mobility</w:t>
      </w:r>
      <m:oMath>
        <m:sSub>
          <m:sSubPr>
            <m:ctrlPr>
              <w:rPr>
                <w:rFonts w:ascii="Cambria Math" w:eastAsia="Times New Roman" w:hAnsi="Cambria Math" w:cs="Times New Roman"/>
                <w:i/>
              </w:rPr>
            </m:ctrlPr>
          </m:sSubPr>
          <m:e>
            <m:r>
              <w:rPr>
                <w:rFonts w:ascii="Cambria Math" w:eastAsia="Times New Roman" w:hAnsi="Cambria Math" w:cs="Times New Roman"/>
              </w:rPr>
              <m:t xml:space="preserve"> λ</m:t>
            </m:r>
          </m:e>
          <m:sub>
            <m:r>
              <w:rPr>
                <w:rFonts w:ascii="Cambria Math" w:eastAsia="Times New Roman" w:hAnsi="Cambria Math" w:cs="Times New Roman"/>
              </w:rPr>
              <m:t>t</m:t>
            </m:r>
          </m:sub>
        </m:sSub>
      </m:oMath>
      <w:r w:rsidRPr="00425BFF">
        <w:t>, and the hydraulic permeability</w:t>
      </w:r>
      <m:oMath>
        <m:r>
          <w:rPr>
            <w:rFonts w:ascii="Cambria Math" w:hAnsi="Cambria Math"/>
          </w:rPr>
          <m:t xml:space="preserve"> K</m:t>
        </m:r>
        <m:d>
          <m:dPr>
            <m:ctrlPr>
              <w:rPr>
                <w:rFonts w:ascii="Cambria Math" w:hAnsi="Cambria Math"/>
                <w:i/>
              </w:rPr>
            </m:ctrlPr>
          </m:dPr>
          <m:e>
            <m:r>
              <w:rPr>
                <w:rFonts w:ascii="Cambria Math" w:hAnsi="Cambria Math"/>
              </w:rPr>
              <m:t>x</m:t>
            </m:r>
          </m:e>
        </m:d>
      </m:oMath>
      <w:r w:rsidRPr="00425BFF">
        <w:t xml:space="preserve">.  In order to solve for the phase parameter, Eq. </w:t>
      </w:r>
      <w:r w:rsidR="00D74EE6" w:rsidRPr="00425BFF">
        <w:t>53</w:t>
      </w:r>
      <w:r w:rsidRPr="00425BFF">
        <w:t xml:space="preserve"> must be solved first. The equation above can be rewritten in a more compact form using the coefficient</w:t>
      </w:r>
      <w:ins w:id="3155" w:author="Al-Sammarraie, Rafeef N." w:date="2016-12-15T05:01:00Z">
        <w:r w:rsidR="003E5237" w:rsidRPr="00425BFF">
          <w:t xml:space="preserve">s </w:t>
        </w:r>
      </w:ins>
      <w:del w:id="3156" w:author="Al-Sammarraie, Rafeef N." w:date="2016-12-15T05:02:00Z">
        <w:r w:rsidRPr="00425BFF" w:rsidDel="003E5237">
          <w:delText xml:space="preserve"> </w:delText>
        </w:r>
      </w:del>
      <w:r w:rsidRPr="00425BFF">
        <w:t xml:space="preserve">and </w:t>
      </w:r>
      <w:del w:id="3157" w:author="Al-Sammarraie, Rafeef N." w:date="2016-12-15T05:02:00Z">
        <w:r w:rsidRPr="00425BFF" w:rsidDel="003E5237">
          <w:delText xml:space="preserve">their </w:delText>
        </w:r>
      </w:del>
      <w:ins w:id="3158" w:author="Al-Sammarraie, Rafeef N." w:date="2016-12-15T05:02:00Z">
        <w:r w:rsidR="003E5237" w:rsidRPr="00425BFF">
          <w:t xml:space="preserve">vector of </w:t>
        </w:r>
      </w:ins>
      <w:ins w:id="3159" w:author="Al-Sammarraie, Rafeef N." w:date="2016-12-15T05:03:00Z">
        <w:r w:rsidR="003E5237" w:rsidRPr="00425BFF">
          <w:t>coefficients defined below</w:t>
        </w:r>
      </w:ins>
      <w:del w:id="3160" w:author="Al-Sammarraie, Rafeef N." w:date="2016-12-15T05:03:00Z">
        <w:r w:rsidRPr="00425BFF" w:rsidDel="003E5237">
          <w:delText>derivatives</w:delText>
        </w:r>
      </w:del>
      <w:r w:rsidRPr="00425BFF">
        <w:t xml:space="preserve">. </w:t>
      </w:r>
    </w:p>
    <w:p w14:paraId="0F4BF913" w14:textId="41D16AFD" w:rsidR="00492137" w:rsidRPr="00425BFF" w:rsidRDefault="00492137" w:rsidP="00492137">
      <w:pPr>
        <w:spacing w:line="480" w:lineRule="auto"/>
        <w:jc w:val="both"/>
      </w:pPr>
      <m:oMath>
        <m:r>
          <m:rPr>
            <m:sty m:val="p"/>
          </m:rPr>
          <w:rPr>
            <w:rFonts w:ascii="Cambria Math" w:eastAsia="Times New Roman" w:hAnsi="Cambria Math" w:cs="Times New Roman"/>
          </w:rPr>
          <m:t>Ω</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σ</m:t>
        </m:r>
        <m:d>
          <m:dPr>
            <m:ctrlPr>
              <w:rPr>
                <w:rFonts w:ascii="Cambria Math" w:hAnsi="Cambria Math"/>
                <w:i/>
              </w:rPr>
            </m:ctrlPr>
          </m:dPr>
          <m:e>
            <m:r>
              <w:rPr>
                <w:rFonts w:ascii="Cambria Math" w:hAnsi="Cambria Math"/>
              </w:rPr>
              <m:t>x</m:t>
            </m:r>
          </m:e>
        </m:d>
        <m:r>
          <m:rPr>
            <m:sty m:val="p"/>
          </m:rPr>
          <w:rPr>
            <w:rFonts w:ascii="Cambria Math" w:eastAsia="Times New Roman" w:hAnsi="Cambria Math" w:cs="Times New Roman"/>
          </w:rPr>
          <m:t>+</m:t>
        </m:r>
        <m:r>
          <m:rPr>
            <m:sty m:val="b"/>
          </m:rPr>
          <w:rPr>
            <w:rFonts w:ascii="Cambria Math" w:eastAsia="Times New Roman" w:hAnsi="Cambria Math" w:cs="Times New Roman"/>
          </w:rPr>
          <m:t>Υ</m:t>
        </m:r>
        <m:d>
          <m:dPr>
            <m:ctrlPr>
              <w:rPr>
                <w:rFonts w:ascii="Cambria Math" w:eastAsia="Times New Roman" w:hAnsi="Cambria Math" w:cs="Times New Roman"/>
              </w:rPr>
            </m:ctrlPr>
          </m:dPr>
          <m:e>
            <m:r>
              <m:rPr>
                <m:sty m:val="p"/>
              </m:rPr>
              <w:rPr>
                <w:rFonts w:ascii="Cambria Math" w:eastAsia="Times New Roman" w:hAnsi="Cambria Math" w:cs="Times New Roman"/>
              </w:rPr>
              <m:t>x</m:t>
            </m:r>
          </m:e>
        </m:d>
        <m:r>
          <w:rPr>
            <w:rFonts w:ascii="Cambria Math" w:eastAsia="Times New Roman" w:hAnsi="Cambria Math" w:cs="Times New Roman"/>
          </w:rPr>
          <m:t>∙</m:t>
        </m:r>
        <m:r>
          <m:rPr>
            <m:sty m:val="p"/>
          </m:rPr>
          <w:rPr>
            <w:rFonts w:ascii="Cambria Math" w:eastAsia="Times New Roman" w:hAnsi="Cambria Math" w:cs="Times New Roman"/>
          </w:rPr>
          <m:t>∇σ</m:t>
        </m:r>
        <m:r>
          <m:rPr>
            <m:sty m:val="p"/>
          </m:rPr>
          <w:rPr>
            <w:rFonts w:ascii="Cambria Math" w:hAnsi="Cambria Math"/>
          </w:rPr>
          <m:t>(x)=0</m:t>
        </m:r>
      </m:oMath>
      <w:r w:rsidRPr="00425BFF">
        <w:tab/>
      </w:r>
      <w:r w:rsidRPr="00425BFF">
        <w:tab/>
        <w:t xml:space="preserve">          </w:t>
      </w:r>
      <w:r w:rsidRPr="00425BFF">
        <w:tab/>
      </w:r>
      <w:r w:rsidRPr="00425BFF">
        <w:tab/>
      </w:r>
      <w:r w:rsidRPr="00425BFF">
        <w:tab/>
        <w:t xml:space="preserve">                      (</w:t>
      </w:r>
      <w:r w:rsidR="00D74EE6" w:rsidRPr="00425BFF">
        <w:t>54</w:t>
      </w:r>
      <w:r w:rsidRPr="00425BFF">
        <w:t>)</w:t>
      </w:r>
    </w:p>
    <w:p w14:paraId="709F0712" w14:textId="0216BF9D" w:rsidR="00492137" w:rsidRPr="00425BFF" w:rsidRDefault="00492137" w:rsidP="0044191C">
      <w:pPr>
        <w:spacing w:line="480" w:lineRule="auto"/>
        <w:ind w:firstLine="720"/>
        <w:jc w:val="both"/>
      </w:pPr>
      <w:del w:id="3161" w:author="1" w:date="2016-12-12T14:45:00Z">
        <w:r w:rsidRPr="00425BFF" w:rsidDel="003F411E">
          <w:delText>W</w:delText>
        </w:r>
      </w:del>
      <w:ins w:id="3162" w:author="1" w:date="2016-12-12T14:45:00Z">
        <w:del w:id="3163" w:author="Al-Sammarraie, Rafeef N." w:date="2016-12-15T04:39:00Z">
          <w:r w:rsidR="003F411E" w:rsidRPr="00425BFF" w:rsidDel="00923FDA">
            <w:delText>w</w:delText>
          </w:r>
        </w:del>
      </w:ins>
      <w:del w:id="3164" w:author="Al-Sammarraie, Rafeef N." w:date="2016-12-15T04:39:00Z">
        <w:r w:rsidRPr="00425BFF" w:rsidDel="00923FDA">
          <w:delText>here</w:delText>
        </w:r>
      </w:del>
      <w:ins w:id="3165" w:author="Al-Sammarraie, Rafeef N." w:date="2016-12-15T04:39:00Z">
        <w:r w:rsidR="00923FDA" w:rsidRPr="00425BFF">
          <w:t>Where</w:t>
        </w:r>
      </w:ins>
      <w:r w:rsidRPr="00425BFF">
        <w:t xml:space="preserve"> the terms </w:t>
      </w:r>
      <m:oMath>
        <m:r>
          <m:rPr>
            <m:sty m:val="p"/>
          </m:rPr>
          <w:rPr>
            <w:rFonts w:ascii="Cambria Math" w:eastAsia="Times New Roman" w:hAnsi="Cambria Math" w:cs="Times New Roman"/>
          </w:rPr>
          <m:t>Ω</m:t>
        </m:r>
        <m:d>
          <m:dPr>
            <m:ctrlPr>
              <w:rPr>
                <w:rFonts w:ascii="Cambria Math" w:eastAsia="Times New Roman" w:hAnsi="Cambria Math" w:cs="Times New Roman"/>
                <w:i/>
              </w:rPr>
            </m:ctrlPr>
          </m:dPr>
          <m:e>
            <m:r>
              <w:rPr>
                <w:rFonts w:ascii="Cambria Math" w:eastAsia="Times New Roman" w:hAnsi="Cambria Math" w:cs="Times New Roman"/>
              </w:rPr>
              <m:t>x</m:t>
            </m:r>
          </m:e>
        </m:d>
      </m:oMath>
      <w:r w:rsidRPr="00425BFF">
        <w:t xml:space="preserve"> and </w:t>
      </w:r>
      <m:oMath>
        <m:r>
          <m:rPr>
            <m:sty m:val="b"/>
          </m:rPr>
          <w:rPr>
            <w:rFonts w:ascii="Cambria Math" w:eastAsia="Times New Roman" w:hAnsi="Cambria Math" w:cs="Times New Roman"/>
          </w:rPr>
          <m:t>Υ</m:t>
        </m:r>
        <m:d>
          <m:dPr>
            <m:ctrlPr>
              <w:rPr>
                <w:rFonts w:ascii="Cambria Math" w:eastAsia="Times New Roman" w:hAnsi="Cambria Math" w:cs="Times New Roman"/>
              </w:rPr>
            </m:ctrlPr>
          </m:dPr>
          <m:e>
            <m:r>
              <m:rPr>
                <m:sty m:val="p"/>
              </m:rPr>
              <w:rPr>
                <w:rFonts w:ascii="Cambria Math" w:eastAsia="Times New Roman" w:hAnsi="Cambria Math" w:cs="Times New Roman"/>
              </w:rPr>
              <m:t>x</m:t>
            </m:r>
          </m:e>
        </m:d>
      </m:oMath>
      <w:r w:rsidRPr="00425BFF">
        <w:t xml:space="preserve"> denote the scalar and vector coefficients mentioned above, respectively. </w:t>
      </w:r>
    </w:p>
    <w:p w14:paraId="1FDF2E15" w14:textId="77777777" w:rsidR="00492137" w:rsidRPr="00425BFF" w:rsidRDefault="00492137" w:rsidP="00492137">
      <w:pPr>
        <w:spacing w:line="480" w:lineRule="auto"/>
      </w:pPr>
      <m:oMathPara>
        <m:oMathParaPr>
          <m:jc m:val="left"/>
        </m:oMathParaPr>
        <m:oMath>
          <m:r>
            <m:rPr>
              <m:sty m:val="p"/>
            </m:rPr>
            <w:rPr>
              <w:rFonts w:ascii="Cambria Math" w:eastAsia="Times New Roman" w:hAnsi="Cambria Math" w:cs="Times New Roman"/>
            </w:rPr>
            <m:t>Ω</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m:t>
          </m:r>
          <m:r>
            <m:rPr>
              <m:sty m:val="p"/>
            </m:rPr>
            <w:rPr>
              <w:rFonts w:ascii="Cambria Math" w:eastAsia="Times New Roman" w:hAnsi="Cambria Math" w:cs="Times New Roman"/>
            </w:rPr>
            <m:t>K</m:t>
          </m:r>
          <m:d>
            <m:dPr>
              <m:ctrlPr>
                <w:rPr>
                  <w:rFonts w:ascii="Cambria Math" w:eastAsia="Times New Roman" w:hAnsi="Cambria Math" w:cs="Times New Roman"/>
                </w:rPr>
              </m:ctrlPr>
            </m:dPr>
            <m:e>
              <m:r>
                <m:rPr>
                  <m:sty m:val="p"/>
                </m:rP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m:rPr>
              <m:sty m:val="p"/>
            </m:rPr>
            <w:rPr>
              <w:rFonts w:ascii="Cambria Math" w:hAnsi="Cambria Math"/>
            </w:rPr>
            <m:t>(x)</m:t>
          </m:r>
        </m:oMath>
      </m:oMathPara>
    </w:p>
    <w:p w14:paraId="4FF7AEE0" w14:textId="77777777" w:rsidR="00492137" w:rsidRPr="00425BFF" w:rsidRDefault="00492137" w:rsidP="00492137">
      <w:pPr>
        <w:spacing w:line="480" w:lineRule="auto"/>
      </w:pPr>
      <w:r w:rsidRPr="00425BFF">
        <w:t xml:space="preserve"> </w:t>
      </w:r>
      <m:oMath>
        <m:r>
          <m:rPr>
            <m:sty m:val="b"/>
          </m:rPr>
          <w:rPr>
            <w:rFonts w:ascii="Cambria Math" w:eastAsia="Times New Roman" w:hAnsi="Cambria Math" w:cs="Times New Roman"/>
          </w:rPr>
          <m:t>Υ</m:t>
        </m:r>
        <m:d>
          <m:dPr>
            <m:ctrlPr>
              <w:rPr>
                <w:rFonts w:ascii="Cambria Math" w:eastAsia="Times New Roman" w:hAnsi="Cambria Math" w:cs="Times New Roman"/>
              </w:rPr>
            </m:ctrlPr>
          </m:dPr>
          <m:e>
            <m:r>
              <m:rPr>
                <m:sty m:val="p"/>
              </m:rPr>
              <w:rPr>
                <w:rFonts w:ascii="Cambria Math" w:eastAsia="Times New Roman" w:hAnsi="Cambria Math" w:cs="Times New Roman"/>
              </w:rPr>
              <m:t>x</m:t>
            </m:r>
          </m:e>
        </m:d>
        <m:r>
          <w:rPr>
            <w:rFonts w:ascii="Cambria Math" w:eastAsia="Times New Roman" w:hAnsi="Cambria Math" w:cs="Times New Roman"/>
          </w:rPr>
          <m:t>=</m:t>
        </m:r>
        <m:r>
          <m:rPr>
            <m:sty m:val="p"/>
          </m:rPr>
          <w:rPr>
            <w:rFonts w:ascii="Cambria Math" w:eastAsia="Times New Roman" w:hAnsi="Cambria Math" w:cs="Times New Roman"/>
          </w:rPr>
          <m:t>∇</m:t>
        </m:r>
        <m:d>
          <m:dPr>
            <m:begChr m:val="["/>
            <m:endChr m:val="]"/>
            <m:ctrlPr>
              <w:rPr>
                <w:rFonts w:ascii="Cambria Math" w:hAnsi="Cambria Math"/>
                <w:i/>
              </w:rPr>
            </m:ctrlPr>
          </m:dPr>
          <m:e>
            <m:r>
              <w:rPr>
                <w:rFonts w:ascii="Cambria Math" w:hAnsi="Cambria Math"/>
              </w:rPr>
              <m:t>K</m:t>
            </m:r>
            <m:d>
              <m:dPr>
                <m:ctrlPr>
                  <w:rPr>
                    <w:rFonts w:ascii="Cambria Math" w:hAnsi="Cambria Math"/>
                    <w:i/>
                  </w:rPr>
                </m:ctrlPr>
              </m:dPr>
              <m:e>
                <m:r>
                  <w:rPr>
                    <w:rFonts w:ascii="Cambria Math" w:hAnsi="Cambria Math"/>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ctrlPr>
              <w:rPr>
                <w:rFonts w:ascii="Cambria Math" w:eastAsia="Times New Roman" w:hAnsi="Cambria Math" w:cs="Times New Roman"/>
                <w:i/>
              </w:rPr>
            </m:ctrlPr>
          </m:e>
        </m:d>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rPr>
            </m:ctrlPr>
          </m:dPr>
          <m:e>
            <m:r>
              <m:rPr>
                <m:sty m:val="p"/>
              </m:rPr>
              <w:rPr>
                <w:rFonts w:ascii="Cambria Math" w:hAnsi="Cambria Math"/>
              </w:rPr>
              <m:t>x</m:t>
            </m:r>
          </m:e>
        </m:d>
        <m:r>
          <m:rPr>
            <m:sty m:val="p"/>
          </m:rPr>
          <w:rPr>
            <w:rFonts w:ascii="Cambria Math" w:hAnsi="Cambria Math"/>
          </w:rPr>
          <m:t>+2</m:t>
        </m:r>
        <m:r>
          <m:rPr>
            <m:sty m:val="p"/>
          </m:rPr>
          <w:rPr>
            <w:rFonts w:ascii="Cambria Math" w:eastAsia="Times New Roman" w:hAnsi="Cambria Math" w:cs="Times New Roman"/>
          </w:rPr>
          <m:t xml:space="preserve"> K</m:t>
        </m:r>
        <m:d>
          <m:dPr>
            <m:ctrlPr>
              <w:rPr>
                <w:rFonts w:ascii="Cambria Math" w:eastAsia="Times New Roman" w:hAnsi="Cambria Math" w:cs="Times New Roman"/>
              </w:rPr>
            </m:ctrlPr>
          </m:dPr>
          <m:e>
            <m:r>
              <m:rPr>
                <m:sty m:val="p"/>
              </m:rP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m:rPr>
            <m:sty m:val="p"/>
          </m:rPr>
          <w:rPr>
            <w:rFonts w:ascii="Cambria Math" w:hAnsi="Cambria Math"/>
          </w:rPr>
          <m:t>(x)</m:t>
        </m:r>
      </m:oMath>
    </w:p>
    <w:p w14:paraId="6BFC99A5" w14:textId="77777777" w:rsidR="00492137" w:rsidRPr="00425BFF" w:rsidRDefault="00492137" w:rsidP="004C058A">
      <w:pPr>
        <w:spacing w:line="480" w:lineRule="auto"/>
        <w:ind w:firstLine="720"/>
        <w:jc w:val="both"/>
      </w:pPr>
      <w:r w:rsidRPr="00425BFF">
        <w:t>The equations required to solve both the zeroth-order amplitude</w:t>
      </w:r>
      <m:oMath>
        <m:r>
          <m:rPr>
            <m:sty m:val="p"/>
          </m:rPr>
          <w:rPr>
            <w:rFonts w:ascii="Cambria Math" w:eastAsia="Times New Roman" w:hAnsi="Cambria Math" w:cs="Times New Roman"/>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m:rPr>
            <m:sty m:val="p"/>
          </m:rPr>
          <w:rPr>
            <w:rFonts w:ascii="Cambria Math" w:hAnsi="Cambria Math"/>
          </w:rPr>
          <m:t>(x)</m:t>
        </m:r>
      </m:oMath>
      <w:r w:rsidRPr="00425BFF">
        <w:t xml:space="preserve"> and phase coefficient </w:t>
      </w:r>
      <m:oMath>
        <m:r>
          <m:rPr>
            <m:sty m:val="p"/>
          </m:rPr>
          <w:rPr>
            <w:rFonts w:ascii="Cambria Math" w:eastAsia="Times New Roman" w:hAnsi="Cambria Math" w:cs="Times New Roman"/>
          </w:rPr>
          <m:t>σ</m:t>
        </m:r>
        <m:r>
          <m:rPr>
            <m:sty m:val="p"/>
          </m:rPr>
          <w:rPr>
            <w:rFonts w:ascii="Cambria Math" w:hAnsi="Cambria Math"/>
          </w:rPr>
          <m:t>(x)</m:t>
        </m:r>
      </m:oMath>
      <w:r w:rsidRPr="00425BFF">
        <w:t xml:space="preserve"> are both independent of the frequency. As a result only one solution per well is needed for each parameter. </w:t>
      </w:r>
    </w:p>
    <w:p w14:paraId="549F39B7" w14:textId="2B7517C8" w:rsidR="00492137" w:rsidRPr="00425BFF" w:rsidRDefault="00492137" w:rsidP="00492137">
      <w:pPr>
        <w:spacing w:line="480" w:lineRule="auto"/>
        <w:jc w:val="both"/>
        <w:rPr>
          <w:b/>
          <w:i/>
        </w:rPr>
      </w:pPr>
      <w:r w:rsidRPr="00425BFF">
        <w:rPr>
          <w:b/>
          <w:i/>
        </w:rPr>
        <w:t xml:space="preserve">Terms of order </w:t>
      </w:r>
      <m:oMath>
        <m:sSup>
          <m:sSupPr>
            <m:ctrlPr>
              <w:ins w:id="3166" w:author="Al-Sammarraie, Rafeef N." w:date="2016-12-15T04:14:00Z">
                <w:rPr>
                  <w:rFonts w:ascii="Cambria Math" w:hAnsi="Cambria Math"/>
                  <w:b/>
                  <w:i/>
                </w:rPr>
              </w:ins>
            </m:ctrlPr>
          </m:sSupPr>
          <m:e>
            <m:rad>
              <m:radPr>
                <m:degHide m:val="1"/>
                <m:ctrlPr>
                  <w:ins w:id="3167" w:author="Al-Sammarraie, Rafeef N." w:date="2016-12-15T04:14:00Z">
                    <w:rPr>
                      <w:rFonts w:ascii="Cambria Math" w:eastAsia="Times New Roman" w:hAnsi="Cambria Math" w:cs="Times New Roman"/>
                      <w:i/>
                    </w:rPr>
                  </w:ins>
                </m:ctrlPr>
              </m:radPr>
              <m:deg/>
              <m:e>
                <w:ins w:id="3168" w:author="Al-Sammarraie, Rafeef N." w:date="2016-12-15T04:14:00Z">
                  <m:r>
                    <w:rPr>
                      <w:rFonts w:ascii="Cambria Math" w:eastAsia="Times New Roman" w:hAnsi="Cambria Math" w:cs="Times New Roman"/>
                    </w:rPr>
                    <m:t>ω</m:t>
                  </m:r>
                </w:ins>
              </m:e>
            </m:rad>
          </m:e>
          <m:sup>
            <w:ins w:id="3169" w:author="Al-Sammarraie, Rafeef N." w:date="2016-12-15T04:14:00Z">
              <m:r>
                <m:rPr>
                  <m:sty m:val="bi"/>
                </m:rPr>
                <w:rPr>
                  <w:rFonts w:ascii="Cambria Math" w:hAnsi="Cambria Math"/>
                </w:rPr>
                <m:t>1</m:t>
              </m:r>
            </w:ins>
          </m:sup>
        </m:sSup>
        <m:rad>
          <m:radPr>
            <m:ctrlPr>
              <w:del w:id="3170" w:author="Al-Sammarraie, Rafeef N." w:date="2016-12-15T04:14:00Z">
                <w:rPr>
                  <w:rFonts w:ascii="Cambria Math" w:hAnsi="Cambria Math"/>
                  <w:b/>
                  <w:i/>
                </w:rPr>
              </w:del>
            </m:ctrlPr>
          </m:radPr>
          <m:deg>
            <w:del w:id="3171" w:author="Al-Sammarraie, Rafeef N." w:date="2016-12-15T04:14:00Z">
              <m:r>
                <m:rPr>
                  <m:sty m:val="bi"/>
                </m:rPr>
                <w:rPr>
                  <w:rFonts w:ascii="Cambria Math" w:hAnsi="Cambria Math"/>
                </w:rPr>
                <m:t>1</m:t>
              </m:r>
            </w:del>
          </m:deg>
          <m:e>
            <w:del w:id="3172" w:author="Al-Sammarraie, Rafeef N." w:date="2016-12-15T04:14:00Z">
              <m:r>
                <m:rPr>
                  <m:sty m:val="bi"/>
                </m:rPr>
                <w:rPr>
                  <w:rFonts w:ascii="Cambria Math" w:eastAsia="Times New Roman" w:hAnsi="Cambria Math" w:cs="Times New Roman"/>
                </w:rPr>
                <m:t>ω</m:t>
              </m:r>
            </w:del>
          </m:e>
        </m:rad>
      </m:oMath>
    </w:p>
    <w:p w14:paraId="7B75F52C" w14:textId="77777777" w:rsidR="00492137" w:rsidRPr="00425BFF" w:rsidRDefault="00492137" w:rsidP="004C058A">
      <w:pPr>
        <w:spacing w:line="480" w:lineRule="auto"/>
        <w:ind w:firstLine="720"/>
        <w:jc w:val="both"/>
      </w:pPr>
      <w:r w:rsidRPr="00425BFF">
        <w:t>Examining terms with the largest order of frequency</w:t>
      </w:r>
      <m:oMath>
        <m:rad>
          <m:radPr>
            <m:ctrlPr>
              <w:rPr>
                <w:rFonts w:ascii="Cambria Math" w:hAnsi="Cambria Math"/>
                <w:i/>
              </w:rPr>
            </m:ctrlPr>
          </m:radPr>
          <m:deg>
            <m:r>
              <w:rPr>
                <w:rFonts w:ascii="Cambria Math" w:hAnsi="Cambria Math"/>
              </w:rPr>
              <m:t xml:space="preserve"> 1</m:t>
            </m:r>
          </m:deg>
          <m:e>
            <m:r>
              <w:rPr>
                <w:rFonts w:ascii="Cambria Math" w:eastAsia="Times New Roman" w:hAnsi="Cambria Math" w:cs="Times New Roman"/>
              </w:rPr>
              <m:t>ω</m:t>
            </m:r>
          </m:e>
        </m:rad>
      </m:oMath>
      <w:r w:rsidRPr="00425BFF">
        <w:t>, provides an equation relating the zeroth-order amplitude</w:t>
      </w:r>
      <m:oMath>
        <m:r>
          <m:rPr>
            <m:sty m:val="p"/>
          </m:rPr>
          <w:rPr>
            <w:rFonts w:ascii="Cambria Math" w:eastAsia="Times New Roman" w:hAnsi="Cambria Math" w:cs="Times New Roman"/>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m:rPr>
            <m:sty m:val="p"/>
          </m:rPr>
          <w:rPr>
            <w:rFonts w:ascii="Cambria Math" w:hAnsi="Cambria Math"/>
          </w:rPr>
          <m:t>(x)</m:t>
        </m:r>
      </m:oMath>
      <w:r w:rsidRPr="00425BFF">
        <w:t>, the phase coefficient</w:t>
      </w:r>
      <m:oMath>
        <m:r>
          <w:rPr>
            <w:rFonts w:ascii="Cambria Math" w:hAnsi="Cambria Math"/>
          </w:rPr>
          <m:t xml:space="preserve"> </m:t>
        </m:r>
        <m:r>
          <m:rPr>
            <m:sty m:val="p"/>
          </m:rPr>
          <w:rPr>
            <w:rFonts w:ascii="Cambria Math" w:eastAsia="Times New Roman" w:hAnsi="Cambria Math" w:cs="Times New Roman"/>
          </w:rPr>
          <m:t>σ</m:t>
        </m:r>
        <m:d>
          <m:dPr>
            <m:ctrlPr>
              <w:rPr>
                <w:rFonts w:ascii="Cambria Math" w:hAnsi="Cambria Math"/>
                <w:i/>
              </w:rPr>
            </m:ctrlPr>
          </m:dPr>
          <m:e>
            <m:r>
              <w:rPr>
                <w:rFonts w:ascii="Cambria Math" w:hAnsi="Cambria Math"/>
              </w:rPr>
              <m:t>x</m:t>
            </m:r>
          </m:e>
        </m:d>
      </m:oMath>
      <w:r w:rsidRPr="00425BFF">
        <w:t>, and the amplitude term</w:t>
      </w:r>
      <m:oMath>
        <m:r>
          <w:rPr>
            <w:rFonts w:ascii="Cambria Math" w:hAnsi="Cambria Math"/>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1</m:t>
            </m:r>
          </m:sub>
        </m:sSub>
        <m:r>
          <w:rPr>
            <w:rFonts w:ascii="Cambria Math" w:eastAsia="Times New Roman" w:hAnsi="Cambria Math" w:cs="Times New Roman"/>
          </w:rPr>
          <m:t>(x)</m:t>
        </m:r>
      </m:oMath>
      <w:r w:rsidRPr="00425BFF">
        <w:t xml:space="preserve">. </w:t>
      </w:r>
    </w:p>
    <w:p w14:paraId="774B9510" w14:textId="61646545" w:rsidR="00492137" w:rsidRPr="00425BFF" w:rsidRDefault="00492137" w:rsidP="00492137">
      <w:pPr>
        <w:spacing w:line="480" w:lineRule="auto"/>
      </w:pPr>
      <m:oMath>
        <m:r>
          <m:rPr>
            <m:sty m:val="p"/>
          </m:rPr>
          <w:rPr>
            <w:rFonts w:ascii="Cambria Math" w:eastAsia="Times New Roman" w:hAnsi="Cambria Math" w:cs="Times New Roman"/>
          </w:rPr>
          <m:t>∇</m:t>
        </m:r>
        <m:r>
          <w:rPr>
            <w:rFonts w:ascii="Cambria Math" w:eastAsia="Times New Roman" w:hAnsi="Cambria Math" w:cs="Times New Roman"/>
          </w:rPr>
          <m:t xml:space="preserve"> ∙</m:t>
        </m:r>
        <m:d>
          <m:dPr>
            <m:begChr m:val="["/>
            <m:endChr m:val="]"/>
            <m:ctrlPr>
              <w:rPr>
                <w:rFonts w:ascii="Cambria Math" w:eastAsia="Times New Roman" w:hAnsi="Cambria Math" w:cs="Times New Roman"/>
                <w:i/>
              </w:rPr>
            </m:ctrlPr>
          </m:dPr>
          <m:e>
            <m:r>
              <w:rPr>
                <w:rFonts w:ascii="Cambria Math" w:eastAsia="Times New Roman" w:hAnsi="Cambria Math" w:cs="Times New Roman"/>
              </w:rPr>
              <m:t>K</m:t>
            </m:r>
            <m:d>
              <m:dPr>
                <m:ctrlPr>
                  <w:rPr>
                    <w:rFonts w:ascii="Cambria Math" w:eastAsia="Times New Roman" w:hAnsi="Cambria Math" w:cs="Times New Roman"/>
                    <w:i/>
                  </w:rPr>
                </m:ctrlPr>
              </m:dPr>
              <m:e>
                <m: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m:t>
            </m:r>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1</m:t>
                </m:r>
              </m:sub>
            </m:sSub>
            <m:ctrlPr>
              <w:rPr>
                <w:rFonts w:ascii="Cambria Math" w:hAnsi="Cambria Math"/>
                <w:i/>
              </w:rPr>
            </m:ctrlPr>
          </m:e>
        </m:d>
        <m:r>
          <w:rPr>
            <w:rFonts w:ascii="Cambria Math" w:hAnsi="Cambria Math"/>
          </w:rPr>
          <m:t xml:space="preserve">= </m:t>
        </m:r>
        <m:d>
          <m:dPr>
            <m:begChr m:val="["/>
            <m:endChr m:val="]"/>
            <m:ctrlPr>
              <w:rPr>
                <w:rFonts w:ascii="Cambria Math" w:hAnsi="Cambria Math"/>
                <w:i/>
              </w:rPr>
            </m:ctrlPr>
          </m:dPr>
          <m:e>
            <m:r>
              <w:rPr>
                <w:rFonts w:ascii="Cambria Math" w:hAnsi="Cambria Math"/>
              </w:rPr>
              <m:t>C</m:t>
            </m:r>
            <m:d>
              <m:dPr>
                <m:ctrlPr>
                  <w:rPr>
                    <w:rFonts w:ascii="Cambria Math" w:hAnsi="Cambria Math"/>
                    <w:i/>
                  </w:rPr>
                </m:ctrlPr>
              </m:dPr>
              <m:e>
                <m:r>
                  <w:rPr>
                    <w:rFonts w:ascii="Cambria Math" w:hAnsi="Cambria Math"/>
                  </w:rPr>
                  <m:t>x</m:t>
                </m:r>
              </m:e>
            </m:d>
            <m:r>
              <w:rPr>
                <w:rFonts w:ascii="Cambria Math" w:hAnsi="Cambria Math"/>
              </w:rPr>
              <m:t>-</m:t>
            </m:r>
            <m:r>
              <m:rPr>
                <m:sty m:val="p"/>
              </m:rPr>
              <w:rPr>
                <w:rFonts w:ascii="Cambria Math" w:eastAsia="Times New Roman" w:hAnsi="Cambria Math" w:cs="Times New Roman"/>
              </w:rPr>
              <m:t>K</m:t>
            </m:r>
            <m:d>
              <m:dPr>
                <m:ctrlPr>
                  <w:rPr>
                    <w:rFonts w:ascii="Cambria Math" w:eastAsia="Times New Roman" w:hAnsi="Cambria Math" w:cs="Times New Roman"/>
                  </w:rPr>
                </m:ctrlPr>
              </m:dPr>
              <m:e>
                <m:r>
                  <m:rPr>
                    <m:sty m:val="p"/>
                  </m:rP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∇σ</m:t>
            </m:r>
            <m:r>
              <w:rPr>
                <w:rFonts w:ascii="Cambria Math" w:eastAsia="Times New Roman" w:hAnsi="Cambria Math" w:cs="Times New Roman"/>
              </w:rPr>
              <m:t>∙</m:t>
            </m:r>
            <m:r>
              <m:rPr>
                <m:sty m:val="p"/>
              </m:rPr>
              <w:rPr>
                <w:rFonts w:ascii="Cambria Math" w:eastAsia="Times New Roman" w:hAnsi="Cambria Math" w:cs="Times New Roman"/>
              </w:rPr>
              <m:t>∇σ</m:t>
            </m:r>
            <m:ctrlPr>
              <w:rPr>
                <w:rFonts w:ascii="Cambria Math" w:eastAsia="Times New Roman" w:hAnsi="Cambria Math" w:cs="Times New Roman"/>
              </w:rPr>
            </m:ctrlPr>
          </m:e>
        </m:d>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oMath>
      <w:r w:rsidRPr="00425BFF">
        <w:tab/>
      </w:r>
      <w:r w:rsidRPr="00425BFF">
        <w:tab/>
      </w:r>
      <w:r w:rsidRPr="00425BFF">
        <w:tab/>
      </w:r>
      <w:r w:rsidRPr="00425BFF">
        <w:tab/>
        <w:t xml:space="preserve">         (</w:t>
      </w:r>
      <w:r w:rsidR="00D74EE6" w:rsidRPr="00425BFF">
        <w:t>55</w:t>
      </w:r>
      <w:r w:rsidRPr="00425BFF">
        <w:t>)</w:t>
      </w:r>
    </w:p>
    <w:p w14:paraId="29A27F39" w14:textId="2FEDB9AC" w:rsidR="00492137" w:rsidRPr="00425BFF" w:rsidRDefault="00492137" w:rsidP="004C058A">
      <w:pPr>
        <w:spacing w:line="480" w:lineRule="auto"/>
        <w:ind w:firstLine="720"/>
        <w:jc w:val="both"/>
      </w:pPr>
      <w:r w:rsidRPr="00425BFF">
        <w:t>Solving for amplitude term</w:t>
      </w:r>
      <m:oMath>
        <m:r>
          <w:rPr>
            <w:rFonts w:ascii="Cambria Math" w:hAnsi="Cambria Math"/>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1</m:t>
            </m:r>
          </m:sub>
        </m:sSub>
        <m:r>
          <w:rPr>
            <w:rFonts w:ascii="Cambria Math" w:eastAsia="Times New Roman" w:hAnsi="Cambria Math" w:cs="Times New Roman"/>
          </w:rPr>
          <m:t>(x)</m:t>
        </m:r>
      </m:oMath>
      <w:r w:rsidRPr="00425BFF">
        <w:t xml:space="preserve"> requires solutions for both Eqs. </w:t>
      </w:r>
      <w:r w:rsidR="00D74EE6" w:rsidRPr="00425BFF">
        <w:t>53</w:t>
      </w:r>
      <w:r w:rsidRPr="00425BFF">
        <w:t xml:space="preserve"> and </w:t>
      </w:r>
      <w:r w:rsidR="00D74EE6" w:rsidRPr="00425BFF">
        <w:t>54</w:t>
      </w:r>
      <w:r w:rsidRPr="00425BFF">
        <w:t>.</w:t>
      </w:r>
      <w:del w:id="3173" w:author="Al-Sammarraie, Rafeef N." w:date="2016-12-15T04:49:00Z">
        <w:r w:rsidRPr="00425BFF" w:rsidDel="00A04F17">
          <w:delText xml:space="preserve"> The form of Eq. </w:delText>
        </w:r>
        <w:r w:rsidR="00D74EE6" w:rsidRPr="00425BFF" w:rsidDel="00A04F17">
          <w:delText>55</w:delText>
        </w:r>
        <w:r w:rsidRPr="00425BFF" w:rsidDel="00A04F17">
          <w:delText xml:space="preserve"> is identical to the equation of </w:delText>
        </w:r>
      </w:del>
      <w:del w:id="3174" w:author="Al-Sammarraie, Rafeef N." w:date="2016-12-13T23:16:00Z">
        <w:r w:rsidRPr="00425BFF" w:rsidDel="008D323D">
          <w:delText xml:space="preserve">static </w:delText>
        </w:r>
      </w:del>
      <w:del w:id="3175" w:author="Al-Sammarraie, Rafeef N." w:date="2016-12-15T04:49:00Z">
        <w:r w:rsidRPr="00425BFF" w:rsidDel="00A04F17">
          <w:delText xml:space="preserve">pressure. The only </w:delText>
        </w:r>
        <w:commentRangeStart w:id="3176"/>
        <w:r w:rsidRPr="00425BFF" w:rsidDel="00A04F17">
          <w:delText xml:space="preserve">differences </w:delText>
        </w:r>
        <w:commentRangeEnd w:id="3176"/>
        <w:r w:rsidR="00D041A1" w:rsidRPr="00425BFF" w:rsidDel="00A04F17">
          <w:rPr>
            <w:rStyle w:val="CommentReference"/>
          </w:rPr>
          <w:commentReference w:id="3176"/>
        </w:r>
        <w:r w:rsidRPr="00425BFF" w:rsidDel="00A04F17">
          <w:delText>noted are the deviations of the phase coefficient from the diffusive travel-time.</w:delText>
        </w:r>
      </w:del>
      <w:r w:rsidRPr="00425BFF">
        <w:t xml:space="preserve"> Solution of the diffusive travel time in high frequency domain is described by the eikonal equation represented by the right side of Eq. </w:t>
      </w:r>
      <w:r w:rsidR="00D74EE6" w:rsidRPr="00425BFF">
        <w:t>55</w:t>
      </w:r>
      <w:r w:rsidRPr="00425BFF">
        <w:t>.</w:t>
      </w:r>
    </w:p>
    <w:p w14:paraId="59F783A6" w14:textId="77927C52" w:rsidR="00492137" w:rsidRPr="00425BFF" w:rsidRDefault="00492137" w:rsidP="004C058A">
      <w:pPr>
        <w:spacing w:line="480" w:lineRule="auto"/>
        <w:ind w:firstLine="720"/>
        <w:jc w:val="both"/>
      </w:pPr>
      <w:r w:rsidRPr="00425BFF">
        <w:t xml:space="preserve">In order to estimate the pressure variations in the frequency domain, both the zeroth-order amplitude pressure and the phase coefficients must be calculated using Eqs. </w:t>
      </w:r>
      <w:r w:rsidR="00D74EE6" w:rsidRPr="00425BFF">
        <w:t>53</w:t>
      </w:r>
      <w:r w:rsidRPr="00425BFF">
        <w:t xml:space="preserve"> and </w:t>
      </w:r>
      <w:r w:rsidR="00D74EE6" w:rsidRPr="00425BFF">
        <w:t>54</w:t>
      </w:r>
      <w:r w:rsidRPr="00425BFF">
        <w:t xml:space="preserve">. The equations governing </w:t>
      </w:r>
      <m:oMath>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eastAsia="Times New Roman" w:hAnsi="Cambria Math" w:cs="Times New Roman"/>
                <w:i/>
              </w:rPr>
            </m:ctrlPr>
          </m:dPr>
          <m:e>
            <m:r>
              <w:rPr>
                <w:rFonts w:ascii="Cambria Math" w:eastAsia="Times New Roman" w:hAnsi="Cambria Math" w:cs="Times New Roman"/>
              </w:rPr>
              <m:t>x</m:t>
            </m:r>
          </m:e>
        </m:d>
      </m:oMath>
      <w:r w:rsidRPr="00425BFF">
        <w:t xml:space="preserve"> and </w:t>
      </w:r>
      <m:oMath>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oMath>
      <w:r w:rsidRPr="00425BFF">
        <w:t xml:space="preserve"> are independent of the frequencies, therefore only one solution per well needs to be calculated. </w:t>
      </w:r>
    </w:p>
    <w:p w14:paraId="44732A5A" w14:textId="77777777" w:rsidR="00D25A40" w:rsidRPr="00425BFF" w:rsidRDefault="00D25A40" w:rsidP="00EC27D0">
      <w:pPr>
        <w:spacing w:line="480" w:lineRule="auto"/>
        <w:ind w:firstLine="720"/>
      </w:pPr>
    </w:p>
    <w:p w14:paraId="604BB30F" w14:textId="77777777" w:rsidR="004C058A" w:rsidRPr="00425BFF" w:rsidRDefault="004C058A" w:rsidP="00EC27D0">
      <w:pPr>
        <w:spacing w:line="480" w:lineRule="auto"/>
        <w:ind w:firstLine="720"/>
      </w:pPr>
    </w:p>
    <w:p w14:paraId="71F53352" w14:textId="77777777" w:rsidR="00C70DAE" w:rsidRPr="00425BFF" w:rsidRDefault="00C70DAE" w:rsidP="00EC27D0">
      <w:pPr>
        <w:spacing w:line="480" w:lineRule="auto"/>
        <w:ind w:firstLine="720"/>
      </w:pPr>
    </w:p>
    <w:p w14:paraId="66BEBD6F" w14:textId="77777777" w:rsidR="00C70DAE" w:rsidRPr="00425BFF" w:rsidRDefault="00C70DAE" w:rsidP="00EC27D0">
      <w:pPr>
        <w:spacing w:line="480" w:lineRule="auto"/>
        <w:ind w:firstLine="720"/>
      </w:pPr>
    </w:p>
    <w:p w14:paraId="3E7633D9" w14:textId="77777777" w:rsidR="00C70DAE" w:rsidRPr="00425BFF" w:rsidRDefault="00C70DAE" w:rsidP="00EC27D0">
      <w:pPr>
        <w:spacing w:line="480" w:lineRule="auto"/>
        <w:ind w:firstLine="720"/>
      </w:pPr>
    </w:p>
    <w:p w14:paraId="57AFF495" w14:textId="77777777" w:rsidR="00C70DAE" w:rsidRPr="00425BFF" w:rsidRDefault="00C70DAE" w:rsidP="00EC27D0">
      <w:pPr>
        <w:spacing w:line="480" w:lineRule="auto"/>
        <w:ind w:firstLine="720"/>
      </w:pPr>
    </w:p>
    <w:p w14:paraId="1446CF6C" w14:textId="77777777" w:rsidR="00C70DAE" w:rsidRPr="00425BFF" w:rsidDel="00B86E69" w:rsidRDefault="00C70DAE" w:rsidP="00EC27D0">
      <w:pPr>
        <w:spacing w:line="480" w:lineRule="auto"/>
        <w:ind w:firstLine="720"/>
        <w:rPr>
          <w:del w:id="3177" w:author="Al-Sammarraie, Rafeef N." w:date="2016-12-16T09:05:00Z"/>
        </w:rPr>
      </w:pPr>
    </w:p>
    <w:p w14:paraId="7B902D29" w14:textId="7BFB4938" w:rsidR="00C70DAE" w:rsidRPr="00425BFF" w:rsidDel="00B86E69" w:rsidRDefault="00C70DAE" w:rsidP="00EC27D0">
      <w:pPr>
        <w:spacing w:line="480" w:lineRule="auto"/>
        <w:ind w:firstLine="720"/>
        <w:rPr>
          <w:del w:id="3178" w:author="Al-Sammarraie, Rafeef N." w:date="2016-12-16T09:05:00Z"/>
        </w:rPr>
      </w:pPr>
    </w:p>
    <w:p w14:paraId="6521704F" w14:textId="7234D7C9" w:rsidR="00C70DAE" w:rsidRPr="00425BFF" w:rsidDel="00B86E69" w:rsidRDefault="00C70DAE" w:rsidP="00EC27D0">
      <w:pPr>
        <w:spacing w:line="480" w:lineRule="auto"/>
        <w:ind w:firstLine="720"/>
        <w:rPr>
          <w:del w:id="3179" w:author="Al-Sammarraie, Rafeef N." w:date="2016-12-16T09:05:00Z"/>
        </w:rPr>
      </w:pPr>
    </w:p>
    <w:p w14:paraId="291FFCAF" w14:textId="77777777" w:rsidR="004C058A" w:rsidRPr="00425BFF" w:rsidRDefault="004C058A" w:rsidP="006B5A97">
      <w:pPr>
        <w:spacing w:line="480" w:lineRule="auto"/>
      </w:pPr>
    </w:p>
    <w:p w14:paraId="4229C824" w14:textId="0FE46CE5" w:rsidR="004C058A" w:rsidRPr="005A450E" w:rsidRDefault="004C058A">
      <w:pPr>
        <w:pStyle w:val="Style1-Heading1"/>
        <w:pPrChange w:id="3180" w:author="Al-Sammarraie, Rafeef N." w:date="2016-12-15T07:15:00Z">
          <w:pPr>
            <w:spacing w:before="240" w:line="480" w:lineRule="auto"/>
            <w:jc w:val="center"/>
          </w:pPr>
        </w:pPrChange>
      </w:pPr>
      <w:bookmarkStart w:id="3181" w:name="_Toc469563814"/>
      <w:r w:rsidRPr="005A450E">
        <w:t>Chapter 3: Model Parameter Sensitivity Calculations</w:t>
      </w:r>
      <w:bookmarkEnd w:id="3181"/>
      <w:r w:rsidRPr="005A450E">
        <w:tab/>
      </w:r>
    </w:p>
    <w:p w14:paraId="57EFEB7D" w14:textId="77777777" w:rsidR="004C058A" w:rsidRPr="00425BFF" w:rsidRDefault="004C058A" w:rsidP="004C058A">
      <w:pPr>
        <w:spacing w:line="480" w:lineRule="auto"/>
        <w:ind w:firstLine="720"/>
        <w:jc w:val="both"/>
      </w:pPr>
      <w:r w:rsidRPr="00425BFF">
        <w:t>In this chapter, I discuss the analytic sensitivity calculations for variations in pressure amplitudes to changes in gridblock permeability values. In the previous chapter, I derived the frequency-domain form of the diffusivity equation and then derived the low-frequency approximation to describe pressure variations as a function of location and frequency.</w:t>
      </w:r>
    </w:p>
    <w:p w14:paraId="2A29EF28" w14:textId="4C2786F6" w:rsidR="004C058A" w:rsidRPr="00425BFF" w:rsidRDefault="004C058A" w:rsidP="004C058A">
      <w:pPr>
        <w:spacing w:line="480" w:lineRule="auto"/>
        <w:ind w:firstLine="720"/>
        <w:jc w:val="both"/>
      </w:pPr>
      <w:r w:rsidRPr="00425BFF">
        <w:t xml:space="preserve">The main purpose of the sensitivity calculations is to relate variations of a specific model parameter at </w:t>
      </w:r>
      <w:r w:rsidRPr="00425BFF">
        <w:rPr>
          <w:b/>
        </w:rPr>
        <w:t>point y</w:t>
      </w:r>
      <w:r w:rsidRPr="00425BFF">
        <w:t xml:space="preserve"> to observations recorded at </w:t>
      </w:r>
      <w:r w:rsidRPr="00425BFF">
        <w:rPr>
          <w:b/>
        </w:rPr>
        <w:t>point x</w:t>
      </w:r>
      <w:r w:rsidRPr="00425BFF">
        <w:t xml:space="preserve">. In this study, the perturbation method is used to calculate model parameter sensitivities, which are essential parts of every iterative inverse method. In this study, the </w:t>
      </w:r>
      <w:r w:rsidRPr="00425BFF">
        <w:rPr>
          <w:rFonts w:eastAsia="Times New Roman" w:cs="Times New Roman"/>
        </w:rPr>
        <w:t xml:space="preserve">perturbations in hydraulic permeability </w:t>
      </w:r>
      <m:oMath>
        <m:r>
          <w:rPr>
            <w:rFonts w:ascii="Cambria Math" w:hAnsi="Cambria Math"/>
          </w:rPr>
          <m:t>δ</m:t>
        </m:r>
        <m:sSub>
          <m:sSubPr>
            <m:ctrlPr>
              <w:rPr>
                <w:rFonts w:ascii="Cambria Math" w:hAnsi="Cambria Math"/>
                <w:i/>
              </w:rPr>
            </m:ctrlPr>
          </m:sSubPr>
          <m:e>
            <m:r>
              <w:rPr>
                <w:rFonts w:ascii="Cambria Math" w:hAnsi="Cambria Math"/>
              </w:rPr>
              <m:t>k</m:t>
            </m:r>
          </m:e>
          <m:sub>
            <m:r>
              <w:rPr>
                <w:rFonts w:ascii="Cambria Math" w:hAnsi="Cambria Math"/>
              </w:rPr>
              <m:t>j</m:t>
            </m:r>
          </m:sub>
        </m:sSub>
      </m:oMath>
      <w:r w:rsidRPr="00425BFF">
        <w:t xml:space="preserve"> or </w:t>
      </w:r>
      <m:oMath>
        <m:r>
          <w:rPr>
            <w:rFonts w:ascii="Cambria Math" w:hAnsi="Cambria Math"/>
          </w:rPr>
          <m:t>δk(y)</m:t>
        </m:r>
      </m:oMath>
      <w:r w:rsidRPr="00425BFF">
        <w:t xml:space="preserve"> </w:t>
      </w:r>
      <w:r w:rsidRPr="00425BFF">
        <w:rPr>
          <w:rFonts w:eastAsia="Times New Roman" w:cs="Times New Roman"/>
        </w:rPr>
        <w:t xml:space="preserve">located at </w:t>
      </w:r>
      <w:r w:rsidRPr="00425BFF">
        <w:rPr>
          <w:rFonts w:eastAsia="Times New Roman" w:cs="Times New Roman"/>
          <w:b/>
        </w:rPr>
        <w:t>po</w:t>
      </w:r>
      <w:r w:rsidRPr="00425BFF">
        <w:rPr>
          <w:b/>
        </w:rPr>
        <w:t>int y</w:t>
      </w:r>
      <w:r w:rsidRPr="00425BFF">
        <w:t xml:space="preserve"> are related to the observed values of </w:t>
      </w:r>
      <w:del w:id="3182" w:author="Al-Sammarraie, Rafeef N." w:date="2016-12-15T04:54:00Z">
        <w:r w:rsidRPr="00425BFF" w:rsidDel="0044191C">
          <w:delText>the derivative of the</w:delText>
        </w:r>
      </w:del>
      <w:ins w:id="3183" w:author="Al-Sammarraie, Rafeef N." w:date="2016-12-15T04:54:00Z">
        <w:r w:rsidR="0044191C" w:rsidRPr="00425BFF">
          <w:t>the</w:t>
        </w:r>
      </w:ins>
      <w:r w:rsidRPr="00425BFF">
        <w:t xml:space="preserve"> pressure</w:t>
      </w:r>
      <w:ins w:id="3184" w:author="Al-Sammarraie, Rafeef N." w:date="2016-12-15T04:54:00Z">
        <w:r w:rsidR="0044191C" w:rsidRPr="00425BFF">
          <w:t xml:space="preserve"> change</w:t>
        </w:r>
      </w:ins>
      <w:r w:rsidRPr="00425BFF">
        <w:t xml:space="preserve"> </w:t>
      </w:r>
      <m:oMath>
        <m:r>
          <w:rPr>
            <w:rFonts w:ascii="Cambria Math" w:hAnsi="Cambria Math"/>
          </w:rPr>
          <m:t>δ</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t xml:space="preserve"> in the well located at </w:t>
      </w:r>
      <w:r w:rsidRPr="00425BFF">
        <w:rPr>
          <w:b/>
        </w:rPr>
        <w:t>point x</w:t>
      </w:r>
      <w:r w:rsidRPr="00425BFF">
        <w:t xml:space="preserve">. </w:t>
      </w:r>
    </w:p>
    <w:p w14:paraId="25C895B8" w14:textId="77777777" w:rsidR="004C058A" w:rsidRPr="00425BFF" w:rsidRDefault="004C058A" w:rsidP="004C058A">
      <w:pPr>
        <w:spacing w:line="480" w:lineRule="auto"/>
        <w:ind w:firstLine="720"/>
        <w:jc w:val="both"/>
      </w:pPr>
      <w:r w:rsidRPr="00425BFF">
        <w:rPr>
          <w:szCs w:val="28"/>
        </w:rPr>
        <w:t xml:space="preserve">In order to assess the validity of the semi-analytic sensitivity computation, I also compare them to the numerical sensitivities for a synthetic case study that I will describe later in this section. </w:t>
      </w:r>
    </w:p>
    <w:p w14:paraId="7C409552" w14:textId="77777777" w:rsidR="004C058A" w:rsidRPr="00425BFF" w:rsidRDefault="004C058A" w:rsidP="004C058A">
      <w:pPr>
        <w:spacing w:line="480" w:lineRule="auto"/>
        <w:rPr>
          <w:rFonts w:eastAsia="Times New Roman" w:cs="Times New Roman"/>
        </w:rPr>
      </w:pPr>
    </w:p>
    <w:p w14:paraId="54AD7435" w14:textId="3533D5E0" w:rsidR="004C058A" w:rsidRPr="005A450E" w:rsidRDefault="004C058A">
      <w:pPr>
        <w:pStyle w:val="Style2-Heading2"/>
        <w:pPrChange w:id="3185" w:author="Al-Sammarraie, Rafeef N." w:date="2016-12-15T07:15:00Z">
          <w:pPr>
            <w:tabs>
              <w:tab w:val="left" w:pos="6198"/>
            </w:tabs>
            <w:spacing w:line="480" w:lineRule="auto"/>
            <w:jc w:val="both"/>
          </w:pPr>
        </w:pPrChange>
      </w:pPr>
      <w:bookmarkStart w:id="3186" w:name="_Toc469563815"/>
      <w:r w:rsidRPr="005A450E">
        <w:t>3.1 Semi-Analytical Sensitivity Calculations</w:t>
      </w:r>
      <w:bookmarkEnd w:id="3186"/>
    </w:p>
    <w:p w14:paraId="1D4FF431" w14:textId="793FABAA" w:rsidR="004C058A" w:rsidRPr="00425BFF" w:rsidRDefault="004C058A" w:rsidP="004C058A">
      <w:pPr>
        <w:spacing w:line="480" w:lineRule="auto"/>
        <w:ind w:firstLine="720"/>
        <w:jc w:val="both"/>
        <w:rPr>
          <w:b/>
        </w:rPr>
      </w:pPr>
      <w:r w:rsidRPr="00425BFF">
        <w:t xml:space="preserve">The sensitivities are calculated through the comparison of hydraulic permeabilities at </w:t>
      </w:r>
      <w:r w:rsidRPr="00425BFF">
        <w:rPr>
          <w:b/>
        </w:rPr>
        <w:t>point y</w:t>
      </w:r>
      <w:r w:rsidRPr="00425BFF">
        <w:t xml:space="preserve"> altered slightly from base or background permeability with value</w:t>
      </w:r>
      <m:oMath>
        <m:sSup>
          <m:sSupPr>
            <m:ctrlPr>
              <w:rPr>
                <w:rFonts w:ascii="Cambria Math" w:hAnsi="Cambria Math"/>
                <w:i/>
              </w:rPr>
            </m:ctrlPr>
          </m:sSupPr>
          <m:e>
            <m:r>
              <w:rPr>
                <w:rFonts w:ascii="Cambria Math" w:hAnsi="Cambria Math"/>
              </w:rPr>
              <m:t xml:space="preserve"> K</m:t>
            </m:r>
          </m:e>
          <m:sup>
            <m:r>
              <w:rPr>
                <w:rFonts w:ascii="Cambria Math" w:hAnsi="Cambria Math"/>
              </w:rPr>
              <m:t>b</m:t>
            </m:r>
          </m:sup>
        </m:sSup>
        <m:r>
          <w:rPr>
            <w:rFonts w:ascii="Cambria Math" w:hAnsi="Cambria Math"/>
          </w:rPr>
          <m:t>(y)</m:t>
        </m:r>
      </m:oMath>
      <w:r w:rsidRPr="00425BFF">
        <w:t xml:space="preserve">.  The same method is used to compare changes created at the pressure at </w:t>
      </w:r>
      <w:r w:rsidRPr="00425BFF">
        <w:rPr>
          <w:b/>
        </w:rPr>
        <w:t>point x</w:t>
      </w:r>
      <w:r w:rsidRPr="00425BFF">
        <w:t xml:space="preserve"> to a background or base model that has a pressure of</w:t>
      </w:r>
      <m:oMath>
        <m:r>
          <w:rPr>
            <w:rFonts w:ascii="Cambria Math" w:hAnsi="Cambria Math"/>
          </w:rPr>
          <m:t xml:space="preserve"> </m:t>
        </m:r>
        <m:sSup>
          <m:sSupPr>
            <m:ctrlPr>
              <w:rPr>
                <w:rFonts w:ascii="Cambria Math" w:hAnsi="Cambria Math"/>
                <w:i/>
              </w:rPr>
            </m:ctrlPr>
          </m:sSupPr>
          <m:e>
            <m:acc>
              <m:accPr>
                <m:ctrlPr>
                  <w:rPr>
                    <w:rFonts w:ascii="Cambria Math" w:hAnsi="Cambria Math"/>
                    <w:i/>
                  </w:rPr>
                </m:ctrlPr>
              </m:accPr>
              <m:e>
                <m:r>
                  <w:rPr>
                    <w:rFonts w:ascii="Cambria Math" w:hAnsi="Cambria Math"/>
                  </w:rPr>
                  <m:t>P</m:t>
                </m:r>
              </m:e>
            </m:acc>
          </m:e>
          <m:sup>
            <m:r>
              <w:rPr>
                <w:rFonts w:ascii="Cambria Math" w:hAnsi="Cambria Math"/>
              </w:rPr>
              <m:t>b</m:t>
            </m:r>
          </m:sup>
        </m:sSup>
        <m:d>
          <m:dPr>
            <m:ctrlPr>
              <w:rPr>
                <w:rFonts w:ascii="Cambria Math" w:hAnsi="Cambria Math"/>
                <w:i/>
              </w:rPr>
            </m:ctrlPr>
          </m:dPr>
          <m:e>
            <m:r>
              <w:rPr>
                <w:rFonts w:ascii="Cambria Math" w:hAnsi="Cambria Math"/>
              </w:rPr>
              <m:t>x, ω</m:t>
            </m:r>
          </m:e>
        </m:d>
      </m:oMath>
      <w:r w:rsidRPr="00425BFF">
        <w:t xml:space="preserve">. The comparisons made between the permeabilities and pressure before and after perturbations are shown in Eqs. </w:t>
      </w:r>
      <w:r w:rsidR="00BE574C" w:rsidRPr="00425BFF">
        <w:t>56</w:t>
      </w:r>
      <w:r w:rsidRPr="00425BFF">
        <w:t xml:space="preserve"> and </w:t>
      </w:r>
      <w:r w:rsidR="00BE574C" w:rsidRPr="00425BFF">
        <w:t>57</w:t>
      </w:r>
      <w:r w:rsidRPr="00425BFF">
        <w:t>:</w:t>
      </w:r>
    </w:p>
    <w:p w14:paraId="1F57B499" w14:textId="291ED916" w:rsidR="004C058A" w:rsidRPr="00425BFF" w:rsidRDefault="004C058A" w:rsidP="004C058A">
      <w:pPr>
        <w:spacing w:line="480" w:lineRule="auto"/>
        <w:jc w:val="both"/>
      </w:pPr>
      <m:oMath>
        <m:r>
          <w:rPr>
            <w:rFonts w:ascii="Cambria Math" w:hAnsi="Cambria Math"/>
          </w:rPr>
          <m:t>δK</m:t>
        </m:r>
        <m:d>
          <m:dPr>
            <m:ctrlPr>
              <w:rPr>
                <w:rFonts w:ascii="Cambria Math" w:hAnsi="Cambria Math"/>
                <w:i/>
              </w:rPr>
            </m:ctrlPr>
          </m:dPr>
          <m:e>
            <m:r>
              <w:rPr>
                <w:rFonts w:ascii="Cambria Math" w:hAnsi="Cambria Math"/>
              </w:rPr>
              <m:t>y</m:t>
            </m:r>
          </m:e>
        </m:d>
        <m:r>
          <w:rPr>
            <w:rFonts w:ascii="Cambria Math" w:hAnsi="Cambria Math"/>
          </w:rPr>
          <m:t xml:space="preserve">= </m:t>
        </m:r>
        <m:sSup>
          <m:sSupPr>
            <m:ctrlPr>
              <w:rPr>
                <w:rFonts w:ascii="Cambria Math" w:hAnsi="Cambria Math"/>
                <w:i/>
              </w:rPr>
            </m:ctrlPr>
          </m:sSupPr>
          <m:e>
            <m:r>
              <w:rPr>
                <w:rFonts w:ascii="Cambria Math" w:hAnsi="Cambria Math"/>
              </w:rPr>
              <m:t>K</m:t>
            </m:r>
          </m:e>
          <m:sup>
            <m:r>
              <w:rPr>
                <w:rFonts w:ascii="Cambria Math" w:hAnsi="Cambria Math"/>
              </w:rPr>
              <m:t>b</m:t>
            </m:r>
          </m:sup>
        </m:sSup>
        <m:r>
          <w:rPr>
            <w:rFonts w:ascii="Cambria Math" w:hAnsi="Cambria Math"/>
          </w:rPr>
          <m:t>(y)</m:t>
        </m:r>
        <m:r>
          <m:rPr>
            <m:sty m:val="p"/>
          </m:rPr>
          <w:rPr>
            <w:rFonts w:ascii="Cambria Math" w:hAnsi="Cambria Math"/>
          </w:rPr>
          <m:t>-</m:t>
        </m:r>
        <m:r>
          <w:rPr>
            <w:rFonts w:ascii="Cambria Math" w:hAnsi="Cambria Math"/>
          </w:rPr>
          <m:t xml:space="preserve"> K(y)</m:t>
        </m:r>
      </m:oMath>
      <w:r w:rsidRPr="00425BFF">
        <w:t xml:space="preserve"> </w:t>
      </w:r>
      <w:r w:rsidRPr="00425BFF">
        <w:tab/>
      </w:r>
      <w:r w:rsidRPr="00425BFF">
        <w:tab/>
        <w:t xml:space="preserve">   </w:t>
      </w:r>
      <w:r w:rsidRPr="00425BFF">
        <w:tab/>
      </w:r>
      <w:r w:rsidRPr="00425BFF">
        <w:tab/>
      </w:r>
      <w:r w:rsidRPr="00425BFF">
        <w:tab/>
      </w:r>
      <w:r w:rsidRPr="00425BFF">
        <w:tab/>
        <w:t xml:space="preserve">                      (</w:t>
      </w:r>
      <w:r w:rsidR="00BE574C" w:rsidRPr="00425BFF">
        <w:t>56</w:t>
      </w:r>
      <w:r w:rsidRPr="00425BFF">
        <w:t>)</w:t>
      </w:r>
    </w:p>
    <w:p w14:paraId="02B81F49" w14:textId="4AC7BCA1" w:rsidR="004C058A" w:rsidRPr="00425BFF" w:rsidRDefault="004C058A" w:rsidP="004C058A">
      <w:pPr>
        <w:spacing w:line="480" w:lineRule="auto"/>
        <w:jc w:val="both"/>
        <w:rPr>
          <w:b/>
        </w:rPr>
      </w:pPr>
      <m:oMath>
        <m:r>
          <w:rPr>
            <w:rFonts w:ascii="Cambria Math" w:hAnsi="Cambria Math"/>
          </w:rPr>
          <m:t>δ</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hAnsi="Cambria Math"/>
          </w:rPr>
          <m:t>=</m:t>
        </m:r>
        <m:sSup>
          <m:sSupPr>
            <m:ctrlPr>
              <w:rPr>
                <w:rFonts w:ascii="Cambria Math" w:hAnsi="Cambria Math"/>
                <w:i/>
              </w:rPr>
            </m:ctrlPr>
          </m:sSupPr>
          <m:e>
            <m:acc>
              <m:accPr>
                <m:ctrlPr>
                  <w:rPr>
                    <w:rFonts w:ascii="Cambria Math" w:hAnsi="Cambria Math"/>
                    <w:i/>
                  </w:rPr>
                </m:ctrlPr>
              </m:accPr>
              <m:e>
                <m:r>
                  <w:rPr>
                    <w:rFonts w:ascii="Cambria Math" w:hAnsi="Cambria Math"/>
                  </w:rPr>
                  <m:t>P</m:t>
                </m:r>
              </m:e>
            </m:acc>
          </m:e>
          <m:sup>
            <m:r>
              <w:rPr>
                <w:rFonts w:ascii="Cambria Math" w:hAnsi="Cambria Math"/>
              </w:rPr>
              <m:t>b</m:t>
            </m:r>
          </m:sup>
        </m:sSup>
        <m:d>
          <m:dPr>
            <m:ctrlPr>
              <w:rPr>
                <w:rFonts w:ascii="Cambria Math" w:hAnsi="Cambria Math"/>
                <w:i/>
              </w:rPr>
            </m:ctrlPr>
          </m:dPr>
          <m:e>
            <m:r>
              <w:rPr>
                <w:rFonts w:ascii="Cambria Math" w:hAnsi="Cambria Math"/>
              </w:rPr>
              <m:t>x, ω</m:t>
            </m:r>
          </m:e>
        </m:d>
        <m:r>
          <w:rPr>
            <w:rFonts w:ascii="Cambria Math" w:hAnsi="Cambria Math"/>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tab/>
      </w:r>
      <w:r w:rsidRPr="00425BFF">
        <w:tab/>
      </w:r>
      <w:r w:rsidRPr="00425BFF">
        <w:tab/>
      </w:r>
      <w:r w:rsidRPr="00425BFF">
        <w:tab/>
        <w:t xml:space="preserve">     </w:t>
      </w:r>
      <w:r w:rsidRPr="00425BFF">
        <w:tab/>
        <w:t xml:space="preserve">                      (</w:t>
      </w:r>
      <w:r w:rsidR="00BE574C" w:rsidRPr="00425BFF">
        <w:t>57</w:t>
      </w:r>
      <w:r w:rsidRPr="00425BFF">
        <w:t>)</w:t>
      </w:r>
    </w:p>
    <w:p w14:paraId="6C94F4DB" w14:textId="324206E4" w:rsidR="004C058A" w:rsidRPr="00425BFF" w:rsidRDefault="004C058A" w:rsidP="004C058A">
      <w:pPr>
        <w:spacing w:line="480" w:lineRule="auto"/>
        <w:ind w:firstLine="720"/>
        <w:jc w:val="both"/>
      </w:pPr>
      <w:r w:rsidRPr="00425BFF">
        <w:t xml:space="preserve">According to </w:t>
      </w:r>
      <w:r w:rsidRPr="00425BFF">
        <w:rPr>
          <w:rPrChange w:id="3187" w:author="Al-Sammarraie, Rafeef N." w:date="2016-12-16T09:13:00Z">
            <w:rPr>
              <w:highlight w:val="green"/>
            </w:rPr>
          </w:rPrChange>
        </w:rPr>
        <w:t>Vasco et al. (2000),</w:t>
      </w:r>
      <w:r w:rsidRPr="00425BFF">
        <w:t xml:space="preserve"> an equation defining the term </w:t>
      </w:r>
      <m:oMath>
        <m:r>
          <w:rPr>
            <w:rFonts w:ascii="Cambria Math" w:hAnsi="Cambria Math"/>
          </w:rPr>
          <m:t xml:space="preserve"> δ</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t xml:space="preserve"> can be derived. This is done through substituting the terms </w:t>
      </w:r>
      <m:oMath>
        <m:r>
          <w:rPr>
            <w:rFonts w:ascii="Cambria Math" w:hAnsi="Cambria Math"/>
          </w:rPr>
          <m:t>k</m:t>
        </m:r>
        <m:d>
          <m:dPr>
            <m:ctrlPr>
              <w:rPr>
                <w:rFonts w:ascii="Cambria Math" w:hAnsi="Cambria Math"/>
                <w:i/>
              </w:rPr>
            </m:ctrlPr>
          </m:dPr>
          <m:e>
            <m:r>
              <w:rPr>
                <w:rFonts w:ascii="Cambria Math" w:hAnsi="Cambria Math"/>
              </w:rPr>
              <m:t>y</m:t>
            </m:r>
          </m:e>
        </m:d>
      </m:oMath>
      <w:r w:rsidRPr="00425BFF">
        <w:t xml:space="preserve"> and </w:t>
      </w: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hAnsi="Cambria Math"/>
          </w:rPr>
          <m:t xml:space="preserve"> </m:t>
        </m:r>
      </m:oMath>
      <w:r w:rsidRPr="00425BFF">
        <w:t xml:space="preserve">into Eq. </w:t>
      </w:r>
      <w:r w:rsidR="00BE574C" w:rsidRPr="00425BFF">
        <w:t>45</w:t>
      </w:r>
      <w:r w:rsidRPr="00425BFF">
        <w:t xml:space="preserve"> and focusing on the first order terms in the perturbation. If we were to solve Eq. </w:t>
      </w:r>
      <w:r w:rsidR="00BE574C" w:rsidRPr="00425BFF">
        <w:t>45</w:t>
      </w:r>
      <w:r w:rsidRPr="00425BFF">
        <w:t xml:space="preserve"> after substitution, the equation would be identical to static pressure equation with additional source terms. </w:t>
      </w:r>
    </w:p>
    <w:p w14:paraId="29825E63" w14:textId="18670B29" w:rsidR="004C058A" w:rsidRPr="00425BFF" w:rsidRDefault="004C058A" w:rsidP="004C058A">
      <w:pPr>
        <w:spacing w:line="480" w:lineRule="auto"/>
        <w:ind w:firstLine="720"/>
        <w:jc w:val="both"/>
      </w:pPr>
      <w:r w:rsidRPr="00425BFF">
        <w:t>Using Green’s function solution</w:t>
      </w:r>
      <m:oMath>
        <m:r>
          <w:rPr>
            <w:rFonts w:ascii="Cambria Math" w:hAnsi="Cambria Math"/>
          </w:rPr>
          <m:t xml:space="preserve"> </m:t>
        </m:r>
        <m:r>
          <m:rPr>
            <m:sty m:val="p"/>
          </m:rPr>
          <w:rPr>
            <w:rFonts w:ascii="Cambria Math" w:eastAsia="Times New Roman" w:hAnsi="Cambria Math" w:cs="Times New Roman"/>
          </w:rPr>
          <m:t>∇</m:t>
        </m:r>
        <m:r>
          <w:rPr>
            <w:rFonts w:ascii="Cambria Math" w:eastAsia="Times New Roman" w:hAnsi="Cambria Math" w:cs="Times New Roman"/>
          </w:rPr>
          <m:t>G</m:t>
        </m:r>
        <m:r>
          <w:rPr>
            <w:rFonts w:ascii="Cambria Math" w:hAnsi="Cambria Math"/>
          </w:rPr>
          <m:t>(x,y, ω</m:t>
        </m:r>
      </m:oMath>
      <w:r w:rsidRPr="00425BFF">
        <w:t xml:space="preserve">), the term </w:t>
      </w:r>
      <m:oMath>
        <m:r>
          <w:rPr>
            <w:rFonts w:ascii="Cambria Math" w:hAnsi="Cambria Math"/>
          </w:rPr>
          <m:t>δ</m:t>
        </m:r>
        <m:sSup>
          <m:sSupPr>
            <m:ctrlPr>
              <w:rPr>
                <w:rFonts w:ascii="Cambria Math" w:hAnsi="Cambria Math"/>
                <w:i/>
              </w:rPr>
            </m:ctrlPr>
          </m:sSupPr>
          <m:e>
            <m:acc>
              <m:accPr>
                <m:ctrlPr>
                  <w:rPr>
                    <w:rFonts w:ascii="Cambria Math" w:hAnsi="Cambria Math"/>
                    <w:i/>
                  </w:rPr>
                </m:ctrlPr>
              </m:accPr>
              <m:e>
                <m:r>
                  <w:rPr>
                    <w:rFonts w:ascii="Cambria Math" w:hAnsi="Cambria Math"/>
                  </w:rPr>
                  <m:t>P</m:t>
                </m:r>
              </m:e>
            </m:acc>
          </m:e>
          <m:sup>
            <m:r>
              <w:rPr>
                <w:rFonts w:ascii="Cambria Math" w:hAnsi="Cambria Math"/>
              </w:rPr>
              <m:t>b</m:t>
            </m:r>
          </m:sup>
        </m:sSup>
        <m:d>
          <m:dPr>
            <m:ctrlPr>
              <w:rPr>
                <w:rFonts w:ascii="Cambria Math" w:hAnsi="Cambria Math"/>
                <w:i/>
              </w:rPr>
            </m:ctrlPr>
          </m:dPr>
          <m:e>
            <m:r>
              <w:rPr>
                <w:rFonts w:ascii="Cambria Math" w:hAnsi="Cambria Math"/>
              </w:rPr>
              <m:t>x, ω</m:t>
            </m:r>
          </m:e>
        </m:d>
        <m:r>
          <w:rPr>
            <w:rFonts w:ascii="Cambria Math" w:hAnsi="Cambria Math"/>
          </w:rPr>
          <m:t xml:space="preserve"> </m:t>
        </m:r>
      </m:oMath>
      <w:r w:rsidRPr="00425BFF">
        <w:t xml:space="preserve"> can be calculated th</w:t>
      </w:r>
      <w:ins w:id="3188" w:author="1" w:date="2016-12-12T16:01:00Z">
        <w:r w:rsidR="00B309FF" w:rsidRPr="00425BFF">
          <w:t>r</w:t>
        </w:r>
      </w:ins>
      <w:r w:rsidRPr="00425BFF">
        <w:t xml:space="preserve">ough integrating over a volume, </w:t>
      </w:r>
      <w:r w:rsidRPr="00425BFF">
        <w:rPr>
          <w:b/>
        </w:rPr>
        <w:t>V</w:t>
      </w:r>
      <w:r w:rsidRPr="00425BFF">
        <w:t>. The resultant formula is shown below:</w:t>
      </w:r>
    </w:p>
    <w:p w14:paraId="096BCADE" w14:textId="20F7081E" w:rsidR="004C058A" w:rsidRPr="00425BFF" w:rsidRDefault="004C058A" w:rsidP="004C058A">
      <w:pPr>
        <w:spacing w:line="480" w:lineRule="auto"/>
        <w:jc w:val="both"/>
      </w:pPr>
      <m:oMath>
        <m:r>
          <w:rPr>
            <w:rFonts w:ascii="Cambria Math" w:hAnsi="Cambria Math"/>
          </w:rPr>
          <m:t>δ</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hAnsi="Cambria Math"/>
          </w:rPr>
          <m:t>=-2</m:t>
        </m:r>
        <m:nary>
          <m:naryPr>
            <m:limLoc m:val="subSup"/>
            <m:ctrlPr>
              <w:rPr>
                <w:rFonts w:ascii="Cambria Math" w:hAnsi="Cambria Math"/>
                <w:i/>
              </w:rPr>
            </m:ctrlPr>
          </m:naryPr>
          <m:sub>
            <m:r>
              <w:rPr>
                <w:rFonts w:ascii="Cambria Math" w:hAnsi="Cambria Math"/>
              </w:rPr>
              <m:t>V</m:t>
            </m:r>
          </m:sub>
          <m:sup>
            <m:r>
              <w:rPr>
                <w:rFonts w:ascii="Cambria Math" w:hAnsi="Cambria Math"/>
              </w:rPr>
              <m:t xml:space="preserve"> </m:t>
            </m:r>
          </m:sup>
          <m:e>
            <m:r>
              <m:rPr>
                <m:sty m:val="p"/>
              </m:rPr>
              <w:rPr>
                <w:rFonts w:ascii="Cambria Math" w:eastAsia="Times New Roman" w:hAnsi="Cambria Math" w:cs="Times New Roman"/>
              </w:rPr>
              <m:t>∇</m:t>
            </m:r>
            <m:r>
              <w:rPr>
                <w:rFonts w:ascii="Cambria Math" w:eastAsia="Times New Roman" w:hAnsi="Cambria Math" w:cs="Times New Roman"/>
              </w:rPr>
              <m:t>G</m:t>
            </m:r>
            <m:r>
              <w:rPr>
                <w:rFonts w:ascii="Cambria Math" w:hAnsi="Cambria Math"/>
              </w:rPr>
              <m:t>(x</m:t>
            </m:r>
          </m:e>
        </m:nary>
        <m:r>
          <w:rPr>
            <w:rFonts w:ascii="Cambria Math" w:hAnsi="Cambria Math"/>
          </w:rPr>
          <m:t>,y, ω)∙</m:t>
        </m:r>
        <m:r>
          <m:rPr>
            <m:sty m:val="p"/>
          </m:rPr>
          <w:rPr>
            <w:rFonts w:ascii="Cambria Math" w:eastAsia="Times New Roman" w:hAnsi="Cambria Math" w:cs="Times New Roman"/>
          </w:rPr>
          <m:t>∇</m:t>
        </m:r>
        <m:sSup>
          <m:sSupPr>
            <m:ctrlPr>
              <w:rPr>
                <w:rFonts w:ascii="Cambria Math" w:hAnsi="Cambria Math"/>
                <w:i/>
              </w:rPr>
            </m:ctrlPr>
          </m:sSupPr>
          <m:e>
            <m:acc>
              <m:accPr>
                <m:ctrlPr>
                  <w:rPr>
                    <w:rFonts w:ascii="Cambria Math" w:hAnsi="Cambria Math"/>
                    <w:i/>
                  </w:rPr>
                </m:ctrlPr>
              </m:accPr>
              <m:e>
                <m:r>
                  <w:rPr>
                    <w:rFonts w:ascii="Cambria Math" w:hAnsi="Cambria Math"/>
                  </w:rPr>
                  <m:t>P</m:t>
                </m:r>
              </m:e>
            </m:acc>
          </m:e>
          <m:sup>
            <m:r>
              <w:rPr>
                <w:rFonts w:ascii="Cambria Math" w:hAnsi="Cambria Math"/>
              </w:rPr>
              <m:t>b</m:t>
            </m:r>
          </m:sup>
        </m:sSup>
        <m:d>
          <m:dPr>
            <m:ctrlPr>
              <w:rPr>
                <w:rFonts w:ascii="Cambria Math" w:hAnsi="Cambria Math"/>
                <w:i/>
              </w:rPr>
            </m:ctrlPr>
          </m:dPr>
          <m:e>
            <m:r>
              <w:rPr>
                <w:rFonts w:ascii="Cambria Math" w:hAnsi="Cambria Math"/>
              </w:rPr>
              <m:t>y, ω</m:t>
            </m:r>
          </m:e>
        </m:d>
        <m:r>
          <w:rPr>
            <w:rFonts w:ascii="Cambria Math" w:hAnsi="Cambria Math"/>
          </w:rPr>
          <m:t>δk</m:t>
        </m:r>
        <m:d>
          <m:dPr>
            <m:ctrlPr>
              <w:rPr>
                <w:rFonts w:ascii="Cambria Math" w:hAnsi="Cambria Math"/>
                <w:i/>
              </w:rPr>
            </m:ctrlPr>
          </m:dPr>
          <m:e>
            <m:r>
              <w:rPr>
                <w:rFonts w:ascii="Cambria Math" w:hAnsi="Cambria Math"/>
              </w:rPr>
              <m:t>y</m:t>
            </m:r>
          </m:e>
        </m:d>
        <m:r>
          <w:rPr>
            <w:rFonts w:ascii="Cambria Math" w:hAnsi="Cambria Math"/>
          </w:rPr>
          <m:t>dy</m:t>
        </m:r>
      </m:oMath>
      <w:r w:rsidRPr="00425BFF">
        <w:tab/>
      </w:r>
      <w:r w:rsidRPr="00425BFF">
        <w:tab/>
      </w:r>
      <w:r w:rsidRPr="00425BFF">
        <w:tab/>
        <w:t xml:space="preserve">         (</w:t>
      </w:r>
      <w:r w:rsidR="00772BAA" w:rsidRPr="00425BFF">
        <w:t>58</w:t>
      </w:r>
      <w:r w:rsidRPr="00425BFF">
        <w:t>)</w:t>
      </w:r>
    </w:p>
    <w:p w14:paraId="07526465" w14:textId="3DA25A17" w:rsidR="004C058A" w:rsidRPr="00425BFF" w:rsidRDefault="004C058A" w:rsidP="004C058A">
      <w:pPr>
        <w:spacing w:line="480" w:lineRule="auto"/>
        <w:ind w:firstLine="720"/>
        <w:jc w:val="both"/>
      </w:pPr>
      <w:r w:rsidRPr="00425BFF">
        <w:t>The term</w:t>
      </w:r>
      <w:ins w:id="3189" w:author="1" w:date="2016-12-12T16:01:00Z">
        <w:r w:rsidR="00B309FF" w:rsidRPr="00425BFF">
          <w:t xml:space="preserve"> </w:t>
        </w:r>
      </w:ins>
      <m:oMath>
        <m:r>
          <m:rPr>
            <m:sty m:val="p"/>
          </m:rPr>
          <w:rPr>
            <w:rFonts w:ascii="Cambria Math" w:eastAsia="Times New Roman" w:hAnsi="Cambria Math" w:cs="Times New Roman"/>
          </w:rPr>
          <m:t>∇</m:t>
        </m:r>
        <m:r>
          <w:rPr>
            <w:rFonts w:ascii="Cambria Math" w:eastAsia="Times New Roman" w:hAnsi="Cambria Math" w:cs="Times New Roman"/>
          </w:rPr>
          <m:t>G</m:t>
        </m:r>
        <m:r>
          <w:rPr>
            <w:rFonts w:ascii="Cambria Math" w:hAnsi="Cambria Math"/>
          </w:rPr>
          <m:t>(x,y, ω</m:t>
        </m:r>
      </m:oMath>
      <w:r w:rsidRPr="00425BFF">
        <w:t xml:space="preserve">) describes the pressure variations at </w:t>
      </w:r>
      <w:r w:rsidRPr="00425BFF">
        <w:rPr>
          <w:b/>
        </w:rPr>
        <w:t>point x</w:t>
      </w:r>
      <w:r w:rsidRPr="00425BFF">
        <w:t xml:space="preserve"> due to perturbations at source </w:t>
      </w:r>
      <w:r w:rsidRPr="00425BFF">
        <w:rPr>
          <w:b/>
        </w:rPr>
        <w:t>point y</w:t>
      </w:r>
      <w:r w:rsidRPr="00425BFF">
        <w:t xml:space="preserve">. Applying the asymptotic technique and making use of Eq. </w:t>
      </w:r>
      <w:r w:rsidR="00772BAA" w:rsidRPr="00425BFF">
        <w:t>49</w:t>
      </w:r>
      <w:r w:rsidRPr="00425BFF">
        <w:t>, Green’s function in frequency domain becomes:</w:t>
      </w:r>
    </w:p>
    <w:p w14:paraId="7EE21D93" w14:textId="631A7358" w:rsidR="004C058A" w:rsidRPr="00425BFF" w:rsidRDefault="004C058A" w:rsidP="004C058A">
      <w:pPr>
        <w:spacing w:line="480" w:lineRule="auto"/>
        <w:jc w:val="both"/>
      </w:pPr>
      <m:oMath>
        <m:r>
          <w:rPr>
            <w:rFonts w:ascii="Cambria Math" w:hAnsi="Cambria Math"/>
          </w:rPr>
          <m:t>G</m:t>
        </m:r>
        <m:d>
          <m:dPr>
            <m:ctrlPr>
              <w:rPr>
                <w:rFonts w:ascii="Cambria Math" w:hAnsi="Cambria Math"/>
                <w:i/>
              </w:rPr>
            </m:ctrlPr>
          </m:dPr>
          <m:e>
            <m:r>
              <w:rPr>
                <w:rFonts w:ascii="Cambria Math" w:hAnsi="Cambria Math"/>
              </w:rPr>
              <m:t>x,y, ω</m:t>
            </m:r>
          </m:e>
        </m:d>
        <m:r>
          <w:rPr>
            <w:rFonts w:ascii="Cambria Math" w:hAnsi="Cambria Math"/>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hAnsi="Cambria Math"/>
          </w:rPr>
          <m:t>(y,x)</m:t>
        </m:r>
        <m:sSup>
          <m:sSupPr>
            <m:ctrlPr>
              <w:rPr>
                <w:rFonts w:ascii="Cambria Math" w:hAnsi="Cambria Math"/>
                <w:i/>
              </w:rPr>
            </m:ctrlPr>
          </m:sSupPr>
          <m:e>
            <m:r>
              <w:rPr>
                <w:rFonts w:ascii="Cambria Math" w:hAnsi="Cambria Math"/>
              </w:rPr>
              <m:t>e</m:t>
            </m:r>
          </m:e>
          <m:sup>
            <m:r>
              <w:rPr>
                <w:rFonts w:ascii="Cambria Math" w:hAnsi="Cambria Math"/>
              </w:rPr>
              <m:t>-</m:t>
            </m:r>
            <m:rad>
              <m:radPr>
                <m:degHide m:val="1"/>
                <m:ctrlPr>
                  <w:rPr>
                    <w:rFonts w:ascii="Cambria Math" w:hAnsi="Cambria Math"/>
                    <w:i/>
                  </w:rPr>
                </m:ctrlPr>
              </m:radPr>
              <m:deg/>
              <m:e>
                <w:del w:id="3190" w:author="Al-Sammarraie, Rafeef N." w:date="2016-12-16T08:44:00Z">
                  <m:r>
                    <w:rPr>
                      <w:rFonts w:ascii="Cambria Math" w:hAnsi="Cambria Math"/>
                    </w:rPr>
                    <m:t>i</m:t>
                  </m:r>
                </w:del>
                <m:r>
                  <w:rPr>
                    <w:rFonts w:ascii="Cambria Math" w:hAnsi="Cambria Math"/>
                  </w:rPr>
                  <m:t>ω</m:t>
                </m:r>
              </m:e>
            </m:rad>
            <m:r>
              <m:rPr>
                <m:sty m:val="p"/>
              </m:rPr>
              <w:rPr>
                <w:rFonts w:ascii="Cambria Math" w:eastAsia="Times New Roman" w:hAnsi="Cambria Math" w:cs="Times New Roman"/>
              </w:rPr>
              <m:t>σ</m:t>
            </m:r>
            <m:r>
              <w:rPr>
                <w:rFonts w:ascii="Cambria Math" w:hAnsi="Cambria Math"/>
              </w:rPr>
              <m:t>(y,x)</m:t>
            </m:r>
          </m:sup>
        </m:sSup>
        <m:r>
          <w:rPr>
            <w:rFonts w:ascii="Cambria Math" w:hAnsi="Cambria Math"/>
          </w:rPr>
          <m:t>ψ(ω)</m:t>
        </m:r>
      </m:oMath>
      <w:r w:rsidRPr="00425BFF">
        <w:tab/>
      </w:r>
      <w:r w:rsidRPr="00425BFF">
        <w:tab/>
      </w:r>
      <w:r w:rsidRPr="00425BFF">
        <w:tab/>
      </w:r>
      <w:r w:rsidRPr="00425BFF">
        <w:tab/>
      </w:r>
      <w:r w:rsidRPr="00425BFF">
        <w:tab/>
        <w:t xml:space="preserve">         (</w:t>
      </w:r>
      <w:r w:rsidR="00772BAA" w:rsidRPr="00425BFF">
        <w:t>59</w:t>
      </w:r>
      <w:r w:rsidRPr="00425BFF">
        <w:t>)</w:t>
      </w:r>
    </w:p>
    <w:p w14:paraId="43959B05" w14:textId="77777777" w:rsidR="004C058A" w:rsidRPr="00425BFF" w:rsidRDefault="004C058A" w:rsidP="004C058A">
      <w:pPr>
        <w:spacing w:line="480" w:lineRule="auto"/>
        <w:ind w:firstLine="720"/>
        <w:jc w:val="both"/>
      </w:pPr>
      <w:r w:rsidRPr="00425BFF">
        <w:t xml:space="preserve">The term </w:t>
      </w:r>
      <m:oMath>
        <m:r>
          <w:rPr>
            <w:rFonts w:ascii="Cambria Math" w:hAnsi="Cambria Math"/>
          </w:rPr>
          <m:t>ψ(ω)</m:t>
        </m:r>
      </m:oMath>
      <w:r w:rsidRPr="00425BFF">
        <w:t xml:space="preserve"> represents the coefficients that are dependent on frequency. Pressure  </w:t>
      </w:r>
      <m:oMath>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hAnsi="Cambria Math"/>
          </w:rPr>
          <m:t>(y,x)</m:t>
        </m:r>
      </m:oMath>
      <w:r w:rsidRPr="00425BFF">
        <w:t xml:space="preserve"> is described as the pressure amplitude at </w:t>
      </w:r>
      <w:r w:rsidRPr="00425BFF">
        <w:rPr>
          <w:b/>
        </w:rPr>
        <w:t>point x</w:t>
      </w:r>
      <w:r w:rsidRPr="00425BFF">
        <w:t xml:space="preserve"> due to perturbations at source </w:t>
      </w:r>
      <w:r w:rsidRPr="00425BFF">
        <w:rPr>
          <w:b/>
        </w:rPr>
        <w:t>point y</w:t>
      </w:r>
      <w:r w:rsidRPr="00425BFF">
        <w:t>. A similar zeroth order representation is generated for</w:t>
      </w:r>
      <m:oMath>
        <m:sSup>
          <m:sSupPr>
            <m:ctrlPr>
              <w:rPr>
                <w:rFonts w:ascii="Cambria Math" w:hAnsi="Cambria Math"/>
                <w:i/>
              </w:rPr>
            </m:ctrlPr>
          </m:sSupPr>
          <m:e>
            <m:r>
              <w:rPr>
                <w:rFonts w:ascii="Cambria Math" w:hAnsi="Cambria Math"/>
              </w:rPr>
              <m:t xml:space="preserve"> P</m:t>
            </m:r>
          </m:e>
          <m:sup>
            <m:r>
              <w:rPr>
                <w:rFonts w:ascii="Cambria Math" w:hAnsi="Cambria Math"/>
              </w:rPr>
              <m:t>b</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 ω</m:t>
            </m:r>
          </m:e>
        </m:d>
      </m:oMath>
      <w:r w:rsidRPr="00425BFF">
        <w:t xml:space="preserve"> where pressure amplitude variations at </w:t>
      </w:r>
      <w:r w:rsidRPr="00425BFF">
        <w:rPr>
          <w:b/>
        </w:rPr>
        <w:t>point y</w:t>
      </w:r>
      <w:r w:rsidRPr="00425BFF">
        <w:t xml:space="preserve"> due to a source at </w:t>
      </w:r>
      <w:r w:rsidRPr="00425BFF">
        <w:rPr>
          <w:b/>
        </w:rPr>
        <w:t xml:space="preserve">point </w:t>
      </w:r>
      <m:oMath>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s</m:t>
            </m:r>
          </m:sub>
        </m:sSub>
        <m:r>
          <m:rPr>
            <m:sty m:val="p"/>
          </m:rPr>
          <w:rPr>
            <w:rFonts w:ascii="Cambria Math" w:hAnsi="Cambria Math"/>
          </w:rPr>
          <m:t>:</m:t>
        </m:r>
      </m:oMath>
    </w:p>
    <w:p w14:paraId="5D68EA27" w14:textId="784B7CB5" w:rsidR="004C058A" w:rsidRPr="00425BFF" w:rsidRDefault="00060FC7" w:rsidP="004C058A">
      <w:pPr>
        <w:spacing w:line="480" w:lineRule="auto"/>
        <w:jc w:val="both"/>
      </w:pPr>
      <m:oMath>
        <m:sSup>
          <m:sSupPr>
            <m:ctrlPr>
              <w:rPr>
                <w:rFonts w:ascii="Cambria Math" w:hAnsi="Cambria Math"/>
                <w:i/>
              </w:rPr>
            </m:ctrlPr>
          </m:sSupPr>
          <m:e>
            <m:r>
              <w:rPr>
                <w:rFonts w:ascii="Cambria Math" w:hAnsi="Cambria Math"/>
              </w:rPr>
              <m:t>P</m:t>
            </m:r>
          </m:e>
          <m:sup>
            <m:r>
              <w:rPr>
                <w:rFonts w:ascii="Cambria Math" w:hAnsi="Cambria Math"/>
              </w:rPr>
              <m:t>b</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 ω</m:t>
            </m:r>
          </m:e>
        </m:d>
        <m:r>
          <w:rPr>
            <w:rFonts w:ascii="Cambria Math" w:hAnsi="Cambria Math"/>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m:t>
        </m:r>
        <m:sSup>
          <m:sSupPr>
            <m:ctrlPr>
              <w:rPr>
                <w:rFonts w:ascii="Cambria Math" w:hAnsi="Cambria Math"/>
                <w:i/>
              </w:rPr>
            </m:ctrlPr>
          </m:sSupPr>
          <m:e>
            <m:r>
              <w:rPr>
                <w:rFonts w:ascii="Cambria Math" w:hAnsi="Cambria Math"/>
              </w:rPr>
              <m:t>e</m:t>
            </m:r>
          </m:e>
          <m:sup>
            <m:r>
              <w:rPr>
                <w:rFonts w:ascii="Cambria Math" w:hAnsi="Cambria Math"/>
              </w:rPr>
              <m:t>-</m:t>
            </m:r>
            <m:rad>
              <m:radPr>
                <m:degHide m:val="1"/>
                <m:ctrlPr>
                  <w:rPr>
                    <w:rFonts w:ascii="Cambria Math" w:hAnsi="Cambria Math"/>
                    <w:i/>
                  </w:rPr>
                </m:ctrlPr>
              </m:radPr>
              <m:deg/>
              <m:e>
                <w:del w:id="3191" w:author="Al-Sammarraie, Rafeef N." w:date="2016-12-16T08:44:00Z">
                  <m:r>
                    <w:rPr>
                      <w:rFonts w:ascii="Cambria Math" w:hAnsi="Cambria Math"/>
                    </w:rPr>
                    <m:t>i</m:t>
                  </m:r>
                </w:del>
                <m:r>
                  <w:rPr>
                    <w:rFonts w:ascii="Cambria Math" w:hAnsi="Cambria Math"/>
                  </w:rPr>
                  <m:t>ω</m:t>
                </m:r>
              </m:e>
            </m:rad>
            <m:r>
              <m:rPr>
                <m:sty m:val="p"/>
              </m:rPr>
              <w:rPr>
                <w:rFonts w:ascii="Cambria Math" w:eastAsia="Times New Roman" w:hAnsi="Cambria Math" w:cs="Times New Roman"/>
              </w:rPr>
              <m:t>σ</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 xml:space="preserve">s, </m:t>
                </m:r>
              </m:sub>
            </m:sSub>
            <m:r>
              <w:rPr>
                <w:rFonts w:ascii="Cambria Math" w:hAnsi="Cambria Math"/>
              </w:rPr>
              <m:t>y)</m:t>
            </m:r>
          </m:sup>
        </m:sSup>
        <m:r>
          <w:rPr>
            <w:rFonts w:ascii="Cambria Math" w:hAnsi="Cambria Math"/>
          </w:rPr>
          <m:t>ψ(ω)</m:t>
        </m:r>
      </m:oMath>
      <w:r w:rsidR="004C058A" w:rsidRPr="00425BFF">
        <w:tab/>
      </w:r>
      <w:r w:rsidR="004C058A" w:rsidRPr="00425BFF">
        <w:tab/>
      </w:r>
      <w:r w:rsidR="004C058A" w:rsidRPr="00425BFF">
        <w:tab/>
      </w:r>
      <w:r w:rsidR="004C058A" w:rsidRPr="00425BFF">
        <w:tab/>
      </w:r>
      <w:r w:rsidR="004C058A" w:rsidRPr="00425BFF">
        <w:tab/>
        <w:t xml:space="preserve">         (</w:t>
      </w:r>
      <w:r w:rsidR="00772BAA" w:rsidRPr="00425BFF">
        <w:t>60</w:t>
      </w:r>
      <w:r w:rsidR="004C058A" w:rsidRPr="00425BFF">
        <w:t>)</w:t>
      </w:r>
    </w:p>
    <w:p w14:paraId="1CEBC41E" w14:textId="77777777" w:rsidR="004C058A" w:rsidRPr="00425BFF" w:rsidRDefault="004C058A" w:rsidP="004C058A">
      <w:pPr>
        <w:spacing w:line="480" w:lineRule="auto"/>
        <w:ind w:firstLine="720"/>
        <w:jc w:val="both"/>
      </w:pPr>
      <w:r w:rsidRPr="00425BFF">
        <w:t xml:space="preserve">The expression </w:t>
      </w:r>
      <m:oMath>
        <m:r>
          <m:rPr>
            <m:sty m:val="p"/>
          </m:rPr>
          <w:rPr>
            <w:rFonts w:ascii="Cambria Math" w:eastAsia="Times New Roman" w:hAnsi="Cambria Math" w:cs="Times New Roman"/>
          </w:rPr>
          <m:t>σ</m:t>
        </m:r>
        <m:r>
          <w:rPr>
            <w:rFonts w:ascii="Cambria Math" w:hAnsi="Cambria Math"/>
          </w:rPr>
          <m:t xml:space="preserve"> (y,x</m:t>
        </m:r>
        <m:r>
          <w:rPr>
            <w:rFonts w:ascii="Cambria Math" w:hAnsi="Cambria Math"/>
            <w:rPrChange w:id="3192" w:author="Al-Sammarraie, Rafeef N." w:date="2016-12-16T09:13:00Z">
              <w:rPr>
                <w:rFonts w:ascii="Cambria Math" w:hAnsi="Cambria Math"/>
              </w:rPr>
            </w:rPrChange>
          </w:rPr>
          <m:t>)</m:t>
        </m:r>
      </m:oMath>
      <w:r w:rsidRPr="00425BFF">
        <w:t xml:space="preserve"> describes the phase at </w:t>
      </w:r>
      <w:r w:rsidRPr="00425BFF">
        <w:rPr>
          <w:b/>
        </w:rPr>
        <w:t>point x</w:t>
      </w:r>
      <w:r w:rsidRPr="00425BFF">
        <w:t xml:space="preserve"> due to perturbations at source </w:t>
      </w:r>
      <w:r w:rsidRPr="00425BFF">
        <w:rPr>
          <w:b/>
        </w:rPr>
        <w:t>point</w:t>
      </w:r>
      <m:oMath>
        <m:r>
          <m:rPr>
            <m:sty m:val="bi"/>
          </m:rPr>
          <w:rPr>
            <w:rFonts w:ascii="Cambria Math" w:hAnsi="Cambria Math"/>
          </w:rPr>
          <m:t xml:space="preserve"> y</m:t>
        </m:r>
      </m:oMath>
      <w:r w:rsidRPr="00425BFF">
        <w:t xml:space="preserve"> and </w:t>
      </w:r>
      <m:oMath>
        <m:r>
          <m:rPr>
            <m:sty m:val="p"/>
          </m:rPr>
          <w:rPr>
            <w:rFonts w:ascii="Cambria Math" w:eastAsia="Times New Roman" w:hAnsi="Cambria Math" w:cs="Times New Roman"/>
          </w:rPr>
          <m:t>σ</m:t>
        </m:r>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m:t>
        </m:r>
      </m:oMath>
      <w:r w:rsidRPr="00425BFF">
        <w:t xml:space="preserve"> describes the phase at point</w:t>
      </w:r>
      <w:r w:rsidRPr="00425BFF">
        <w:rPr>
          <w:b/>
        </w:rPr>
        <w:t xml:space="preserve"> y</w:t>
      </w:r>
      <w:r w:rsidRPr="00425BFF">
        <w:t xml:space="preserve"> due to a source at </w:t>
      </w:r>
      <w:r w:rsidRPr="00425BFF">
        <w:rPr>
          <w:b/>
        </w:rPr>
        <w:t>point</w:t>
      </w:r>
      <m:oMath>
        <m:sSub>
          <m:sSubPr>
            <m:ctrlPr>
              <w:rPr>
                <w:rFonts w:ascii="Cambria Math" w:hAnsi="Cambria Math"/>
                <w:b/>
                <w:i/>
              </w:rPr>
            </m:ctrlPr>
          </m:sSubPr>
          <m:e>
            <m:r>
              <m:rPr>
                <m:sty m:val="bi"/>
              </m:rPr>
              <w:rPr>
                <w:rFonts w:ascii="Cambria Math" w:hAnsi="Cambria Math"/>
              </w:rPr>
              <m:t xml:space="preserve"> x</m:t>
            </m:r>
          </m:e>
          <m:sub>
            <m:r>
              <m:rPr>
                <m:sty m:val="bi"/>
              </m:rPr>
              <w:rPr>
                <w:rFonts w:ascii="Cambria Math" w:hAnsi="Cambria Math"/>
              </w:rPr>
              <m:t>s</m:t>
            </m:r>
          </m:sub>
        </m:sSub>
      </m:oMath>
      <w:r w:rsidRPr="00425BFF">
        <w:t xml:space="preserve">. The spatial gradients of terms  </w:t>
      </w:r>
      <m:oMath>
        <m:r>
          <w:rPr>
            <w:rFonts w:ascii="Cambria Math" w:hAnsi="Cambria Math"/>
          </w:rPr>
          <m:t>G</m:t>
        </m:r>
        <m:d>
          <m:dPr>
            <m:ctrlPr>
              <w:rPr>
                <w:rFonts w:ascii="Cambria Math" w:hAnsi="Cambria Math"/>
                <w:i/>
              </w:rPr>
            </m:ctrlPr>
          </m:dPr>
          <m:e>
            <m:r>
              <w:rPr>
                <w:rFonts w:ascii="Cambria Math" w:hAnsi="Cambria Math"/>
              </w:rPr>
              <m:t>x,y, ω</m:t>
            </m:r>
          </m:e>
        </m:d>
      </m:oMath>
      <w:r w:rsidRPr="00425BFF">
        <w:t xml:space="preserve"> and </w:t>
      </w:r>
      <m:oMath>
        <m:sSup>
          <m:sSupPr>
            <m:ctrlPr>
              <w:rPr>
                <w:rFonts w:ascii="Cambria Math" w:hAnsi="Cambria Math"/>
                <w:i/>
              </w:rPr>
            </m:ctrlPr>
          </m:sSupPr>
          <m:e>
            <m:r>
              <w:rPr>
                <w:rFonts w:ascii="Cambria Math" w:hAnsi="Cambria Math"/>
              </w:rPr>
              <m:t>P</m:t>
            </m:r>
          </m:e>
          <m:sup>
            <m:r>
              <w:rPr>
                <w:rFonts w:ascii="Cambria Math" w:hAnsi="Cambria Math"/>
              </w:rPr>
              <m:t>b</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 ω</m:t>
            </m:r>
          </m:e>
        </m:d>
      </m:oMath>
      <w:r w:rsidRPr="00425BFF">
        <w:t xml:space="preserve"> are expressed as:</w:t>
      </w:r>
    </w:p>
    <w:p w14:paraId="1BCF8699" w14:textId="77777777" w:rsidR="004C058A" w:rsidRPr="00425BFF" w:rsidRDefault="004C058A" w:rsidP="004C058A">
      <w:pPr>
        <w:spacing w:line="480" w:lineRule="auto"/>
        <w:ind w:firstLine="720"/>
        <w:jc w:val="both"/>
      </w:pPr>
      <m:oMathPara>
        <m:oMathParaPr>
          <m:jc m:val="left"/>
        </m:oMathParaPr>
        <m:oMath>
          <m:r>
            <m:rPr>
              <m:sty m:val="p"/>
            </m:rPr>
            <w:rPr>
              <w:rFonts w:ascii="Cambria Math" w:eastAsia="Times New Roman" w:hAnsi="Cambria Math" w:cs="Times New Roman"/>
            </w:rPr>
            <m:t>∇</m:t>
          </m:r>
          <m:r>
            <w:rPr>
              <w:rFonts w:ascii="Cambria Math" w:hAnsi="Cambria Math"/>
            </w:rPr>
            <m:t>G</m:t>
          </m:r>
          <m:d>
            <m:dPr>
              <m:ctrlPr>
                <w:rPr>
                  <w:rFonts w:ascii="Cambria Math" w:hAnsi="Cambria Math"/>
                  <w:i/>
                </w:rPr>
              </m:ctrlPr>
            </m:dPr>
            <m:e>
              <m:r>
                <w:rPr>
                  <w:rFonts w:ascii="Cambria Math" w:hAnsi="Cambria Math"/>
                </w:rPr>
                <m:t>x,y, ω</m:t>
              </m:r>
            </m:e>
          </m:d>
          <m:r>
            <w:rPr>
              <w:rFonts w:ascii="Cambria Math" w:hAnsi="Cambria Math"/>
            </w:rPr>
            <m:t>=</m:t>
          </m:r>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i/>
                </w:rPr>
              </m:ctrlPr>
            </m:dPr>
            <m:e>
              <m:r>
                <w:rPr>
                  <w:rFonts w:ascii="Cambria Math" w:hAnsi="Cambria Math"/>
                </w:rPr>
                <m:t>y,x</m:t>
              </m:r>
            </m:e>
          </m:d>
          <m:sSup>
            <m:sSupPr>
              <m:ctrlPr>
                <w:rPr>
                  <w:rFonts w:ascii="Cambria Math" w:hAnsi="Cambria Math"/>
                  <w:i/>
                </w:rPr>
              </m:ctrlPr>
            </m:sSupPr>
            <m:e>
              <m:r>
                <w:rPr>
                  <w:rFonts w:ascii="Cambria Math" w:hAnsi="Cambria Math"/>
                </w:rPr>
                <m:t>e</m:t>
              </m:r>
            </m:e>
            <m:sup>
              <m:r>
                <w:rPr>
                  <w:rFonts w:ascii="Cambria Math" w:hAnsi="Cambria Math"/>
                </w:rPr>
                <m:t>-</m:t>
              </m:r>
              <m:rad>
                <m:radPr>
                  <m:degHide m:val="1"/>
                  <m:ctrlPr>
                    <w:rPr>
                      <w:rFonts w:ascii="Cambria Math" w:hAnsi="Cambria Math"/>
                      <w:i/>
                    </w:rPr>
                  </m:ctrlPr>
                </m:radPr>
                <m:deg/>
                <m:e>
                  <w:del w:id="3193" w:author="Al-Sammarraie, Rafeef N." w:date="2016-12-16T08:45:00Z">
                    <m:r>
                      <w:rPr>
                        <w:rFonts w:ascii="Cambria Math" w:hAnsi="Cambria Math"/>
                      </w:rPr>
                      <m:t>i</m:t>
                    </m:r>
                  </w:del>
                  <m:r>
                    <w:rPr>
                      <w:rFonts w:ascii="Cambria Math" w:hAnsi="Cambria Math"/>
                    </w:rPr>
                    <m:t>ω</m:t>
                  </m:r>
                </m:e>
              </m:rad>
              <m:r>
                <m:rPr>
                  <m:sty m:val="p"/>
                </m:rPr>
                <w:rPr>
                  <w:rFonts w:ascii="Cambria Math" w:eastAsia="Times New Roman" w:hAnsi="Cambria Math" w:cs="Times New Roman"/>
                </w:rPr>
                <m:t>σ</m:t>
              </m:r>
              <m:d>
                <m:dPr>
                  <m:ctrlPr>
                    <w:rPr>
                      <w:rFonts w:ascii="Cambria Math" w:hAnsi="Cambria Math"/>
                      <w:i/>
                    </w:rPr>
                  </m:ctrlPr>
                </m:dPr>
                <m:e>
                  <m:r>
                    <w:rPr>
                      <w:rFonts w:ascii="Cambria Math" w:hAnsi="Cambria Math"/>
                    </w:rPr>
                    <m:t>y,x</m:t>
                  </m:r>
                </m:e>
              </m:d>
            </m:sup>
          </m:sSup>
          <m:r>
            <w:rPr>
              <w:rFonts w:ascii="Cambria Math" w:hAnsi="Cambria Math"/>
            </w:rPr>
            <m:t>ψ</m:t>
          </m:r>
          <m:d>
            <m:dPr>
              <m:ctrlPr>
                <w:rPr>
                  <w:rFonts w:ascii="Cambria Math" w:hAnsi="Cambria Math"/>
                  <w:i/>
                </w:rPr>
              </m:ctrlPr>
            </m:dPr>
            <m:e>
              <m:r>
                <w:rPr>
                  <w:rFonts w:ascii="Cambria Math" w:hAnsi="Cambria Math"/>
                </w:rPr>
                <m:t>ω</m:t>
              </m:r>
            </m:e>
          </m:d>
        </m:oMath>
      </m:oMathPara>
    </w:p>
    <w:p w14:paraId="036B4AF1" w14:textId="1F0129D2" w:rsidR="004C058A" w:rsidRPr="00425BFF" w:rsidRDefault="004C058A" w:rsidP="004C058A">
      <w:pPr>
        <w:spacing w:line="480" w:lineRule="auto"/>
        <w:ind w:firstLine="720"/>
        <w:jc w:val="both"/>
      </w:pPr>
      <w:r w:rsidRPr="00425BFF">
        <w:t xml:space="preserve">             </w:t>
      </w:r>
      <m:oMath>
        <m:r>
          <w:rPr>
            <w:rFonts w:ascii="Cambria Math" w:hAnsi="Cambria Math"/>
          </w:rPr>
          <m:t xml:space="preserve"> -</m:t>
        </m:r>
        <m:rad>
          <m:radPr>
            <m:degHide m:val="1"/>
            <m:ctrlPr>
              <w:rPr>
                <w:rFonts w:ascii="Cambria Math" w:hAnsi="Cambria Math"/>
                <w:i/>
              </w:rPr>
            </m:ctrlPr>
          </m:radPr>
          <m:deg/>
          <m:e>
            <w:del w:id="3194" w:author="Al-Sammarraie, Rafeef N." w:date="2016-12-16T08:45:00Z">
              <m:r>
                <w:rPr>
                  <w:rFonts w:ascii="Cambria Math" w:hAnsi="Cambria Math"/>
                </w:rPr>
                <m:t>i</m:t>
              </m:r>
            </w:del>
            <m:r>
              <w:rPr>
                <w:rFonts w:ascii="Cambria Math" w:hAnsi="Cambria Math"/>
              </w:rPr>
              <m:t>ω</m:t>
            </m:r>
          </m:e>
        </m:rad>
        <m:r>
          <m:rPr>
            <m:sty m:val="p"/>
          </m:rPr>
          <w:rPr>
            <w:rFonts w:ascii="Cambria Math" w:eastAsia="Times New Roman" w:hAnsi="Cambria Math" w:cs="Times New Roman"/>
          </w:rPr>
          <m:t>∇σ</m:t>
        </m:r>
        <m:r>
          <w:rPr>
            <w:rFonts w:ascii="Cambria Math" w:hAnsi="Cambria Math"/>
          </w:rPr>
          <m:t>(y,x</m:t>
        </m:r>
        <m:r>
          <w:rPr>
            <w:rFonts w:ascii="Cambria Math" w:hAnsi="Cambria Math"/>
            <w:rPrChange w:id="3195" w:author="Al-Sammarraie, Rafeef N." w:date="2016-12-16T09:13:00Z">
              <w:rPr>
                <w:rFonts w:ascii="Cambria Math" w:hAnsi="Cambria Math"/>
              </w:rPr>
            </w:rPrChange>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hAnsi="Cambria Math"/>
          </w:rPr>
          <m:t>(y,x)</m:t>
        </m:r>
        <m:sSup>
          <m:sSupPr>
            <m:ctrlPr>
              <w:rPr>
                <w:rFonts w:ascii="Cambria Math" w:hAnsi="Cambria Math"/>
                <w:i/>
              </w:rPr>
            </m:ctrlPr>
          </m:sSupPr>
          <m:e>
            <m:r>
              <w:rPr>
                <w:rFonts w:ascii="Cambria Math" w:hAnsi="Cambria Math"/>
              </w:rPr>
              <m:t>e</m:t>
            </m:r>
          </m:e>
          <m:sup>
            <m:r>
              <w:rPr>
                <w:rFonts w:ascii="Cambria Math" w:hAnsi="Cambria Math"/>
              </w:rPr>
              <m:t>-</m:t>
            </m:r>
            <m:rad>
              <m:radPr>
                <m:degHide m:val="1"/>
                <m:ctrlPr>
                  <w:rPr>
                    <w:rFonts w:ascii="Cambria Math" w:hAnsi="Cambria Math"/>
                    <w:i/>
                  </w:rPr>
                </m:ctrlPr>
              </m:radPr>
              <m:deg/>
              <m:e>
                <w:del w:id="3196" w:author="Al-Sammarraie, Rafeef N." w:date="2016-12-16T08:45:00Z">
                  <m:r>
                    <w:rPr>
                      <w:rFonts w:ascii="Cambria Math" w:hAnsi="Cambria Math"/>
                    </w:rPr>
                    <m:t>i</m:t>
                  </m:r>
                </w:del>
                <m:r>
                  <w:rPr>
                    <w:rFonts w:ascii="Cambria Math" w:hAnsi="Cambria Math"/>
                  </w:rPr>
                  <m:t>ω</m:t>
                </m:r>
              </m:e>
            </m:rad>
            <m:r>
              <m:rPr>
                <m:sty m:val="p"/>
              </m:rPr>
              <w:rPr>
                <w:rFonts w:ascii="Cambria Math" w:eastAsia="Times New Roman" w:hAnsi="Cambria Math" w:cs="Times New Roman"/>
              </w:rPr>
              <m:t>σ</m:t>
            </m:r>
            <m:r>
              <w:rPr>
                <w:rFonts w:ascii="Cambria Math" w:hAnsi="Cambria Math"/>
              </w:rPr>
              <m:t>(y,x</m:t>
            </m:r>
            <m:r>
              <w:rPr>
                <w:rFonts w:ascii="Cambria Math" w:hAnsi="Cambria Math"/>
                <w:rPrChange w:id="3197" w:author="Al-Sammarraie, Rafeef N." w:date="2016-12-16T09:13:00Z">
                  <w:rPr>
                    <w:rFonts w:ascii="Cambria Math" w:hAnsi="Cambria Math"/>
                  </w:rPr>
                </w:rPrChange>
              </w:rPr>
              <m:t>)</m:t>
            </m:r>
          </m:sup>
        </m:sSup>
        <m:r>
          <w:rPr>
            <w:rFonts w:ascii="Cambria Math" w:hAnsi="Cambria Math"/>
          </w:rPr>
          <m:t>ψ(ω)</m:t>
        </m:r>
      </m:oMath>
      <w:r w:rsidRPr="00425BFF">
        <w:t xml:space="preserve">   </w:t>
      </w:r>
      <w:r w:rsidRPr="00425BFF">
        <w:tab/>
      </w:r>
      <w:r w:rsidRPr="00425BFF">
        <w:tab/>
      </w:r>
      <w:r w:rsidRPr="00425BFF">
        <w:tab/>
        <w:t xml:space="preserve">        (</w:t>
      </w:r>
      <w:r w:rsidR="00772BAA" w:rsidRPr="00425BFF">
        <w:t>61</w:t>
      </w:r>
      <w:r w:rsidRPr="00425BFF">
        <w:t>)</w:t>
      </w:r>
    </w:p>
    <w:p w14:paraId="4626AB3C" w14:textId="77777777" w:rsidR="004C058A" w:rsidRPr="00425BFF" w:rsidRDefault="00060FC7" w:rsidP="004C058A">
      <w:pPr>
        <w:spacing w:line="480" w:lineRule="auto"/>
        <w:jc w:val="both"/>
      </w:pPr>
      <m:oMathPara>
        <m:oMathParaPr>
          <m:jc m:val="left"/>
        </m:oMathParaPr>
        <m:oMath>
          <m:sSup>
            <m:sSupPr>
              <m:ctrlPr>
                <w:rPr>
                  <w:rFonts w:ascii="Cambria Math" w:hAnsi="Cambria Math"/>
                  <w:i/>
                </w:rPr>
              </m:ctrlPr>
            </m:sSupPr>
            <m:e>
              <m:r>
                <m:rPr>
                  <m:sty m:val="p"/>
                </m:rPr>
                <w:rPr>
                  <w:rFonts w:ascii="Cambria Math" w:eastAsia="Times New Roman" w:hAnsi="Cambria Math" w:cs="Times New Roman"/>
                </w:rPr>
                <m:t>∇</m:t>
              </m:r>
              <m:r>
                <w:rPr>
                  <w:rFonts w:ascii="Cambria Math" w:hAnsi="Cambria Math"/>
                </w:rPr>
                <m:t>P</m:t>
              </m:r>
            </m:e>
            <m:sup>
              <m:r>
                <w:rPr>
                  <w:rFonts w:ascii="Cambria Math" w:hAnsi="Cambria Math"/>
                </w:rPr>
                <m:t>b</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 ω</m:t>
              </m:r>
            </m:e>
          </m:d>
          <m:r>
            <w:rPr>
              <w:rFonts w:ascii="Cambria Math" w:hAnsi="Cambria Math"/>
            </w:rPr>
            <m:t xml:space="preserve">= </m:t>
          </m:r>
          <m:sSub>
            <m:sSubPr>
              <m:ctrlPr>
                <w:rPr>
                  <w:rFonts w:ascii="Cambria Math" w:eastAsia="Times New Roman" w:hAnsi="Cambria Math" w:cs="Times New Roman"/>
                </w:rPr>
              </m:ctrlPr>
            </m:sSubPr>
            <m:e>
              <m:r>
                <m:rPr>
                  <m:sty m:val="p"/>
                </m:rPr>
                <w:rPr>
                  <w:rFonts w:ascii="Cambria Math" w:eastAsia="Times New Roman" w:hAnsi="Cambria Math" w:cs="Times New Roman"/>
                </w:rPr>
                <m:t>∇</m:t>
              </m:r>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m:t>
              </m:r>
            </m:e>
          </m:d>
          <m:sSup>
            <m:sSupPr>
              <m:ctrlPr>
                <w:rPr>
                  <w:rFonts w:ascii="Cambria Math" w:hAnsi="Cambria Math"/>
                  <w:i/>
                </w:rPr>
              </m:ctrlPr>
            </m:sSupPr>
            <m:e>
              <m:r>
                <w:rPr>
                  <w:rFonts w:ascii="Cambria Math" w:hAnsi="Cambria Math"/>
                </w:rPr>
                <m:t>e</m:t>
              </m:r>
            </m:e>
            <m:sup>
              <m:r>
                <w:rPr>
                  <w:rFonts w:ascii="Cambria Math" w:hAnsi="Cambria Math"/>
                </w:rPr>
                <m:t>-</m:t>
              </m:r>
              <m:rad>
                <m:radPr>
                  <m:degHide m:val="1"/>
                  <m:ctrlPr>
                    <w:rPr>
                      <w:rFonts w:ascii="Cambria Math" w:hAnsi="Cambria Math"/>
                      <w:i/>
                    </w:rPr>
                  </m:ctrlPr>
                </m:radPr>
                <m:deg/>
                <m:e>
                  <w:del w:id="3198" w:author="Al-Sammarraie, Rafeef N." w:date="2016-12-16T08:45:00Z">
                    <m:r>
                      <w:rPr>
                        <w:rFonts w:ascii="Cambria Math" w:hAnsi="Cambria Math"/>
                      </w:rPr>
                      <m:t>i</m:t>
                    </m:r>
                  </w:del>
                  <m:r>
                    <w:rPr>
                      <w:rFonts w:ascii="Cambria Math" w:hAnsi="Cambria Math"/>
                    </w:rPr>
                    <m:t>ω</m:t>
                  </m:r>
                </m:e>
              </m:rad>
              <m:r>
                <m:rPr>
                  <m:sty m:val="p"/>
                </m:rPr>
                <w:rPr>
                  <w:rFonts w:ascii="Cambria Math" w:eastAsia="Times New Roman" w:hAnsi="Cambria Math" w:cs="Times New Roman"/>
                </w:rPr>
                <m:t>σ</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 xml:space="preserve">s, </m:t>
                      </m:r>
                    </m:sub>
                  </m:sSub>
                  <m:r>
                    <w:rPr>
                      <w:rFonts w:ascii="Cambria Math" w:hAnsi="Cambria Math"/>
                    </w:rPr>
                    <m:t>y</m:t>
                  </m:r>
                </m:e>
              </m:d>
            </m:sup>
          </m:sSup>
          <m:r>
            <w:rPr>
              <w:rFonts w:ascii="Cambria Math" w:hAnsi="Cambria Math"/>
            </w:rPr>
            <m:t>ψ</m:t>
          </m:r>
          <m:d>
            <m:dPr>
              <m:ctrlPr>
                <w:rPr>
                  <w:rFonts w:ascii="Cambria Math" w:hAnsi="Cambria Math"/>
                  <w:i/>
                </w:rPr>
              </m:ctrlPr>
            </m:dPr>
            <m:e>
              <m:r>
                <w:rPr>
                  <w:rFonts w:ascii="Cambria Math" w:hAnsi="Cambria Math"/>
                </w:rPr>
                <m:t>ω</m:t>
              </m:r>
            </m:e>
          </m:d>
        </m:oMath>
      </m:oMathPara>
    </w:p>
    <w:p w14:paraId="5483F2AA" w14:textId="57E1FD09" w:rsidR="004C058A" w:rsidRPr="00425BFF" w:rsidRDefault="004C058A" w:rsidP="004C058A">
      <w:pPr>
        <w:spacing w:line="480" w:lineRule="auto"/>
        <w:jc w:val="both"/>
      </w:pPr>
      <w:r w:rsidRPr="00425BFF">
        <w:t xml:space="preserve">                           </w:t>
      </w:r>
      <m:oMath>
        <m:r>
          <w:rPr>
            <w:rFonts w:ascii="Cambria Math" w:hAnsi="Cambria Math"/>
          </w:rPr>
          <m:t>-</m:t>
        </m:r>
        <m:rad>
          <m:radPr>
            <m:degHide m:val="1"/>
            <m:ctrlPr>
              <w:rPr>
                <w:rFonts w:ascii="Cambria Math" w:hAnsi="Cambria Math"/>
                <w:i/>
              </w:rPr>
            </m:ctrlPr>
          </m:radPr>
          <m:deg/>
          <m:e>
            <w:del w:id="3199" w:author="Al-Sammarraie, Rafeef N." w:date="2016-12-16T08:45:00Z">
              <m:r>
                <w:rPr>
                  <w:rFonts w:ascii="Cambria Math" w:hAnsi="Cambria Math"/>
                </w:rPr>
                <m:t>i</m:t>
              </m:r>
            </w:del>
            <m:r>
              <w:rPr>
                <w:rFonts w:ascii="Cambria Math" w:hAnsi="Cambria Math"/>
              </w:rPr>
              <m:t>ω</m:t>
            </m:r>
          </m:e>
        </m:rad>
        <m:r>
          <m:rPr>
            <m:sty m:val="p"/>
          </m:rPr>
          <w:rPr>
            <w:rFonts w:ascii="Cambria Math" w:eastAsia="Times New Roman" w:hAnsi="Cambria Math" w:cs="Times New Roman"/>
          </w:rPr>
          <m:t>∇σ(</m:t>
        </m:r>
        <m:sSub>
          <m:sSubPr>
            <m:ctrlPr>
              <w:rPr>
                <w:rFonts w:ascii="Cambria Math" w:hAnsi="Cambria Math"/>
                <w:i/>
              </w:rPr>
            </m:ctrlPr>
          </m:sSubPr>
          <m:e>
            <m:r>
              <w:rPr>
                <w:rFonts w:ascii="Cambria Math" w:hAnsi="Cambria Math"/>
              </w:rPr>
              <m:t>x</m:t>
            </m:r>
          </m:e>
          <m:sub>
            <m:r>
              <w:rPr>
                <w:rFonts w:ascii="Cambria Math" w:hAnsi="Cambria Math"/>
              </w:rPr>
              <m:t xml:space="preserve">s, </m:t>
            </m:r>
          </m:sub>
        </m:sSub>
        <m:r>
          <w:rPr>
            <w:rFonts w:ascii="Cambria Math" w:hAnsi="Cambria Math"/>
          </w:rPr>
          <m:t>y)</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m:t>
        </m:r>
        <m:sSup>
          <m:sSupPr>
            <m:ctrlPr>
              <w:rPr>
                <w:rFonts w:ascii="Cambria Math" w:hAnsi="Cambria Math"/>
                <w:i/>
              </w:rPr>
            </m:ctrlPr>
          </m:sSupPr>
          <m:e>
            <m:r>
              <w:rPr>
                <w:rFonts w:ascii="Cambria Math" w:hAnsi="Cambria Math"/>
              </w:rPr>
              <m:t>e</m:t>
            </m:r>
          </m:e>
          <m:sup>
            <m:r>
              <w:rPr>
                <w:rFonts w:ascii="Cambria Math" w:hAnsi="Cambria Math"/>
              </w:rPr>
              <m:t>-</m:t>
            </m:r>
            <m:rad>
              <m:radPr>
                <m:degHide m:val="1"/>
                <m:ctrlPr>
                  <w:rPr>
                    <w:rFonts w:ascii="Cambria Math" w:hAnsi="Cambria Math"/>
                    <w:i/>
                  </w:rPr>
                </m:ctrlPr>
              </m:radPr>
              <m:deg/>
              <m:e>
                <w:del w:id="3200" w:author="Al-Sammarraie, Rafeef N." w:date="2016-12-16T08:45:00Z">
                  <m:r>
                    <w:rPr>
                      <w:rFonts w:ascii="Cambria Math" w:hAnsi="Cambria Math"/>
                    </w:rPr>
                    <m:t>i</m:t>
                  </m:r>
                </w:del>
                <m:r>
                  <w:rPr>
                    <w:rFonts w:ascii="Cambria Math" w:hAnsi="Cambria Math"/>
                  </w:rPr>
                  <m:t>ω</m:t>
                </m:r>
              </m:e>
            </m:rad>
            <m:r>
              <m:rPr>
                <m:sty m:val="p"/>
              </m:rPr>
              <w:rPr>
                <w:rFonts w:ascii="Cambria Math" w:eastAsia="Times New Roman" w:hAnsi="Cambria Math" w:cs="Times New Roman"/>
              </w:rPr>
              <m:t>σ</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 xml:space="preserve">s, </m:t>
                </m:r>
              </m:sub>
            </m:sSub>
            <m:r>
              <w:rPr>
                <w:rFonts w:ascii="Cambria Math" w:hAnsi="Cambria Math"/>
              </w:rPr>
              <m:t>y)</m:t>
            </m:r>
          </m:sup>
        </m:sSup>
        <m:r>
          <w:rPr>
            <w:rFonts w:ascii="Cambria Math" w:hAnsi="Cambria Math"/>
          </w:rPr>
          <m:t>ψ(ω)</m:t>
        </m:r>
      </m:oMath>
      <w:r w:rsidRPr="00425BFF">
        <w:t xml:space="preserve">           </w:t>
      </w:r>
      <w:r w:rsidRPr="00425BFF">
        <w:tab/>
      </w:r>
      <w:r w:rsidRPr="00425BFF">
        <w:tab/>
        <w:t xml:space="preserve">         (</w:t>
      </w:r>
      <w:r w:rsidR="00772BAA" w:rsidRPr="00425BFF">
        <w:t>62</w:t>
      </w:r>
      <w:r w:rsidRPr="00425BFF">
        <w:t xml:space="preserve">) </w:t>
      </w:r>
    </w:p>
    <w:p w14:paraId="650143BD" w14:textId="3A22D0EA" w:rsidR="004C058A" w:rsidRPr="00425BFF" w:rsidRDefault="004C058A" w:rsidP="004C058A">
      <w:pPr>
        <w:spacing w:line="480" w:lineRule="auto"/>
        <w:ind w:firstLine="720"/>
        <w:jc w:val="both"/>
      </w:pPr>
      <w:r w:rsidRPr="00425BFF">
        <w:t xml:space="preserve">Substituting and solving Eqs. </w:t>
      </w:r>
      <w:r w:rsidR="00772BAA" w:rsidRPr="00425BFF">
        <w:t>61</w:t>
      </w:r>
      <w:r w:rsidRPr="00425BFF">
        <w:t xml:space="preserve"> and </w:t>
      </w:r>
      <w:r w:rsidR="00772BAA" w:rsidRPr="00425BFF">
        <w:t>62</w:t>
      </w:r>
      <w:r w:rsidRPr="00425BFF">
        <w:t xml:space="preserve"> into the expression defined by Eq. </w:t>
      </w:r>
      <w:r w:rsidR="00772BAA" w:rsidRPr="00425BFF">
        <w:t>58</w:t>
      </w:r>
      <w:r w:rsidRPr="00425BFF">
        <w:t>, the following is generated:</w:t>
      </w:r>
    </w:p>
    <w:p w14:paraId="7C909DA5" w14:textId="77777777" w:rsidR="004C058A" w:rsidRPr="00425BFF" w:rsidRDefault="004C058A" w:rsidP="004C058A">
      <w:pPr>
        <w:spacing w:line="480" w:lineRule="auto"/>
        <w:jc w:val="both"/>
      </w:pPr>
      <m:oMathPara>
        <m:oMathParaPr>
          <m:jc m:val="left"/>
        </m:oMathParaPr>
        <m:oMath>
          <m:r>
            <w:rPr>
              <w:rFonts w:ascii="Cambria Math" w:hAnsi="Cambria Math"/>
            </w:rPr>
            <m:t>δ</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hAnsi="Cambria Math"/>
            </w:rPr>
            <m:t>= -2</m:t>
          </m:r>
          <m:nary>
            <m:naryPr>
              <m:limLoc m:val="subSup"/>
              <m:ctrlPr>
                <w:rPr>
                  <w:rFonts w:ascii="Cambria Math" w:hAnsi="Cambria Math"/>
                  <w:i/>
                </w:rPr>
              </m:ctrlPr>
            </m:naryPr>
            <m:sub>
              <m:r>
                <w:rPr>
                  <w:rFonts w:ascii="Cambria Math" w:hAnsi="Cambria Math"/>
                </w:rPr>
                <m:t>V</m:t>
              </m:r>
            </m:sub>
            <m:sup>
              <m:r>
                <w:rPr>
                  <w:rFonts w:ascii="Cambria Math" w:hAnsi="Cambria Math"/>
                </w:rPr>
                <m:t xml:space="preserve"> </m:t>
              </m:r>
            </m:sup>
            <m:e>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i/>
                    </w:rPr>
                  </m:ctrlPr>
                </m:dPr>
                <m:e>
                  <m:r>
                    <w:rPr>
                      <w:rFonts w:ascii="Cambria Math" w:hAnsi="Cambria Math"/>
                    </w:rPr>
                    <m:t>y,x</m:t>
                  </m:r>
                </m:e>
              </m:d>
              <m:r>
                <w:rPr>
                  <w:rFonts w:ascii="Cambria Math" w:hAnsi="Cambria Math"/>
                </w:rPr>
                <m:t>∙</m:t>
              </m:r>
            </m:e>
          </m:nary>
          <m:sSub>
            <m:sSubPr>
              <m:ctrlPr>
                <w:rPr>
                  <w:rFonts w:ascii="Cambria Math" w:eastAsia="Times New Roman" w:hAnsi="Cambria Math" w:cs="Times New Roman"/>
                </w:rPr>
              </m:ctrlPr>
            </m:sSubPr>
            <m:e>
              <m:r>
                <m:rPr>
                  <m:sty m:val="p"/>
                </m:rPr>
                <w:rPr>
                  <w:rFonts w:ascii="Cambria Math" w:eastAsia="Times New Roman" w:hAnsi="Cambria Math" w:cs="Times New Roman"/>
                </w:rPr>
                <m:t>∇</m:t>
              </m:r>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m:t>
              </m:r>
            </m:e>
          </m:d>
          <m:sSup>
            <m:sSupPr>
              <m:ctrlPr>
                <w:rPr>
                  <w:rFonts w:ascii="Cambria Math" w:hAnsi="Cambria Math"/>
                  <w:i/>
                </w:rPr>
              </m:ctrlPr>
            </m:sSupPr>
            <m:e>
              <m:r>
                <w:rPr>
                  <w:rFonts w:ascii="Cambria Math" w:hAnsi="Cambria Math"/>
                </w:rPr>
                <m:t>ψ</m:t>
              </m:r>
            </m:e>
            <m:sup>
              <m:r>
                <w:rPr>
                  <w:rFonts w:ascii="Cambria Math" w:hAnsi="Cambria Math"/>
                </w:rPr>
                <m:t>2</m:t>
              </m:r>
            </m:sup>
          </m:sSup>
          <m:d>
            <m:dPr>
              <m:ctrlPr>
                <w:rPr>
                  <w:rFonts w:ascii="Cambria Math" w:hAnsi="Cambria Math"/>
                  <w:i/>
                </w:rPr>
              </m:ctrlPr>
            </m:dPr>
            <m:e>
              <m:r>
                <w:rPr>
                  <w:rFonts w:ascii="Cambria Math" w:hAnsi="Cambria Math"/>
                </w:rPr>
                <m:t>ω</m:t>
              </m:r>
            </m:e>
          </m:d>
        </m:oMath>
      </m:oMathPara>
    </w:p>
    <w:p w14:paraId="52FCCA09" w14:textId="657E8FEB" w:rsidR="004C058A" w:rsidRPr="00425BFF" w:rsidRDefault="004C058A" w:rsidP="004C058A">
      <w:pPr>
        <w:spacing w:line="480" w:lineRule="auto"/>
        <w:jc w:val="both"/>
      </w:pPr>
      <w:r w:rsidRPr="00425BFF">
        <w:t xml:space="preserve">                          </w:t>
      </w:r>
      <m:oMath>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rad>
              <m:radPr>
                <m:degHide m:val="1"/>
                <m:ctrlPr>
                  <w:rPr>
                    <w:rFonts w:ascii="Cambria Math" w:hAnsi="Cambria Math"/>
                    <w:i/>
                  </w:rPr>
                </m:ctrlPr>
              </m:radPr>
              <m:deg/>
              <m:e>
                <w:del w:id="3201" w:author="Al-Sammarraie, Rafeef N." w:date="2016-12-16T08:46:00Z">
                  <m:r>
                    <w:rPr>
                      <w:rFonts w:ascii="Cambria Math" w:hAnsi="Cambria Math"/>
                    </w:rPr>
                    <m:t>i</m:t>
                  </m:r>
                </w:del>
                <m:r>
                  <w:rPr>
                    <w:rFonts w:ascii="Cambria Math" w:hAnsi="Cambria Math"/>
                  </w:rPr>
                  <m:t>ω</m:t>
                </m:r>
              </m:e>
            </m:rad>
            <m:r>
              <m:rPr>
                <m:sty m:val="p"/>
              </m:rPr>
              <w:rPr>
                <w:rFonts w:ascii="Cambria Math" w:eastAsia="Times New Roman" w:hAnsi="Cambria Math" w:cs="Times New Roman"/>
              </w:rPr>
              <m:t>[σ(</m:t>
            </m:r>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m:t>
            </m:r>
            <m:r>
              <m:rPr>
                <m:sty m:val="p"/>
              </m:rPr>
              <w:rPr>
                <w:rFonts w:ascii="Cambria Math" w:eastAsia="Times New Roman" w:hAnsi="Cambria Math" w:cs="Times New Roman"/>
              </w:rPr>
              <m:t>σ</m:t>
            </m:r>
            <m:r>
              <w:rPr>
                <w:rFonts w:ascii="Cambria Math" w:hAnsi="Cambria Math"/>
              </w:rPr>
              <m:t>(</m:t>
            </m:r>
            <m:r>
              <w:rPr>
                <w:rFonts w:ascii="Cambria Math" w:hAnsi="Cambria Math"/>
                <w:rPrChange w:id="3202" w:author="Al-Sammarraie, Rafeef N." w:date="2016-12-16T09:13:00Z">
                  <w:rPr>
                    <w:rFonts w:ascii="Cambria Math" w:hAnsi="Cambria Math"/>
                  </w:rPr>
                </w:rPrChange>
              </w:rPr>
              <m:t>y,x)]</m:t>
            </m:r>
          </m:sup>
        </m:sSup>
        <m:r>
          <w:rPr>
            <w:rFonts w:ascii="Cambria Math" w:hAnsi="Cambria Math"/>
          </w:rPr>
          <m:t xml:space="preserve"> δK</m:t>
        </m:r>
        <m:d>
          <m:dPr>
            <m:ctrlPr>
              <w:rPr>
                <w:rFonts w:ascii="Cambria Math" w:hAnsi="Cambria Math"/>
                <w:i/>
              </w:rPr>
            </m:ctrlPr>
          </m:dPr>
          <m:e>
            <m:r>
              <w:rPr>
                <w:rFonts w:ascii="Cambria Math" w:hAnsi="Cambria Math"/>
              </w:rPr>
              <m:t>y</m:t>
            </m:r>
          </m:e>
        </m:d>
        <m:r>
          <w:rPr>
            <w:rFonts w:ascii="Cambria Math" w:hAnsi="Cambria Math"/>
          </w:rPr>
          <m:t xml:space="preserve">dy </m:t>
        </m:r>
      </m:oMath>
      <w:r w:rsidRPr="00425BFF">
        <w:tab/>
        <w:t xml:space="preserve">  </w:t>
      </w:r>
      <w:r w:rsidRPr="00425BFF">
        <w:tab/>
        <w:t xml:space="preserve">                                    (</w:t>
      </w:r>
      <w:r w:rsidR="00772BAA" w:rsidRPr="00425BFF">
        <w:t>63</w:t>
      </w:r>
      <w:r w:rsidRPr="00425BFF">
        <w:t xml:space="preserve">) </w:t>
      </w:r>
    </w:p>
    <w:p w14:paraId="46DFA84A" w14:textId="78C788C8" w:rsidR="004C058A" w:rsidRPr="00425BFF" w:rsidRDefault="004C058A" w:rsidP="004C058A">
      <w:pPr>
        <w:spacing w:line="480" w:lineRule="auto"/>
        <w:jc w:val="both"/>
      </w:pPr>
      <w:r w:rsidRPr="00425BFF">
        <w:t xml:space="preserve">              Using only low frequency values by disregarding higher frequencies and assuming the expressions defined by Eqs. </w:t>
      </w:r>
      <w:r w:rsidR="00772BAA" w:rsidRPr="00425BFF">
        <w:t>64</w:t>
      </w:r>
      <w:r w:rsidRPr="00425BFF">
        <w:t xml:space="preserve"> and </w:t>
      </w:r>
      <w:r w:rsidR="00772BAA" w:rsidRPr="00425BFF">
        <w:t>65</w:t>
      </w:r>
      <w:r w:rsidRPr="00425BFF">
        <w:t xml:space="preserve">, we can define Eq. </w:t>
      </w:r>
      <w:r w:rsidR="00772BAA" w:rsidRPr="00425BFF">
        <w:t>63</w:t>
      </w:r>
      <w:r w:rsidRPr="00425BFF">
        <w:t xml:space="preserve"> in a more compact form as shown in Eq. </w:t>
      </w:r>
      <w:r w:rsidR="00772BAA" w:rsidRPr="00425BFF">
        <w:t>66</w:t>
      </w:r>
      <w:r w:rsidRPr="00425BFF">
        <w:t>.</w:t>
      </w:r>
    </w:p>
    <w:p w14:paraId="0D4803BD" w14:textId="58B8A148" w:rsidR="004C058A" w:rsidRPr="00425BFF" w:rsidRDefault="00060FC7" w:rsidP="004C058A">
      <w:pPr>
        <w:spacing w:line="480" w:lineRule="auto"/>
        <w:jc w:val="both"/>
      </w:pPr>
      <m:oMath>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e>
        </m:nary>
        <m:r>
          <w:rPr>
            <w:rFonts w:ascii="Cambria Math" w:hAnsi="Cambria Math"/>
          </w:rPr>
          <m:t>, x)=</m:t>
        </m:r>
        <m:r>
          <m:rPr>
            <m:sty m:val="p"/>
          </m:rPr>
          <w:rPr>
            <w:rFonts w:ascii="Cambria Math" w:eastAsia="Times New Roman" w:hAnsi="Cambria Math" w:cs="Times New Roman"/>
          </w:rPr>
          <m:t xml:space="preserve"> σ(</m:t>
        </m:r>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m:t>
        </m:r>
        <m:r>
          <m:rPr>
            <m:sty m:val="p"/>
          </m:rPr>
          <w:rPr>
            <w:rFonts w:ascii="Cambria Math" w:eastAsia="Times New Roman" w:hAnsi="Cambria Math" w:cs="Times New Roman"/>
          </w:rPr>
          <m:t>σ</m:t>
        </m:r>
        <m:r>
          <w:rPr>
            <w:rFonts w:ascii="Cambria Math" w:hAnsi="Cambria Math"/>
          </w:rPr>
          <m:t>(</m:t>
        </m:r>
        <m:r>
          <w:rPr>
            <w:rFonts w:ascii="Cambria Math" w:hAnsi="Cambria Math"/>
            <w:rPrChange w:id="3203" w:author="Al-Sammarraie, Rafeef N." w:date="2016-12-16T09:13:00Z">
              <w:rPr>
                <w:rFonts w:ascii="Cambria Math" w:hAnsi="Cambria Math"/>
              </w:rPr>
            </w:rPrChange>
          </w:rPr>
          <m:t>y,x)</m:t>
        </m:r>
      </m:oMath>
      <w:r w:rsidR="004C058A" w:rsidRPr="00425BFF">
        <w:tab/>
      </w:r>
      <w:r w:rsidR="004C058A" w:rsidRPr="00425BFF">
        <w:tab/>
      </w:r>
      <w:r w:rsidR="004C058A" w:rsidRPr="00425BFF">
        <w:tab/>
      </w:r>
      <w:r w:rsidR="004C058A" w:rsidRPr="00425BFF">
        <w:tab/>
        <w:t xml:space="preserve">     </w:t>
      </w:r>
      <w:r w:rsidR="004C058A" w:rsidRPr="00425BFF">
        <w:tab/>
        <w:t xml:space="preserve">       </w:t>
      </w:r>
      <w:r w:rsidR="004C058A" w:rsidRPr="00425BFF">
        <w:tab/>
        <w:t xml:space="preserve">         (</w:t>
      </w:r>
      <w:r w:rsidR="00772BAA" w:rsidRPr="00425BFF">
        <w:t>64</w:t>
      </w:r>
      <w:r w:rsidR="004C058A" w:rsidRPr="00425BFF">
        <w:t>)</w:t>
      </w:r>
      <m:oMath>
        <m:r>
          <m:rPr>
            <m:sty m:val="p"/>
          </m:rPr>
          <w:rPr>
            <w:rFonts w:ascii="Cambria Math" w:hAnsi="Cambria Math"/>
          </w:rPr>
          <w:br/>
          <m:t>Π</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,x, ω</m:t>
            </m:r>
          </m:e>
        </m:d>
        <m:r>
          <w:rPr>
            <w:rFonts w:ascii="Cambria Math" w:hAnsi="Cambria Math"/>
          </w:rPr>
          <m:t>=</m:t>
        </m:r>
        <m:r>
          <m:rPr>
            <m:sty m:val="p"/>
          </m:rPr>
          <w:rPr>
            <w:rFonts w:ascii="Cambria Math" w:eastAsia="Times New Roman" w:hAnsi="Cambria Math" w:cs="Times New Roman"/>
          </w:rPr>
          <m:t xml:space="preserve"> -</m:t>
        </m:r>
        <m:r>
          <m:rPr>
            <m:sty m:val="p"/>
          </m:rPr>
          <w:rPr>
            <w:rFonts w:ascii="Cambria Math" w:hAnsi="Cambria Math"/>
          </w:rPr>
          <m:t>2</m:t>
        </m:r>
        <m:r>
          <m:rPr>
            <m:sty m:val="p"/>
          </m:rPr>
          <w:rPr>
            <w:rFonts w:ascii="Cambria Math" w:eastAsia="Times New Roman" w:hAnsi="Cambria Math" w:cs="Times New Roman"/>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hAnsi="Cambria Math"/>
          </w:rPr>
          <m:t>(y,x)∙</m:t>
        </m:r>
        <m:sSub>
          <m:sSubPr>
            <m:ctrlPr>
              <w:rPr>
                <w:rFonts w:ascii="Cambria Math" w:eastAsia="Times New Roman" w:hAnsi="Cambria Math" w:cs="Times New Roman"/>
              </w:rPr>
            </m:ctrlPr>
          </m:sSubPr>
          <m:e>
            <m:r>
              <m:rPr>
                <m:sty m:val="p"/>
              </m:rPr>
              <w:rPr>
                <w:rFonts w:ascii="Cambria Math" w:eastAsia="Times New Roman" w:hAnsi="Cambria Math" w:cs="Times New Roman"/>
              </w:rPr>
              <m:t>∇</m:t>
            </m:r>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,y)</m:t>
        </m:r>
        <m:sSup>
          <m:sSupPr>
            <m:ctrlPr>
              <w:rPr>
                <w:rFonts w:ascii="Cambria Math" w:hAnsi="Cambria Math"/>
                <w:i/>
              </w:rPr>
            </m:ctrlPr>
          </m:sSupPr>
          <m:e>
            <m:r>
              <w:rPr>
                <w:rFonts w:ascii="Cambria Math" w:hAnsi="Cambria Math"/>
              </w:rPr>
              <m:t>ψ</m:t>
            </m:r>
          </m:e>
          <m:sup>
            <m:r>
              <w:rPr>
                <w:rFonts w:ascii="Cambria Math" w:hAnsi="Cambria Math"/>
              </w:rPr>
              <m:t>2</m:t>
            </m:r>
          </m:sup>
        </m:sSup>
        <m:r>
          <w:rPr>
            <w:rFonts w:ascii="Cambria Math" w:hAnsi="Cambria Math"/>
          </w:rPr>
          <m:t>(ω)</m:t>
        </m:r>
      </m:oMath>
      <w:r w:rsidR="004C058A" w:rsidRPr="00425BFF">
        <w:tab/>
      </w:r>
      <w:r w:rsidR="004C058A" w:rsidRPr="00425BFF">
        <w:tab/>
      </w:r>
      <w:r w:rsidR="004C058A" w:rsidRPr="00425BFF">
        <w:tab/>
      </w:r>
      <w:r w:rsidR="004C058A" w:rsidRPr="00425BFF">
        <w:tab/>
        <w:t xml:space="preserve">         (</w:t>
      </w:r>
      <w:r w:rsidR="00772BAA" w:rsidRPr="00425BFF">
        <w:t>65</w:t>
      </w:r>
      <w:r w:rsidR="004C058A" w:rsidRPr="00425BFF">
        <w:t>)</w:t>
      </w:r>
    </w:p>
    <w:p w14:paraId="1EC42FDF" w14:textId="579A8AC8" w:rsidR="004C058A" w:rsidRPr="00425BFF" w:rsidRDefault="004C058A" w:rsidP="004C058A">
      <w:pPr>
        <w:spacing w:line="480" w:lineRule="auto"/>
        <w:ind w:firstLine="720"/>
        <w:jc w:val="both"/>
      </w:pPr>
      <w:r w:rsidRPr="00425BFF">
        <w:t xml:space="preserve">As mentioned above, the following equation is achieved through substitutions of </w:t>
      </w:r>
      <w:r w:rsidR="00772BAA" w:rsidRPr="00425BFF">
        <w:t xml:space="preserve">Eqs. 64 and 65 </w:t>
      </w:r>
      <w:r w:rsidRPr="00425BFF">
        <w:t xml:space="preserve">into Eq. </w:t>
      </w:r>
      <w:r w:rsidR="00772BAA" w:rsidRPr="00425BFF">
        <w:t>63</w:t>
      </w:r>
      <w:r w:rsidRPr="00425BFF">
        <w:t>:</w:t>
      </w:r>
    </w:p>
    <w:p w14:paraId="676D390E" w14:textId="0CEB3B82" w:rsidR="004C058A" w:rsidRPr="00425BFF" w:rsidRDefault="004C058A" w:rsidP="004C058A">
      <w:pPr>
        <w:spacing w:line="480" w:lineRule="auto"/>
        <w:jc w:val="both"/>
      </w:pPr>
      <m:oMath>
        <m:r>
          <w:rPr>
            <w:rFonts w:ascii="Cambria Math" w:hAnsi="Cambria Math"/>
          </w:rPr>
          <m:t>δ</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hAnsi="Cambria Math"/>
          </w:rPr>
          <m:t>=</m:t>
        </m:r>
        <m:nary>
          <m:naryPr>
            <m:limLoc m:val="subSup"/>
            <m:ctrlPr>
              <w:rPr>
                <w:rFonts w:ascii="Cambria Math" w:hAnsi="Cambria Math"/>
                <w:i/>
              </w:rPr>
            </m:ctrlPr>
          </m:naryPr>
          <m:sub>
            <m:r>
              <w:rPr>
                <w:rFonts w:ascii="Cambria Math" w:hAnsi="Cambria Math"/>
              </w:rPr>
              <m:t>V</m:t>
            </m:r>
          </m:sub>
          <m:sup>
            <m:r>
              <w:rPr>
                <w:rFonts w:ascii="Cambria Math" w:hAnsi="Cambria Math"/>
              </w:rPr>
              <m:t xml:space="preserve"> </m:t>
            </m:r>
          </m:sup>
          <m:e>
            <m:r>
              <m:rPr>
                <m:sty m:val="p"/>
              </m:rPr>
              <w:rPr>
                <w:rFonts w:ascii="Cambria Math" w:hAnsi="Cambria Math"/>
              </w:rPr>
              <m:t>Π</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e>
        </m:nary>
        <m:r>
          <w:rPr>
            <w:rFonts w:ascii="Cambria Math" w:hAnsi="Cambria Math"/>
          </w:rPr>
          <m:t>,x, ω)</m:t>
        </m:r>
        <m:sSup>
          <m:sSupPr>
            <m:ctrlPr>
              <w:rPr>
                <w:rFonts w:ascii="Cambria Math" w:hAnsi="Cambria Math"/>
                <w:i/>
              </w:rPr>
            </m:ctrlPr>
          </m:sSupPr>
          <m:e>
            <m:r>
              <w:rPr>
                <w:rFonts w:ascii="Cambria Math" w:hAnsi="Cambria Math"/>
              </w:rPr>
              <m:t>e</m:t>
            </m:r>
          </m:e>
          <m:sup>
            <m:r>
              <w:rPr>
                <w:rFonts w:ascii="Cambria Math" w:hAnsi="Cambria Math"/>
              </w:rPr>
              <m:t>-</m:t>
            </m:r>
            <m:rad>
              <m:radPr>
                <m:degHide m:val="1"/>
                <m:ctrlPr>
                  <w:rPr>
                    <w:rFonts w:ascii="Cambria Math" w:hAnsi="Cambria Math"/>
                    <w:i/>
                  </w:rPr>
                </m:ctrlPr>
              </m:radPr>
              <m:deg/>
              <m:e>
                <w:del w:id="3204" w:author="Al-Sammarraie, Rafeef N." w:date="2016-12-16T08:47:00Z">
                  <m:r>
                    <w:rPr>
                      <w:rFonts w:ascii="Cambria Math" w:hAnsi="Cambria Math"/>
                    </w:rPr>
                    <m:t>i</m:t>
                  </m:r>
                </w:del>
                <m:r>
                  <w:rPr>
                    <w:rFonts w:ascii="Cambria Math" w:hAnsi="Cambria Math"/>
                  </w:rPr>
                  <m:t>ω</m:t>
                </m:r>
              </m:e>
            </m:rad>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e>
            </m:nary>
            <m:r>
              <w:rPr>
                <w:rFonts w:ascii="Cambria Math" w:hAnsi="Cambria Math"/>
              </w:rPr>
              <m:t>, x)</m:t>
            </m:r>
          </m:sup>
        </m:sSup>
        <m:r>
          <w:rPr>
            <w:rFonts w:ascii="Cambria Math" w:hAnsi="Cambria Math"/>
          </w:rPr>
          <m:t xml:space="preserve"> δk</m:t>
        </m:r>
        <m:d>
          <m:dPr>
            <m:ctrlPr>
              <w:rPr>
                <w:rFonts w:ascii="Cambria Math" w:hAnsi="Cambria Math"/>
                <w:i/>
              </w:rPr>
            </m:ctrlPr>
          </m:dPr>
          <m:e>
            <m:r>
              <w:rPr>
                <w:rFonts w:ascii="Cambria Math" w:hAnsi="Cambria Math"/>
              </w:rPr>
              <m:t>y</m:t>
            </m:r>
          </m:e>
        </m:d>
        <m:r>
          <w:rPr>
            <w:rFonts w:ascii="Cambria Math" w:hAnsi="Cambria Math"/>
          </w:rPr>
          <m:t xml:space="preserve">dy </m:t>
        </m:r>
      </m:oMath>
      <w:r w:rsidRPr="00425BFF">
        <w:tab/>
      </w:r>
      <w:r w:rsidRPr="00425BFF">
        <w:tab/>
      </w:r>
      <w:r w:rsidRPr="00425BFF">
        <w:tab/>
      </w:r>
      <w:r w:rsidRPr="00425BFF">
        <w:tab/>
        <w:t xml:space="preserve">         (</w:t>
      </w:r>
      <w:r w:rsidR="00772BAA" w:rsidRPr="00425BFF">
        <w:t>66</w:t>
      </w:r>
      <w:r w:rsidRPr="00425BFF">
        <w:t>)</w:t>
      </w:r>
    </w:p>
    <w:p w14:paraId="6432AD05" w14:textId="77777777" w:rsidR="004C058A" w:rsidRPr="00425BFF" w:rsidRDefault="004C058A" w:rsidP="004C058A">
      <w:pPr>
        <w:spacing w:line="480" w:lineRule="auto"/>
        <w:ind w:firstLine="720"/>
        <w:jc w:val="both"/>
      </w:pPr>
      <w:r w:rsidRPr="00425BFF">
        <w:t xml:space="preserve">The final term describing the resultant variations of observed pressure at </w:t>
      </w:r>
      <w:r w:rsidRPr="00425BFF">
        <w:rPr>
          <w:b/>
        </w:rPr>
        <w:t xml:space="preserve">point x </w:t>
      </w:r>
      <w:r w:rsidRPr="00425BFF">
        <w:t xml:space="preserve">due to hydraulic permeability perturbations at </w:t>
      </w:r>
      <w:r w:rsidRPr="00425BFF">
        <w:rPr>
          <w:b/>
        </w:rPr>
        <w:t>point y</w:t>
      </w:r>
      <w:r w:rsidRPr="00425BFF">
        <w:t xml:space="preserve"> is:</w:t>
      </w:r>
    </w:p>
    <w:p w14:paraId="072477FB" w14:textId="29D64C09" w:rsidR="004C058A" w:rsidRPr="00425BFF" w:rsidRDefault="00060FC7" w:rsidP="004C058A">
      <w:pPr>
        <w:spacing w:line="480" w:lineRule="auto"/>
        <w:jc w:val="both"/>
      </w:pPr>
      <m:oMath>
        <m:f>
          <m:fPr>
            <m:ctrlPr>
              <w:rPr>
                <w:rFonts w:ascii="Cambria Math" w:hAnsi="Cambria Math"/>
                <w:i/>
              </w:rPr>
            </m:ctrlPr>
          </m:fPr>
          <m:num>
            <m:r>
              <w:rPr>
                <w:rFonts w:ascii="Cambria Math" w:hAnsi="Cambria Math"/>
              </w:rPr>
              <m:t>δ</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num>
          <m:den>
            <m:r>
              <w:rPr>
                <w:rFonts w:ascii="Cambria Math" w:hAnsi="Cambria Math"/>
              </w:rPr>
              <m:t>δk</m:t>
            </m:r>
            <m:d>
              <m:dPr>
                <m:ctrlPr>
                  <w:rPr>
                    <w:rFonts w:ascii="Cambria Math" w:hAnsi="Cambria Math"/>
                    <w:i/>
                  </w:rPr>
                </m:ctrlPr>
              </m:dPr>
              <m:e>
                <m:r>
                  <w:rPr>
                    <w:rFonts w:ascii="Cambria Math" w:hAnsi="Cambria Math"/>
                  </w:rPr>
                  <m:t>y</m:t>
                </m:r>
              </m:e>
            </m:d>
          </m:den>
        </m:f>
        <m:r>
          <w:rPr>
            <w:rFonts w:ascii="Cambria Math" w:hAnsi="Cambria Math"/>
          </w:rPr>
          <m:t>=</m:t>
        </m:r>
      </m:oMath>
      <w:r w:rsidR="004C058A" w:rsidRPr="00425BFF">
        <w:t xml:space="preserve"> </w:t>
      </w:r>
      <m:oMath>
        <m:r>
          <m:rPr>
            <m:sty m:val="p"/>
          </m:rPr>
          <w:rPr>
            <w:rFonts w:ascii="Cambria Math" w:hAnsi="Cambria Math"/>
          </w:rPr>
          <m:t>Π</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,x, ω</m:t>
        </m:r>
        <m:r>
          <w:rPr>
            <w:rFonts w:ascii="Cambria Math" w:hAnsi="Cambria Math"/>
            <w:rPrChange w:id="3205" w:author="Al-Sammarraie, Rafeef N." w:date="2016-12-16T09:13:00Z">
              <w:rPr>
                <w:rFonts w:ascii="Cambria Math" w:hAnsi="Cambria Math"/>
              </w:rPr>
            </w:rPrChange>
          </w:rPr>
          <m:t>)</m:t>
        </m:r>
        <m:sSup>
          <m:sSupPr>
            <m:ctrlPr>
              <w:rPr>
                <w:rFonts w:ascii="Cambria Math" w:hAnsi="Cambria Math"/>
                <w:i/>
              </w:rPr>
            </m:ctrlPr>
          </m:sSupPr>
          <m:e>
            <m:r>
              <w:rPr>
                <w:rFonts w:ascii="Cambria Math" w:hAnsi="Cambria Math"/>
              </w:rPr>
              <m:t>e</m:t>
            </m:r>
          </m:e>
          <m:sup>
            <m:r>
              <w:rPr>
                <w:rFonts w:ascii="Cambria Math" w:hAnsi="Cambria Math"/>
              </w:rPr>
              <m:t>-</m:t>
            </m:r>
            <m:rad>
              <m:radPr>
                <m:degHide m:val="1"/>
                <m:ctrlPr>
                  <w:rPr>
                    <w:rFonts w:ascii="Cambria Math" w:hAnsi="Cambria Math"/>
                    <w:i/>
                  </w:rPr>
                </m:ctrlPr>
              </m:radPr>
              <m:deg/>
              <m:e>
                <w:del w:id="3206" w:author="Al-Sammarraie, Rafeef N." w:date="2016-12-16T08:48:00Z">
                  <m:r>
                    <w:rPr>
                      <w:rFonts w:ascii="Cambria Math" w:hAnsi="Cambria Math"/>
                    </w:rPr>
                    <m:t>i</m:t>
                  </m:r>
                </w:del>
                <m:r>
                  <w:rPr>
                    <w:rFonts w:ascii="Cambria Math" w:hAnsi="Cambria Math"/>
                  </w:rPr>
                  <m:t>ω</m:t>
                </m:r>
              </m:e>
            </m:rad>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e>
            </m:nary>
            <m:r>
              <w:rPr>
                <w:rFonts w:ascii="Cambria Math" w:hAnsi="Cambria Math"/>
              </w:rPr>
              <m:t>, x)</m:t>
            </m:r>
          </m:sup>
        </m:sSup>
      </m:oMath>
      <w:r w:rsidR="004C058A" w:rsidRPr="00425BFF">
        <w:tab/>
      </w:r>
      <w:r w:rsidR="004C058A" w:rsidRPr="00425BFF">
        <w:tab/>
      </w:r>
      <w:r w:rsidR="004C058A" w:rsidRPr="00425BFF">
        <w:tab/>
      </w:r>
      <w:r w:rsidR="004C058A" w:rsidRPr="00425BFF">
        <w:tab/>
      </w:r>
      <w:r w:rsidR="004C058A" w:rsidRPr="00425BFF">
        <w:tab/>
      </w:r>
      <w:r w:rsidR="004C058A" w:rsidRPr="00425BFF">
        <w:tab/>
        <w:t xml:space="preserve">         (</w:t>
      </w:r>
      <w:r w:rsidR="00772BAA" w:rsidRPr="00425BFF">
        <w:t>67</w:t>
      </w:r>
      <w:r w:rsidR="004C058A" w:rsidRPr="00425BFF">
        <w:t>)</w:t>
      </w:r>
    </w:p>
    <w:p w14:paraId="1D1B7F86" w14:textId="77777777" w:rsidR="004C058A" w:rsidRPr="00425BFF" w:rsidRDefault="004C058A" w:rsidP="004C058A">
      <w:pPr>
        <w:spacing w:line="480" w:lineRule="auto"/>
        <w:ind w:firstLine="720"/>
        <w:jc w:val="both"/>
      </w:pPr>
      <w:r w:rsidRPr="00425BFF">
        <w:t xml:space="preserve">It must be noted that if the source </w:t>
      </w:r>
      <w:r w:rsidRPr="00425BFF">
        <w:rPr>
          <w:b/>
        </w:rPr>
        <w:t>points x</w:t>
      </w:r>
      <w:r w:rsidRPr="00425BFF">
        <w:rPr>
          <w:b/>
          <w:vertAlign w:val="subscript"/>
        </w:rPr>
        <w:t>s</w:t>
      </w:r>
      <w:r w:rsidRPr="00425BFF">
        <w:t xml:space="preserve"> and </w:t>
      </w:r>
      <w:r w:rsidRPr="00425BFF">
        <w:rPr>
          <w:b/>
        </w:rPr>
        <w:t>x</w:t>
      </w:r>
      <w:r w:rsidRPr="00425BFF">
        <w:t xml:space="preserve"> are not situated in the same location, a total of four solutions needed.  Two solutions of phase and zeroth-order amplitude per point is needed to be able to solve for sensitivities. However, if the source </w:t>
      </w:r>
      <w:r w:rsidRPr="00425BFF">
        <w:rPr>
          <w:b/>
        </w:rPr>
        <w:t>points x</w:t>
      </w:r>
      <w:r w:rsidRPr="00425BFF">
        <w:rPr>
          <w:b/>
          <w:vertAlign w:val="subscript"/>
        </w:rPr>
        <w:t>s</w:t>
      </w:r>
      <w:r w:rsidRPr="00425BFF">
        <w:rPr>
          <w:b/>
        </w:rPr>
        <w:t xml:space="preserve"> </w:t>
      </w:r>
      <w:r w:rsidRPr="00425BFF">
        <w:t xml:space="preserve">and </w:t>
      </w:r>
      <w:r w:rsidRPr="00425BFF">
        <w:rPr>
          <w:b/>
        </w:rPr>
        <w:t>x</w:t>
      </w:r>
      <w:r w:rsidRPr="00425BFF">
        <w:t xml:space="preserve"> are in the same location, only two solutions are needed to calculate and measure model parameters sensitivities. </w:t>
      </w:r>
    </w:p>
    <w:p w14:paraId="42F7F904" w14:textId="4D09C3C7" w:rsidR="004C058A" w:rsidRPr="00425BFF" w:rsidRDefault="004C058A" w:rsidP="004C058A">
      <w:pPr>
        <w:spacing w:line="480" w:lineRule="auto"/>
        <w:ind w:firstLine="720"/>
        <w:jc w:val="both"/>
      </w:pPr>
      <w:r w:rsidRPr="00425BFF">
        <w:t xml:space="preserve">In the case of this study, both source </w:t>
      </w:r>
      <w:r w:rsidRPr="00425BFF">
        <w:rPr>
          <w:b/>
        </w:rPr>
        <w:t>points x</w:t>
      </w:r>
      <w:r w:rsidRPr="00425BFF">
        <w:rPr>
          <w:b/>
          <w:vertAlign w:val="subscript"/>
        </w:rPr>
        <w:t>s</w:t>
      </w:r>
      <w:r w:rsidRPr="00425BFF">
        <w:rPr>
          <w:b/>
        </w:rPr>
        <w:t xml:space="preserve"> </w:t>
      </w:r>
      <w:r w:rsidRPr="00425BFF">
        <w:t xml:space="preserve">and </w:t>
      </w:r>
      <w:r w:rsidRPr="00425BFF">
        <w:rPr>
          <w:b/>
        </w:rPr>
        <w:t>x</w:t>
      </w:r>
      <w:r w:rsidRPr="00425BFF">
        <w:t xml:space="preserve"> are in the same location. Therefore, the sensitivities for this single source well is defined by the square of the pressure gradient as shown in Eq. </w:t>
      </w:r>
      <w:r w:rsidR="00772BAA" w:rsidRPr="00425BFF">
        <w:t>68</w:t>
      </w:r>
      <w:r w:rsidRPr="00425BFF">
        <w:t>. The phase coefficient needs not to be calculated at frequencies</w:t>
      </w:r>
      <m:oMath>
        <m:r>
          <w:rPr>
            <w:rFonts w:ascii="Cambria Math" w:hAnsi="Cambria Math"/>
          </w:rPr>
          <m:t xml:space="preserve"> (ω=0)</m:t>
        </m:r>
      </m:oMath>
      <w:r w:rsidRPr="00425BFF">
        <w:t xml:space="preserve"> as it is automatically dropped.</w:t>
      </w:r>
    </w:p>
    <w:p w14:paraId="3E18F747" w14:textId="7C2ED2DE" w:rsidR="004C058A" w:rsidRPr="00425BFF" w:rsidRDefault="00060FC7" w:rsidP="004C058A">
      <w:pPr>
        <w:spacing w:line="480" w:lineRule="auto"/>
        <w:jc w:val="both"/>
      </w:pPr>
      <m:oMath>
        <m:f>
          <m:fPr>
            <m:ctrlPr>
              <w:rPr>
                <w:rFonts w:ascii="Cambria Math" w:hAnsi="Cambria Math"/>
                <w:i/>
              </w:rPr>
            </m:ctrlPr>
          </m:fPr>
          <m:num>
            <m:r>
              <w:rPr>
                <w:rFonts w:ascii="Cambria Math" w:hAnsi="Cambria Math"/>
              </w:rPr>
              <m:t>δ</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num>
          <m:den>
            <m:r>
              <w:rPr>
                <w:rFonts w:ascii="Cambria Math" w:hAnsi="Cambria Math"/>
              </w:rPr>
              <m:t>δk</m:t>
            </m:r>
            <m:d>
              <m:dPr>
                <m:ctrlPr>
                  <w:rPr>
                    <w:rFonts w:ascii="Cambria Math" w:hAnsi="Cambria Math"/>
                    <w:i/>
                  </w:rPr>
                </m:ctrlPr>
              </m:dPr>
              <m:e>
                <m:r>
                  <w:rPr>
                    <w:rFonts w:ascii="Cambria Math" w:hAnsi="Cambria Math"/>
                  </w:rPr>
                  <m:t>y</m:t>
                </m:r>
              </m:e>
            </m:d>
          </m:den>
        </m:f>
        <m:r>
          <m:rPr>
            <m:sty m:val="p"/>
          </m:rPr>
          <w:rPr>
            <w:rFonts w:ascii="Cambria Math" w:eastAsia="Times New Roman" w:hAnsi="Cambria Math" w:cs="Times New Roman"/>
          </w:rPr>
          <m:t>=-</m:t>
        </m:r>
        <m:r>
          <m:rPr>
            <m:sty m:val="p"/>
          </m:rPr>
          <w:rPr>
            <w:rFonts w:ascii="Cambria Math" w:hAnsi="Cambria Math"/>
          </w:rPr>
          <m:t>2</m:t>
        </m:r>
        <m:r>
          <m:rPr>
            <m:sty m:val="p"/>
          </m:rPr>
          <w:rPr>
            <w:rFonts w:ascii="Cambria Math" w:eastAsia="Times New Roman" w:hAnsi="Cambria Math" w:cs="Times New Roman"/>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i/>
              </w:rPr>
            </m:ctrlPr>
          </m:dPr>
          <m:e>
            <m:r>
              <w:rPr>
                <w:rFonts w:ascii="Cambria Math" w:hAnsi="Cambria Math"/>
              </w:rPr>
              <m:t>x,y</m:t>
            </m:r>
          </m:e>
        </m:d>
        <m:r>
          <w:rPr>
            <w:rFonts w:ascii="Cambria Math" w:hAnsi="Cambria Math"/>
          </w:rPr>
          <m:t>∙</m:t>
        </m:r>
        <m:sSup>
          <m:sSupPr>
            <m:ctrlPr>
              <w:rPr>
                <w:rFonts w:ascii="Cambria Math" w:hAnsi="Cambria Math"/>
                <w:i/>
              </w:rPr>
            </m:ctrlPr>
          </m:sSupPr>
          <m:e>
            <m:sSub>
              <m:sSubPr>
                <m:ctrlPr>
                  <w:rPr>
                    <w:rFonts w:ascii="Cambria Math" w:eastAsia="Times New Roman" w:hAnsi="Cambria Math" w:cs="Times New Roman"/>
                  </w:rPr>
                </m:ctrlPr>
              </m:sSubPr>
              <m:e>
                <m:r>
                  <m:rPr>
                    <m:sty m:val="p"/>
                  </m:rPr>
                  <w:rPr>
                    <w:rFonts w:ascii="Cambria Math" w:eastAsia="Times New Roman" w:hAnsi="Cambria Math" w:cs="Times New Roman"/>
                  </w:rPr>
                  <m:t>∇</m:t>
                </m:r>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hAnsi="Cambria Math"/>
                    <w:i/>
                  </w:rPr>
                </m:ctrlPr>
              </m:dPr>
              <m:e>
                <m:r>
                  <w:rPr>
                    <w:rFonts w:ascii="Cambria Math" w:hAnsi="Cambria Math"/>
                  </w:rPr>
                  <m:t>x,y</m:t>
                </m:r>
              </m:e>
            </m:d>
            <m:r>
              <w:rPr>
                <w:rFonts w:ascii="Cambria Math" w:hAnsi="Cambria Math"/>
              </w:rPr>
              <m:t>e</m:t>
            </m:r>
          </m:e>
          <m:sup>
            <m:r>
              <w:rPr>
                <w:rFonts w:ascii="Cambria Math" w:hAnsi="Cambria Math"/>
              </w:rPr>
              <m:t>-</m:t>
            </m:r>
            <m:rad>
              <m:radPr>
                <m:degHide m:val="1"/>
                <m:ctrlPr>
                  <w:rPr>
                    <w:rFonts w:ascii="Cambria Math" w:hAnsi="Cambria Math"/>
                    <w:i/>
                  </w:rPr>
                </m:ctrlPr>
              </m:radPr>
              <m:deg/>
              <m:e>
                <m:r>
                  <w:rPr>
                    <w:rFonts w:ascii="Cambria Math" w:hAnsi="Cambria Math"/>
                  </w:rPr>
                  <m:t>ω</m:t>
                </m:r>
              </m:e>
            </m:rad>
            <m:r>
              <m:rPr>
                <m:sty m:val="p"/>
              </m:rPr>
              <w:rPr>
                <w:rFonts w:ascii="Cambria Math" w:eastAsia="Times New Roman" w:hAnsi="Cambria Math" w:cs="Times New Roman"/>
              </w:rPr>
              <m:t>σ</m:t>
            </m:r>
            <m:d>
              <m:dPr>
                <m:ctrlPr>
                  <w:rPr>
                    <w:rFonts w:ascii="Cambria Math" w:hAnsi="Cambria Math"/>
                    <w:i/>
                  </w:rPr>
                </m:ctrlPr>
              </m:dPr>
              <m:e>
                <m:r>
                  <w:rPr>
                    <w:rFonts w:ascii="Cambria Math" w:hAnsi="Cambria Math"/>
                  </w:rPr>
                  <m:t>y,x</m:t>
                </m:r>
              </m:e>
            </m:d>
          </m:sup>
        </m:sSup>
      </m:oMath>
      <w:r w:rsidR="004C058A" w:rsidRPr="00425BFF">
        <w:tab/>
      </w:r>
      <w:r w:rsidR="004C058A" w:rsidRPr="00425BFF">
        <w:tab/>
      </w:r>
      <w:r w:rsidR="004C058A" w:rsidRPr="00425BFF">
        <w:tab/>
      </w:r>
      <w:r w:rsidR="004C058A" w:rsidRPr="00425BFF">
        <w:tab/>
        <w:t xml:space="preserve">         (</w:t>
      </w:r>
      <w:r w:rsidR="00772BAA" w:rsidRPr="00425BFF">
        <w:t>68</w:t>
      </w:r>
      <w:r w:rsidR="004C058A" w:rsidRPr="00425BFF">
        <w:t>)</w:t>
      </w:r>
    </w:p>
    <w:p w14:paraId="5ED33D0D" w14:textId="7C79381B" w:rsidR="004C058A" w:rsidRPr="00425BFF" w:rsidDel="0044191C" w:rsidRDefault="004C058A" w:rsidP="004C058A">
      <w:pPr>
        <w:spacing w:line="480" w:lineRule="auto"/>
        <w:jc w:val="both"/>
        <w:rPr>
          <w:del w:id="3207" w:author="1" w:date="2016-12-12T16:05:00Z"/>
        </w:rPr>
      </w:pPr>
    </w:p>
    <w:p w14:paraId="237168CE" w14:textId="77777777" w:rsidR="0044191C" w:rsidRPr="00425BFF" w:rsidRDefault="0044191C" w:rsidP="004C058A">
      <w:pPr>
        <w:spacing w:line="480" w:lineRule="auto"/>
        <w:jc w:val="both"/>
        <w:rPr>
          <w:ins w:id="3208" w:author="Al-Sammarraie, Rafeef N." w:date="2016-12-15T04:55:00Z"/>
        </w:rPr>
      </w:pPr>
    </w:p>
    <w:p w14:paraId="68DA08E4" w14:textId="1634C52A" w:rsidR="004C058A" w:rsidRPr="00425BFF" w:rsidRDefault="00E175F5">
      <w:pPr>
        <w:pStyle w:val="Style2-Heading2"/>
        <w:rPr>
          <w:rPrChange w:id="3209" w:author="Al-Sammarraie, Rafeef N." w:date="2016-12-16T09:13:00Z">
            <w:rPr/>
          </w:rPrChange>
        </w:rPr>
        <w:pPrChange w:id="3210" w:author="Al-Sammarraie, Rafeef N." w:date="2016-12-15T07:15:00Z">
          <w:pPr>
            <w:spacing w:line="480" w:lineRule="auto"/>
            <w:jc w:val="both"/>
          </w:pPr>
        </w:pPrChange>
      </w:pPr>
      <w:bookmarkStart w:id="3211" w:name="_Toc469563816"/>
      <w:r w:rsidRPr="005A450E">
        <w:t>3</w:t>
      </w:r>
      <w:r w:rsidR="004C058A" w:rsidRPr="005A450E">
        <w:t>.</w:t>
      </w:r>
      <w:r w:rsidRPr="0087080E">
        <w:t>2</w:t>
      </w:r>
      <w:r w:rsidR="004C058A" w:rsidRPr="0087080E">
        <w:t xml:space="preserve"> Numerical Sensitivity Calculations</w:t>
      </w:r>
      <w:bookmarkEnd w:id="3211"/>
    </w:p>
    <w:p w14:paraId="0F94059F" w14:textId="42A849F2" w:rsidR="004C058A" w:rsidRPr="00425BFF" w:rsidRDefault="004C058A" w:rsidP="00E175F5">
      <w:pPr>
        <w:kinsoku w:val="0"/>
        <w:overflowPunct w:val="0"/>
        <w:spacing w:line="480" w:lineRule="auto"/>
        <w:ind w:firstLine="720"/>
        <w:contextualSpacing/>
        <w:jc w:val="both"/>
        <w:textAlignment w:val="baseline"/>
      </w:pPr>
      <w:r w:rsidRPr="00425BFF">
        <w:t>The main reason behind calculating sensitivities is to assess the validity of the semi-analytical approach that was discussed above.  In addition, both the semi-analytic and the numerical sensitivities were applied to a base model for comparison purposes.</w:t>
      </w:r>
      <w:r w:rsidR="00E175F5" w:rsidRPr="00425BFF">
        <w:t xml:space="preserve"> This base model </w:t>
      </w:r>
      <w:r w:rsidRPr="00425BFF">
        <w:t>consists of a 21x21x1 cell reservoir with a producing well in the middle of mesh</w:t>
      </w:r>
      <w:r w:rsidR="00E175F5" w:rsidRPr="00425BFF">
        <w:t xml:space="preserve"> as shown in </w:t>
      </w:r>
      <w:r w:rsidR="00E175F5" w:rsidRPr="00425BFF">
        <w:rPr>
          <w:b/>
        </w:rPr>
        <w:t xml:space="preserve">Fig. </w:t>
      </w:r>
      <w:del w:id="3212" w:author="Al-Sammarraie, Rafeef N." w:date="2016-12-15T07:53:00Z">
        <w:r w:rsidR="00E175F5" w:rsidRPr="00425BFF" w:rsidDel="00BA7859">
          <w:rPr>
            <w:b/>
          </w:rPr>
          <w:delText>11</w:delText>
        </w:r>
      </w:del>
      <w:ins w:id="3213" w:author="Al-Sammarraie, Rafeef N." w:date="2016-12-15T07:53:00Z">
        <w:r w:rsidR="00BA7859" w:rsidRPr="00425BFF">
          <w:rPr>
            <w:b/>
          </w:rPr>
          <w:t>12</w:t>
        </w:r>
      </w:ins>
      <w:r w:rsidRPr="00425BFF">
        <w:t>.</w:t>
      </w:r>
      <w:ins w:id="3214" w:author="Al-Sammarraie, Rafeef N." w:date="2016-12-15T05:31:00Z">
        <w:r w:rsidR="006E3B48" w:rsidRPr="00425BFF">
          <w:t xml:space="preserve"> </w:t>
        </w:r>
      </w:ins>
      <w:del w:id="3215" w:author="Al-Sammarraie, Rafeef N." w:date="2016-12-15T05:31:00Z">
        <w:r w:rsidRPr="00425BFF" w:rsidDel="006E3B48">
          <w:delText xml:space="preserve"> </w:delText>
        </w:r>
      </w:del>
      <w:r w:rsidRPr="00425BFF">
        <w:t xml:space="preserve">The uniform permeability of the reservoir formation is 8.12 millidarcies and the uniform porosity is 10%. </w:t>
      </w:r>
      <w:ins w:id="3216" w:author="Al-Sammarraie, Rafeef N." w:date="2016-12-15T05:31:00Z">
        <w:r w:rsidR="006E3B48" w:rsidRPr="00425BFF">
          <w:t xml:space="preserve"> The </w:t>
        </w:r>
      </w:ins>
      <w:ins w:id="3217" w:author="Al-Sammarraie, Rafeef N." w:date="2016-12-15T05:32:00Z">
        <w:r w:rsidR="006E3B48" w:rsidRPr="00425BFF">
          <w:t>initial</w:t>
        </w:r>
      </w:ins>
      <w:ins w:id="3218" w:author="Al-Sammarraie, Rafeef N." w:date="2016-12-15T05:31:00Z">
        <w:r w:rsidR="006E3B48" w:rsidRPr="00425BFF">
          <w:t xml:space="preserve"> water saturation </w:t>
        </w:r>
      </w:ins>
      <w:ins w:id="3219" w:author="Al-Sammarraie, Rafeef N." w:date="2016-12-15T05:32:00Z">
        <w:r w:rsidR="006E3B48" w:rsidRPr="00425BFF">
          <w:t xml:space="preserve">of the reservoir </w:t>
        </w:r>
      </w:ins>
      <w:ins w:id="3220" w:author="Al-Sammarraie, Rafeef N." w:date="2016-12-15T05:31:00Z">
        <w:r w:rsidR="006E3B48" w:rsidRPr="00425BFF">
          <w:t>is</w:t>
        </w:r>
      </w:ins>
      <w:ins w:id="3221" w:author="Al-Sammarraie, Rafeef N." w:date="2016-12-15T05:32:00Z">
        <w:r w:rsidR="006E3B48" w:rsidRPr="00425BFF">
          <w:t xml:space="preserve"> 22.1%. </w:t>
        </w:r>
      </w:ins>
      <w:ins w:id="3222" w:author="Al-Sammarraie, Rafeef N." w:date="2016-12-15T05:31:00Z">
        <w:r w:rsidR="006E3B48" w:rsidRPr="00425BFF">
          <w:t xml:space="preserve"> </w:t>
        </w:r>
      </w:ins>
      <w:ins w:id="3223" w:author="Al-Sammarraie, Rafeef N." w:date="2016-12-15T05:30:00Z">
        <w:r w:rsidR="006E3B48" w:rsidRPr="00425BFF">
          <w:t>The initial pressure of the reservoir is 3000 psi and t</w:t>
        </w:r>
      </w:ins>
      <w:del w:id="3224" w:author="Al-Sammarraie, Rafeef N." w:date="2016-12-15T05:30:00Z">
        <w:r w:rsidR="0016315B" w:rsidRPr="00425BFF" w:rsidDel="006E3B48">
          <w:delText>T</w:delText>
        </w:r>
      </w:del>
      <w:r w:rsidR="0016315B" w:rsidRPr="00425BFF">
        <w:t xml:space="preserve">he well is set to produce at a rate of 35 </w:t>
      </w:r>
      <w:del w:id="3225" w:author="1" w:date="2016-12-12T16:09:00Z">
        <w:r w:rsidR="0016315B" w:rsidRPr="00425BFF" w:rsidDel="00B309FF">
          <w:delText>BBLS</w:delText>
        </w:r>
      </w:del>
      <w:ins w:id="3226" w:author="1" w:date="2016-12-12T16:09:00Z">
        <w:r w:rsidR="00B309FF" w:rsidRPr="00425BFF">
          <w:t>bbl</w:t>
        </w:r>
      </w:ins>
      <w:r w:rsidR="0016315B" w:rsidRPr="00425BFF">
        <w:t>/</w:t>
      </w:r>
      <w:del w:id="3227" w:author="1" w:date="2016-12-12T16:09:00Z">
        <w:r w:rsidR="0016315B" w:rsidRPr="00425BFF" w:rsidDel="00B309FF">
          <w:delText>day</w:delText>
        </w:r>
      </w:del>
      <w:ins w:id="3228" w:author="1" w:date="2016-12-12T16:09:00Z">
        <w:r w:rsidR="00B309FF" w:rsidRPr="00425BFF">
          <w:t>D</w:t>
        </w:r>
      </w:ins>
      <w:r w:rsidR="0016315B" w:rsidRPr="00425BFF">
        <w:t>.</w:t>
      </w:r>
    </w:p>
    <w:p w14:paraId="59B4E609" w14:textId="0BE9D8F0" w:rsidR="00E175F5" w:rsidRPr="00425BFF" w:rsidRDefault="00E175F5" w:rsidP="006B5A97">
      <w:pPr>
        <w:kinsoku w:val="0"/>
        <w:overflowPunct w:val="0"/>
        <w:contextualSpacing/>
        <w:jc w:val="center"/>
        <w:textAlignment w:val="baseline"/>
        <w:rPr>
          <w:kern w:val="24"/>
        </w:rPr>
      </w:pPr>
      <w:r w:rsidRPr="005A450E">
        <w:rPr>
          <w:noProof/>
        </w:rPr>
        <w:drawing>
          <wp:inline distT="0" distB="0" distL="0" distR="0" wp14:anchorId="253437B8" wp14:editId="5F4A6116">
            <wp:extent cx="4004442" cy="2801193"/>
            <wp:effectExtent l="19050" t="19050" r="15240" b="184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258"/>
                    <a:stretch/>
                  </pic:blipFill>
                  <pic:spPr bwMode="auto">
                    <a:xfrm>
                      <a:off x="0" y="0"/>
                      <a:ext cx="4056873" cy="28378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2263E88" w14:textId="10213A31" w:rsidR="00E175F5" w:rsidRPr="00425BFF" w:rsidRDefault="0070449C" w:rsidP="006B5A97">
      <w:pPr>
        <w:pStyle w:val="Caption"/>
        <w:jc w:val="center"/>
        <w:rPr>
          <w:rFonts w:asciiTheme="minorHAnsi" w:hAnsiTheme="minorHAnsi" w:cs="Arial"/>
          <w:b/>
          <w:i w:val="0"/>
          <w:color w:val="auto"/>
          <w:sz w:val="20"/>
          <w:szCs w:val="20"/>
        </w:rPr>
      </w:pPr>
      <w:bookmarkStart w:id="3229" w:name="_Toc469642817"/>
      <w:r w:rsidRPr="00425BFF">
        <w:rPr>
          <w:rFonts w:asciiTheme="minorHAnsi" w:hAnsiTheme="minorHAnsi" w:cs="Arial"/>
          <w:b/>
          <w:i w:val="0"/>
          <w:color w:val="auto"/>
          <w:sz w:val="20"/>
          <w:szCs w:val="20"/>
        </w:rPr>
        <w:t>Figure</w:t>
      </w:r>
      <w:r w:rsidR="00E175F5" w:rsidRPr="00425BFF">
        <w:rPr>
          <w:rFonts w:asciiTheme="minorHAnsi" w:hAnsiTheme="minorHAnsi" w:cs="Arial"/>
          <w:b/>
          <w:i w:val="0"/>
          <w:color w:val="auto"/>
          <w:sz w:val="20"/>
          <w:szCs w:val="20"/>
        </w:rPr>
        <w:t xml:space="preserve"> </w:t>
      </w:r>
      <w:r w:rsidR="00E175F5" w:rsidRPr="005A450E">
        <w:rPr>
          <w:rFonts w:asciiTheme="minorHAnsi" w:hAnsiTheme="minorHAnsi" w:cs="Arial"/>
          <w:b/>
          <w:i w:val="0"/>
          <w:color w:val="auto"/>
          <w:sz w:val="20"/>
          <w:szCs w:val="20"/>
        </w:rPr>
        <w:fldChar w:fldCharType="begin"/>
      </w:r>
      <w:r w:rsidR="00E175F5" w:rsidRPr="00425BFF">
        <w:rPr>
          <w:rFonts w:asciiTheme="minorHAnsi" w:hAnsiTheme="minorHAnsi" w:cs="Arial"/>
          <w:b/>
          <w:i w:val="0"/>
          <w:color w:val="auto"/>
          <w:sz w:val="20"/>
          <w:szCs w:val="20"/>
        </w:rPr>
        <w:instrText xml:space="preserve"> SEQ Figure \* ARABIC </w:instrText>
      </w:r>
      <w:r w:rsidR="00E175F5" w:rsidRPr="005A450E">
        <w:rPr>
          <w:rFonts w:asciiTheme="minorHAnsi" w:hAnsiTheme="minorHAnsi" w:cs="Arial"/>
          <w:b/>
          <w:i w:val="0"/>
          <w:color w:val="auto"/>
          <w:sz w:val="20"/>
          <w:szCs w:val="20"/>
          <w:rPrChange w:id="3230" w:author="Al-Sammarraie, Rafeef N." w:date="2016-12-16T09:13:00Z">
            <w:rPr>
              <w:rFonts w:asciiTheme="minorHAnsi" w:hAnsiTheme="minorHAnsi" w:cs="Arial"/>
              <w:b/>
              <w:i w:val="0"/>
              <w:color w:val="auto"/>
              <w:sz w:val="20"/>
              <w:szCs w:val="20"/>
            </w:rPr>
          </w:rPrChange>
        </w:rPr>
        <w:fldChar w:fldCharType="separate"/>
      </w:r>
      <w:r w:rsidR="00003E03">
        <w:rPr>
          <w:rFonts w:asciiTheme="minorHAnsi" w:hAnsiTheme="minorHAnsi" w:cs="Arial"/>
          <w:b/>
          <w:i w:val="0"/>
          <w:noProof/>
          <w:color w:val="auto"/>
          <w:sz w:val="20"/>
          <w:szCs w:val="20"/>
        </w:rPr>
        <w:t>12</w:t>
      </w:r>
      <w:r w:rsidR="00E175F5" w:rsidRPr="005A450E">
        <w:rPr>
          <w:rFonts w:asciiTheme="minorHAnsi" w:hAnsiTheme="minorHAnsi" w:cs="Arial"/>
          <w:b/>
          <w:i w:val="0"/>
          <w:color w:val="auto"/>
          <w:sz w:val="20"/>
          <w:szCs w:val="20"/>
        </w:rPr>
        <w:fldChar w:fldCharType="end"/>
      </w:r>
      <w:r w:rsidR="00985DE4" w:rsidRPr="00425BFF">
        <w:rPr>
          <w:rFonts w:asciiTheme="minorHAnsi" w:hAnsiTheme="minorHAnsi" w:cs="Arial"/>
          <w:b/>
          <w:i w:val="0"/>
          <w:color w:val="auto"/>
          <w:sz w:val="20"/>
          <w:szCs w:val="20"/>
        </w:rPr>
        <w:t xml:space="preserve"> </w:t>
      </w:r>
      <w:r w:rsidR="00E175F5" w:rsidRPr="00425BFF">
        <w:rPr>
          <w:rFonts w:asciiTheme="minorHAnsi" w:hAnsiTheme="minorHAnsi" w:cs="Arial"/>
          <w:b/>
          <w:i w:val="0"/>
          <w:color w:val="auto"/>
          <w:sz w:val="20"/>
          <w:szCs w:val="20"/>
        </w:rPr>
        <w:t>- A synthetic model with a producing well placed at cellblock 11x11x1.</w:t>
      </w:r>
      <w:bookmarkEnd w:id="3229"/>
    </w:p>
    <w:p w14:paraId="6D782A21" w14:textId="77777777" w:rsidR="00AC7A1F" w:rsidRPr="00425BFF" w:rsidRDefault="004C058A" w:rsidP="000F5D7F">
      <w:pPr>
        <w:spacing w:line="480" w:lineRule="auto"/>
        <w:ind w:firstLine="720"/>
        <w:jc w:val="both"/>
        <w:rPr>
          <w:ins w:id="3231" w:author="Al-Sammarraie, Rafeef N." w:date="2016-12-15T05:10:00Z"/>
        </w:rPr>
      </w:pPr>
      <w:r w:rsidRPr="00425BFF">
        <w:rPr>
          <w:kern w:val="24"/>
        </w:rPr>
        <w:t>The first step to computing the numerical sensitivities was perturbing the permeabilities of each of the gridblocks one at a time. This is done by perturbing the permeability of a gridblock by 5% and re-computing the bottomhole pressure at the observation well by running</w:t>
      </w:r>
      <w:ins w:id="3232" w:author="Al-Sammarraie, Rafeef N." w:date="2016-12-13T23:15:00Z">
        <w:r w:rsidR="008D323D" w:rsidRPr="00425BFF">
          <w:rPr>
            <w:kern w:val="24"/>
          </w:rPr>
          <w:t xml:space="preserve"> </w:t>
        </w:r>
      </w:ins>
      <w:del w:id="3233" w:author="Al-Sammarraie, Rafeef N." w:date="2016-12-13T23:15:00Z">
        <w:r w:rsidRPr="00425BFF" w:rsidDel="008D323D">
          <w:rPr>
            <w:kern w:val="24"/>
          </w:rPr>
          <w:delText xml:space="preserve"> the </w:delText>
        </w:r>
      </w:del>
      <w:del w:id="3234" w:author="Al-Sammarraie, Rafeef N." w:date="2016-12-13T23:14:00Z">
        <w:r w:rsidRPr="00425BFF" w:rsidDel="008D323D">
          <w:rPr>
            <w:kern w:val="24"/>
          </w:rPr>
          <w:delText>simulator</w:delText>
        </w:r>
      </w:del>
      <w:ins w:id="3235" w:author="Al-Sammarraie, Rafeef N." w:date="2016-12-13T23:14:00Z">
        <w:r w:rsidR="008D323D" w:rsidRPr="00425BFF">
          <w:rPr>
            <w:kern w:val="24"/>
          </w:rPr>
          <w:t>Schlumbe</w:t>
        </w:r>
      </w:ins>
      <w:ins w:id="3236" w:author="Al-Sammarraie, Rafeef N." w:date="2016-12-13T23:15:00Z">
        <w:r w:rsidR="008D323D" w:rsidRPr="00425BFF">
          <w:rPr>
            <w:kern w:val="24"/>
          </w:rPr>
          <w:t>r</w:t>
        </w:r>
      </w:ins>
      <w:ins w:id="3237" w:author="Al-Sammarraie, Rafeef N." w:date="2016-12-13T23:14:00Z">
        <w:r w:rsidR="008D323D" w:rsidRPr="00425BFF">
          <w:rPr>
            <w:kern w:val="24"/>
          </w:rPr>
          <w:t>ger Eclipse</w:t>
        </w:r>
      </w:ins>
      <w:r w:rsidRPr="00425BFF">
        <w:rPr>
          <w:kern w:val="24"/>
        </w:rPr>
        <w:t xml:space="preserve">.  The unperturbed and the perturbed pressure variations are Fourier transformed into the frequency domain. The difference between the two frequency-domain pressures is then calculated and divided by the permeability differences for the chosen gridblock to obtain the numerical sensitivity for that gridblock. The model used in this work has a 21x21x1 mesh and therefore, the total number of simulation runs is 442. </w:t>
      </w:r>
    </w:p>
    <w:p w14:paraId="38E27897" w14:textId="2E3EF8B3" w:rsidR="00E175F5" w:rsidRPr="00425BFF" w:rsidDel="00BA7859" w:rsidRDefault="00E175F5" w:rsidP="000F5D7F">
      <w:pPr>
        <w:spacing w:line="480" w:lineRule="auto"/>
        <w:ind w:firstLine="720"/>
        <w:jc w:val="both"/>
        <w:rPr>
          <w:del w:id="3238" w:author="Al-Sammarraie, Rafeef N." w:date="2016-12-15T07:53:00Z"/>
          <w:kern w:val="24"/>
          <w:rPrChange w:id="3239" w:author="Al-Sammarraie, Rafeef N." w:date="2016-12-16T09:13:00Z">
            <w:rPr>
              <w:del w:id="3240" w:author="Al-Sammarraie, Rafeef N." w:date="2016-12-15T07:53:00Z"/>
            </w:rPr>
          </w:rPrChange>
        </w:rPr>
      </w:pPr>
      <w:del w:id="3241" w:author="Al-Sammarraie, Rafeef N." w:date="2016-12-15T05:10:00Z">
        <w:r w:rsidRPr="00425BFF" w:rsidDel="00AC7A1F">
          <w:rPr>
            <w:kern w:val="24"/>
          </w:rPr>
          <w:br/>
        </w:r>
        <w:r w:rsidRPr="00425BFF" w:rsidDel="00AC7A1F">
          <w:delText xml:space="preserve"> </w:delText>
        </w:r>
        <w:r w:rsidRPr="00425BFF" w:rsidDel="00AC7A1F">
          <w:tab/>
        </w:r>
      </w:del>
      <w:r w:rsidRPr="00425BFF">
        <w:t xml:space="preserve">The resultant numerical sensitivities for the base model are shown in </w:t>
      </w:r>
      <w:r w:rsidRPr="00425BFF">
        <w:rPr>
          <w:b/>
        </w:rPr>
        <w:t xml:space="preserve">Figs. </w:t>
      </w:r>
      <w:del w:id="3242" w:author="Al-Sammarraie, Rafeef N." w:date="2016-12-15T07:53:00Z">
        <w:r w:rsidRPr="00425BFF" w:rsidDel="00BA7859">
          <w:rPr>
            <w:b/>
          </w:rPr>
          <w:delText>1</w:delText>
        </w:r>
        <w:r w:rsidR="002C6D6A" w:rsidRPr="00425BFF" w:rsidDel="00BA7859">
          <w:rPr>
            <w:b/>
          </w:rPr>
          <w:delText>2</w:delText>
        </w:r>
        <w:r w:rsidRPr="00425BFF" w:rsidDel="00BA7859">
          <w:rPr>
            <w:b/>
          </w:rPr>
          <w:delText xml:space="preserve"> </w:delText>
        </w:r>
      </w:del>
      <w:ins w:id="3243" w:author="Al-Sammarraie, Rafeef N." w:date="2016-12-15T07:53:00Z">
        <w:r w:rsidR="00BA7859" w:rsidRPr="00425BFF">
          <w:rPr>
            <w:b/>
          </w:rPr>
          <w:t xml:space="preserve">13 </w:t>
        </w:r>
      </w:ins>
      <w:r w:rsidRPr="00425BFF">
        <w:rPr>
          <w:b/>
        </w:rPr>
        <w:t xml:space="preserve">and </w:t>
      </w:r>
      <w:del w:id="3244" w:author="Al-Sammarraie, Rafeef N." w:date="2016-12-15T07:53:00Z">
        <w:r w:rsidRPr="00425BFF" w:rsidDel="00BA7859">
          <w:rPr>
            <w:b/>
          </w:rPr>
          <w:delText>1</w:delText>
        </w:r>
        <w:r w:rsidR="002C6D6A" w:rsidRPr="00425BFF" w:rsidDel="00BA7859">
          <w:rPr>
            <w:b/>
          </w:rPr>
          <w:delText>3</w:delText>
        </w:r>
      </w:del>
      <w:ins w:id="3245" w:author="Al-Sammarraie, Rafeef N." w:date="2016-12-15T07:53:00Z">
        <w:r w:rsidR="00BA7859" w:rsidRPr="00425BFF">
          <w:rPr>
            <w:b/>
          </w:rPr>
          <w:t>14</w:t>
        </w:r>
      </w:ins>
      <w:r w:rsidRPr="00425BFF">
        <w:rPr>
          <w:b/>
        </w:rPr>
        <w:t>.</w:t>
      </w:r>
      <w:r w:rsidRPr="00425BFF">
        <w:t xml:space="preserve"> The numerical sensitivities calculated for the base model were calculated for two different frequencies. </w:t>
      </w:r>
      <w:ins w:id="3246" w:author="Al-Sammarraie, Rafeef N." w:date="2016-12-13T23:09:00Z">
        <w:r w:rsidR="00D8770B" w:rsidRPr="00425BFF">
          <w:t xml:space="preserve">The </w:t>
        </w:r>
      </w:ins>
      <w:ins w:id="3247" w:author="Al-Sammarraie, Rafeef N." w:date="2016-12-13T23:13:00Z">
        <w:r w:rsidR="008D323D" w:rsidRPr="00425BFF">
          <w:t>sensitivities</w:t>
        </w:r>
      </w:ins>
      <w:ins w:id="3248" w:author="Al-Sammarraie, Rafeef N." w:date="2016-12-13T23:09:00Z">
        <w:r w:rsidR="00D8770B" w:rsidRPr="00425BFF">
          <w:t xml:space="preserve"> for the two </w:t>
        </w:r>
      </w:ins>
      <w:ins w:id="3249" w:author="Al-Sammarraie, Rafeef N." w:date="2016-12-13T23:13:00Z">
        <w:r w:rsidR="008D323D" w:rsidRPr="00425BFF">
          <w:t xml:space="preserve">frequencies agree in their patterns. The most </w:t>
        </w:r>
      </w:ins>
      <w:ins w:id="3250" w:author="Al-Sammarraie, Rafeef N." w:date="2016-12-13T23:14:00Z">
        <w:r w:rsidR="008D323D" w:rsidRPr="00425BFF">
          <w:t>sensitive</w:t>
        </w:r>
      </w:ins>
      <w:ins w:id="3251" w:author="Al-Sammarraie, Rafeef N." w:date="2016-12-13T23:13:00Z">
        <w:r w:rsidR="008D323D" w:rsidRPr="00425BFF">
          <w:t xml:space="preserve"> </w:t>
        </w:r>
      </w:ins>
      <w:ins w:id="3252" w:author="Al-Sammarraie, Rafeef N." w:date="2016-12-13T23:14:00Z">
        <w:r w:rsidR="008D323D" w:rsidRPr="00425BFF">
          <w:t>areas are concentrated around the well.</w:t>
        </w:r>
      </w:ins>
    </w:p>
    <w:p w14:paraId="3CA862BA" w14:textId="42AB18C8" w:rsidR="004C058A" w:rsidRPr="00425BFF" w:rsidRDefault="004C058A">
      <w:pPr>
        <w:spacing w:line="480" w:lineRule="auto"/>
        <w:ind w:firstLine="720"/>
        <w:jc w:val="both"/>
        <w:rPr>
          <w:kern w:val="24"/>
        </w:rPr>
        <w:pPrChange w:id="3253" w:author="Al-Sammarraie, Rafeef N." w:date="2016-12-15T07:53:00Z">
          <w:pPr>
            <w:kinsoku w:val="0"/>
            <w:overflowPunct w:val="0"/>
            <w:spacing w:line="480" w:lineRule="auto"/>
            <w:ind w:firstLine="720"/>
            <w:contextualSpacing/>
            <w:jc w:val="both"/>
            <w:textAlignment w:val="baseline"/>
          </w:pPr>
        </w:pPrChange>
      </w:pPr>
    </w:p>
    <w:p w14:paraId="22E05BBA" w14:textId="0342083E" w:rsidR="004C058A" w:rsidRPr="00425BFF" w:rsidRDefault="004C058A" w:rsidP="004C058A">
      <w:pPr>
        <w:keepNext/>
        <w:jc w:val="center"/>
      </w:pPr>
      <w:r w:rsidRPr="005A450E">
        <w:rPr>
          <w:noProof/>
        </w:rPr>
        <w:drawing>
          <wp:inline distT="0" distB="0" distL="0" distR="0" wp14:anchorId="7BFB42DC" wp14:editId="711C4FF7">
            <wp:extent cx="3565132" cy="3121713"/>
            <wp:effectExtent l="19050" t="19050" r="16510" b="21590"/>
            <wp:docPr id="5" name="Picture 5" descr="F:\Final Models\Base Model\Base - Numerical Sensitivities\Base - NS - 8.12md - Tstep10\Surfer\Freq 1 Se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nal Models\Base Model\Base - Numerical Sensitivities\Base - NS - 8.12md - Tstep10\Surfer\Freq 1 Sens.PNG"/>
                    <pic:cNvPicPr>
                      <a:picLocks noChangeAspect="1" noChangeArrowheads="1"/>
                    </pic:cNvPicPr>
                  </pic:nvPicPr>
                  <pic:blipFill rotWithShape="1">
                    <a:blip r:embed="rId29">
                      <a:extLst>
                        <a:ext uri="{28A0092B-C50C-407E-A947-70E740481C1C}">
                          <a14:useLocalDpi xmlns:a14="http://schemas.microsoft.com/office/drawing/2010/main" val="0"/>
                        </a:ext>
                      </a:extLst>
                    </a:blip>
                    <a:srcRect r="721"/>
                    <a:stretch/>
                  </pic:blipFill>
                  <pic:spPr bwMode="auto">
                    <a:xfrm>
                      <a:off x="0" y="0"/>
                      <a:ext cx="3700255" cy="324003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42BC677" w14:textId="033CAEF0" w:rsidR="004C058A" w:rsidRPr="00425BFF" w:rsidRDefault="0070449C" w:rsidP="006B5A97">
      <w:pPr>
        <w:pStyle w:val="Caption"/>
        <w:jc w:val="center"/>
        <w:rPr>
          <w:rFonts w:cs="Arial"/>
          <w:b/>
          <w:i w:val="0"/>
          <w:color w:val="auto"/>
          <w:sz w:val="20"/>
          <w:szCs w:val="24"/>
        </w:rPr>
      </w:pPr>
      <w:bookmarkStart w:id="3254" w:name="_Toc469642818"/>
      <w:r w:rsidRPr="00425BFF">
        <w:rPr>
          <w:rFonts w:cs="Arial"/>
          <w:b/>
          <w:i w:val="0"/>
          <w:color w:val="auto"/>
          <w:sz w:val="20"/>
          <w:szCs w:val="24"/>
        </w:rPr>
        <w:t>Figure</w:t>
      </w:r>
      <w:r w:rsidR="004C058A" w:rsidRPr="00425BFF">
        <w:rPr>
          <w:rFonts w:cs="Arial"/>
          <w:b/>
          <w:i w:val="0"/>
          <w:color w:val="auto"/>
          <w:sz w:val="20"/>
          <w:szCs w:val="24"/>
        </w:rPr>
        <w:t xml:space="preserve"> </w:t>
      </w:r>
      <w:r w:rsidR="004C058A" w:rsidRPr="005A450E">
        <w:rPr>
          <w:rFonts w:cs="Arial"/>
          <w:b/>
          <w:i w:val="0"/>
          <w:color w:val="auto"/>
          <w:sz w:val="20"/>
          <w:szCs w:val="24"/>
        </w:rPr>
        <w:fldChar w:fldCharType="begin"/>
      </w:r>
      <w:r w:rsidR="004C058A" w:rsidRPr="00425BFF">
        <w:rPr>
          <w:rFonts w:cs="Arial"/>
          <w:b/>
          <w:i w:val="0"/>
          <w:color w:val="auto"/>
          <w:sz w:val="20"/>
          <w:szCs w:val="24"/>
        </w:rPr>
        <w:instrText xml:space="preserve"> SEQ Figure \* ARABIC </w:instrText>
      </w:r>
      <w:r w:rsidR="004C058A" w:rsidRPr="005A450E">
        <w:rPr>
          <w:rFonts w:cs="Arial"/>
          <w:b/>
          <w:i w:val="0"/>
          <w:color w:val="auto"/>
          <w:sz w:val="20"/>
          <w:szCs w:val="24"/>
          <w:rPrChange w:id="3255" w:author="Al-Sammarraie, Rafeef N." w:date="2016-12-16T09:13:00Z">
            <w:rPr>
              <w:rFonts w:cs="Arial"/>
              <w:b/>
              <w:i w:val="0"/>
              <w:color w:val="auto"/>
              <w:sz w:val="20"/>
              <w:szCs w:val="24"/>
            </w:rPr>
          </w:rPrChange>
        </w:rPr>
        <w:fldChar w:fldCharType="separate"/>
      </w:r>
      <w:r w:rsidR="00003E03">
        <w:rPr>
          <w:rFonts w:cs="Arial"/>
          <w:b/>
          <w:i w:val="0"/>
          <w:noProof/>
          <w:color w:val="auto"/>
          <w:sz w:val="20"/>
          <w:szCs w:val="24"/>
        </w:rPr>
        <w:t>13</w:t>
      </w:r>
      <w:r w:rsidR="004C058A" w:rsidRPr="005A450E">
        <w:rPr>
          <w:rFonts w:cs="Arial"/>
          <w:b/>
          <w:i w:val="0"/>
          <w:color w:val="auto"/>
          <w:sz w:val="20"/>
          <w:szCs w:val="24"/>
        </w:rPr>
        <w:fldChar w:fldCharType="end"/>
      </w:r>
      <w:r w:rsidR="00985DE4" w:rsidRPr="00425BFF">
        <w:rPr>
          <w:rFonts w:cs="Arial"/>
          <w:b/>
          <w:i w:val="0"/>
          <w:color w:val="auto"/>
          <w:sz w:val="20"/>
          <w:szCs w:val="24"/>
        </w:rPr>
        <w:t xml:space="preserve"> </w:t>
      </w:r>
      <w:r w:rsidR="004C058A" w:rsidRPr="00425BFF">
        <w:rPr>
          <w:rFonts w:cs="Arial"/>
          <w:b/>
          <w:i w:val="0"/>
          <w:color w:val="auto"/>
          <w:sz w:val="20"/>
          <w:szCs w:val="24"/>
        </w:rPr>
        <w:t>- Numerical Sensitivity Model for Frequency 1.</w:t>
      </w:r>
      <w:bookmarkEnd w:id="3254"/>
    </w:p>
    <w:p w14:paraId="6E69792D" w14:textId="77777777" w:rsidR="004C058A" w:rsidRPr="00425BFF" w:rsidRDefault="004C058A" w:rsidP="004C058A">
      <w:pPr>
        <w:pStyle w:val="Caption"/>
        <w:spacing w:after="0"/>
        <w:jc w:val="center"/>
        <w:rPr>
          <w:i w:val="0"/>
          <w:color w:val="auto"/>
          <w:sz w:val="24"/>
          <w:szCs w:val="24"/>
        </w:rPr>
      </w:pPr>
      <w:r w:rsidRPr="005A450E">
        <w:rPr>
          <w:noProof/>
          <w:color w:val="auto"/>
          <w:sz w:val="24"/>
          <w:szCs w:val="24"/>
        </w:rPr>
        <w:drawing>
          <wp:inline distT="0" distB="0" distL="0" distR="0" wp14:anchorId="6128A34E" wp14:editId="660FAFBD">
            <wp:extent cx="3605987" cy="3103128"/>
            <wp:effectExtent l="19050" t="19050" r="13970" b="215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2467"/>
                    <a:stretch/>
                  </pic:blipFill>
                  <pic:spPr bwMode="auto">
                    <a:xfrm>
                      <a:off x="0" y="0"/>
                      <a:ext cx="3641004" cy="313326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F5AAB28" w14:textId="5623C708" w:rsidR="004C058A" w:rsidRPr="00425BFF" w:rsidRDefault="0070449C" w:rsidP="006B5A97">
      <w:pPr>
        <w:pStyle w:val="Caption"/>
        <w:spacing w:after="0"/>
        <w:jc w:val="center"/>
        <w:rPr>
          <w:rFonts w:cs="Arial"/>
          <w:b/>
          <w:i w:val="0"/>
          <w:color w:val="auto"/>
          <w:sz w:val="20"/>
          <w:szCs w:val="24"/>
        </w:rPr>
      </w:pPr>
      <w:bookmarkStart w:id="3256" w:name="_Toc469642819"/>
      <w:r w:rsidRPr="00425BFF">
        <w:rPr>
          <w:rFonts w:cs="Arial"/>
          <w:b/>
          <w:i w:val="0"/>
          <w:color w:val="auto"/>
          <w:sz w:val="20"/>
          <w:szCs w:val="24"/>
        </w:rPr>
        <w:t>Figure</w:t>
      </w:r>
      <w:r w:rsidR="004C058A" w:rsidRPr="00425BFF">
        <w:rPr>
          <w:rFonts w:cs="Arial"/>
          <w:b/>
          <w:i w:val="0"/>
          <w:color w:val="auto"/>
          <w:sz w:val="20"/>
          <w:szCs w:val="24"/>
        </w:rPr>
        <w:t xml:space="preserve"> </w:t>
      </w:r>
      <w:r w:rsidR="004C058A" w:rsidRPr="005A450E">
        <w:rPr>
          <w:rFonts w:cs="Arial"/>
          <w:b/>
          <w:i w:val="0"/>
          <w:color w:val="auto"/>
          <w:sz w:val="20"/>
          <w:szCs w:val="24"/>
        </w:rPr>
        <w:fldChar w:fldCharType="begin"/>
      </w:r>
      <w:r w:rsidR="004C058A" w:rsidRPr="00425BFF">
        <w:rPr>
          <w:rFonts w:cs="Arial"/>
          <w:b/>
          <w:i w:val="0"/>
          <w:color w:val="auto"/>
          <w:sz w:val="20"/>
          <w:szCs w:val="24"/>
        </w:rPr>
        <w:instrText xml:space="preserve"> SEQ Figure \* ARABIC </w:instrText>
      </w:r>
      <w:r w:rsidR="004C058A" w:rsidRPr="005A450E">
        <w:rPr>
          <w:rFonts w:cs="Arial"/>
          <w:b/>
          <w:i w:val="0"/>
          <w:color w:val="auto"/>
          <w:sz w:val="20"/>
          <w:szCs w:val="24"/>
          <w:rPrChange w:id="3257" w:author="Al-Sammarraie, Rafeef N." w:date="2016-12-16T09:13:00Z">
            <w:rPr>
              <w:rFonts w:cs="Arial"/>
              <w:b/>
              <w:i w:val="0"/>
              <w:color w:val="auto"/>
              <w:sz w:val="20"/>
              <w:szCs w:val="24"/>
            </w:rPr>
          </w:rPrChange>
        </w:rPr>
        <w:fldChar w:fldCharType="separate"/>
      </w:r>
      <w:r w:rsidR="00003E03">
        <w:rPr>
          <w:rFonts w:cs="Arial"/>
          <w:b/>
          <w:i w:val="0"/>
          <w:noProof/>
          <w:color w:val="auto"/>
          <w:sz w:val="20"/>
          <w:szCs w:val="24"/>
        </w:rPr>
        <w:t>14</w:t>
      </w:r>
      <w:r w:rsidR="004C058A" w:rsidRPr="005A450E">
        <w:rPr>
          <w:rFonts w:cs="Arial"/>
          <w:b/>
          <w:i w:val="0"/>
          <w:color w:val="auto"/>
          <w:sz w:val="20"/>
          <w:szCs w:val="24"/>
        </w:rPr>
        <w:fldChar w:fldCharType="end"/>
      </w:r>
      <w:r w:rsidR="00985DE4" w:rsidRPr="00425BFF">
        <w:rPr>
          <w:rFonts w:cs="Arial"/>
          <w:b/>
          <w:i w:val="0"/>
          <w:color w:val="auto"/>
          <w:sz w:val="20"/>
          <w:szCs w:val="24"/>
        </w:rPr>
        <w:t xml:space="preserve"> </w:t>
      </w:r>
      <w:r w:rsidR="004C058A" w:rsidRPr="00425BFF">
        <w:rPr>
          <w:rFonts w:cs="Arial"/>
          <w:b/>
          <w:i w:val="0"/>
          <w:color w:val="auto"/>
          <w:sz w:val="20"/>
          <w:szCs w:val="24"/>
        </w:rPr>
        <w:t>- Numerical Sensitivity Model for Frequency 2.</w:t>
      </w:r>
      <w:bookmarkEnd w:id="3256"/>
    </w:p>
    <w:p w14:paraId="23022BB3" w14:textId="458ACF90" w:rsidR="004C058A" w:rsidRPr="00425BFF" w:rsidRDefault="004C058A" w:rsidP="004C058A">
      <w:pPr>
        <w:spacing w:before="240" w:line="480" w:lineRule="auto"/>
        <w:ind w:firstLine="720"/>
        <w:jc w:val="both"/>
      </w:pPr>
      <w:r w:rsidRPr="00425BFF">
        <w:t xml:space="preserve">The semi-analytical sensitivities calculated for the same base model are shown in </w:t>
      </w:r>
      <w:r w:rsidRPr="00425BFF">
        <w:rPr>
          <w:b/>
        </w:rPr>
        <w:t xml:space="preserve">Fig. </w:t>
      </w:r>
      <w:del w:id="3258" w:author="Al-Sammarraie, Rafeef N." w:date="2016-12-15T07:53:00Z">
        <w:r w:rsidRPr="00425BFF" w:rsidDel="007E7A10">
          <w:rPr>
            <w:b/>
          </w:rPr>
          <w:delText>1</w:delText>
        </w:r>
        <w:r w:rsidR="002C6D6A" w:rsidRPr="00425BFF" w:rsidDel="007E7A10">
          <w:rPr>
            <w:b/>
          </w:rPr>
          <w:delText>4</w:delText>
        </w:r>
      </w:del>
      <w:ins w:id="3259" w:author="Al-Sammarraie, Rafeef N." w:date="2016-12-15T07:53:00Z">
        <w:r w:rsidR="007E7A10" w:rsidRPr="00425BFF">
          <w:rPr>
            <w:b/>
          </w:rPr>
          <w:t>15</w:t>
        </w:r>
      </w:ins>
      <w:r w:rsidRPr="00425BFF">
        <w:rPr>
          <w:b/>
        </w:rPr>
        <w:t xml:space="preserve">. </w:t>
      </w:r>
      <w:r w:rsidRPr="00425BFF">
        <w:t xml:space="preserve">The semi-analytical sensitivities were calculated only for Frequency 1.  Examining Fig. </w:t>
      </w:r>
      <w:del w:id="3260" w:author="Al-Sammarraie, Rafeef N." w:date="2016-12-15T07:53:00Z">
        <w:r w:rsidRPr="00425BFF" w:rsidDel="007E7A10">
          <w:delText xml:space="preserve">12 </w:delText>
        </w:r>
      </w:del>
      <w:ins w:id="3261" w:author="Al-Sammarraie, Rafeef N." w:date="2016-12-15T07:53:00Z">
        <w:r w:rsidR="007E7A10" w:rsidRPr="00425BFF">
          <w:t xml:space="preserve">13 </w:t>
        </w:r>
      </w:ins>
      <w:r w:rsidRPr="00425BFF">
        <w:t>and comparing to Fig</w:t>
      </w:r>
      <w:r w:rsidR="0016315B" w:rsidRPr="00425BFF">
        <w:t>.</w:t>
      </w:r>
      <w:r w:rsidRPr="00425BFF">
        <w:t xml:space="preserve"> </w:t>
      </w:r>
      <w:del w:id="3262" w:author="Al-Sammarraie, Rafeef N." w:date="2016-12-15T07:53:00Z">
        <w:r w:rsidRPr="00425BFF" w:rsidDel="007E7A10">
          <w:delText>1</w:delText>
        </w:r>
        <w:r w:rsidR="00F823A5" w:rsidRPr="00425BFF" w:rsidDel="007E7A10">
          <w:delText>4</w:delText>
        </w:r>
      </w:del>
      <w:ins w:id="3263" w:author="Al-Sammarraie, Rafeef N." w:date="2016-12-15T07:53:00Z">
        <w:r w:rsidR="007E7A10" w:rsidRPr="00425BFF">
          <w:t>15</w:t>
        </w:r>
      </w:ins>
      <w:r w:rsidRPr="00425BFF">
        <w:t>, we see excellent correspondence in terms of the sensitivity patterns. The advantage of the semi-analytic sensitivity computation is that is requires only two full field simulation runs and therefore provides for two orders of magnitude reduction in the number of simulation runs required. The sensitivities shown in Fig</w:t>
      </w:r>
      <w:ins w:id="3264" w:author="Al-Sammarraie, Rafeef N." w:date="2016-12-15T07:54:00Z">
        <w:r w:rsidR="007E7A10" w:rsidRPr="00425BFF">
          <w:t>s</w:t>
        </w:r>
      </w:ins>
      <w:r w:rsidRPr="00425BFF">
        <w:t xml:space="preserve">. </w:t>
      </w:r>
      <w:del w:id="3265" w:author="Al-Sammarraie, Rafeef N." w:date="2016-12-15T07:54:00Z">
        <w:r w:rsidRPr="00425BFF" w:rsidDel="007E7A10">
          <w:delText xml:space="preserve">12 </w:delText>
        </w:r>
      </w:del>
      <w:ins w:id="3266" w:author="Al-Sammarraie, Rafeef N." w:date="2016-12-15T07:54:00Z">
        <w:r w:rsidR="007E7A10" w:rsidRPr="00425BFF">
          <w:t xml:space="preserve">13 </w:t>
        </w:r>
      </w:ins>
      <w:r w:rsidRPr="00425BFF">
        <w:t xml:space="preserve">and </w:t>
      </w:r>
      <w:del w:id="3267" w:author="Al-Sammarraie, Rafeef N." w:date="2016-12-15T07:54:00Z">
        <w:r w:rsidRPr="00425BFF" w:rsidDel="007E7A10">
          <w:delText>1</w:delText>
        </w:r>
        <w:r w:rsidR="00F823A5" w:rsidRPr="00425BFF" w:rsidDel="007E7A10">
          <w:delText>3</w:delText>
        </w:r>
        <w:r w:rsidRPr="00425BFF" w:rsidDel="007E7A10">
          <w:delText xml:space="preserve"> </w:delText>
        </w:r>
      </w:del>
      <w:ins w:id="3268" w:author="Al-Sammarraie, Rafeef N." w:date="2016-12-15T07:54:00Z">
        <w:r w:rsidR="007E7A10" w:rsidRPr="00425BFF">
          <w:t xml:space="preserve">14 </w:t>
        </w:r>
      </w:ins>
      <w:r w:rsidRPr="00425BFF">
        <w:t>provide validation for the semi-analytic sensitivities derived earlier. I can now use this in an inverse scheme to estimate gridblock perm</w:t>
      </w:r>
      <w:r w:rsidR="00DC5528" w:rsidRPr="00425BFF">
        <w:t>eabilities using pressure data.</w:t>
      </w:r>
    </w:p>
    <w:p w14:paraId="25533889" w14:textId="77777777" w:rsidR="004C058A" w:rsidRPr="00425BFF" w:rsidRDefault="004C058A" w:rsidP="004C058A">
      <w:pPr>
        <w:keepNext/>
        <w:jc w:val="center"/>
      </w:pPr>
      <w:r w:rsidRPr="005A450E">
        <w:rPr>
          <w:b/>
          <w:noProof/>
        </w:rPr>
        <w:drawing>
          <wp:inline distT="0" distB="0" distL="0" distR="0" wp14:anchorId="7FE0942F" wp14:editId="00E8D78D">
            <wp:extent cx="3801439" cy="3504452"/>
            <wp:effectExtent l="19050" t="19050" r="27940" b="203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ens1.PNG"/>
                    <pic:cNvPicPr/>
                  </pic:nvPicPr>
                  <pic:blipFill rotWithShape="1">
                    <a:blip r:embed="rId31">
                      <a:extLst>
                        <a:ext uri="{28A0092B-C50C-407E-A947-70E740481C1C}">
                          <a14:useLocalDpi xmlns:a14="http://schemas.microsoft.com/office/drawing/2010/main" val="0"/>
                        </a:ext>
                      </a:extLst>
                    </a:blip>
                    <a:srcRect l="1594"/>
                    <a:stretch/>
                  </pic:blipFill>
                  <pic:spPr bwMode="auto">
                    <a:xfrm>
                      <a:off x="0" y="0"/>
                      <a:ext cx="3810423" cy="35127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4ACB6B1" w14:textId="7FA1E4E8" w:rsidR="004C058A" w:rsidRPr="00425BFF" w:rsidRDefault="0070449C" w:rsidP="006B5A97">
      <w:pPr>
        <w:pStyle w:val="Caption"/>
        <w:jc w:val="center"/>
        <w:rPr>
          <w:rFonts w:cs="Arial"/>
          <w:b/>
          <w:i w:val="0"/>
          <w:color w:val="auto"/>
          <w:sz w:val="20"/>
          <w:szCs w:val="24"/>
        </w:rPr>
      </w:pPr>
      <w:bookmarkStart w:id="3269" w:name="_Toc469642820"/>
      <w:r w:rsidRPr="00425BFF">
        <w:rPr>
          <w:rFonts w:cs="Arial"/>
          <w:b/>
          <w:i w:val="0"/>
          <w:color w:val="auto"/>
          <w:sz w:val="20"/>
          <w:szCs w:val="24"/>
        </w:rPr>
        <w:t>Figure</w:t>
      </w:r>
      <w:r w:rsidR="004C058A" w:rsidRPr="00425BFF">
        <w:rPr>
          <w:rFonts w:cs="Arial"/>
          <w:b/>
          <w:i w:val="0"/>
          <w:color w:val="auto"/>
          <w:sz w:val="20"/>
          <w:szCs w:val="24"/>
        </w:rPr>
        <w:t xml:space="preserve"> </w:t>
      </w:r>
      <w:r w:rsidR="004C058A" w:rsidRPr="005A450E">
        <w:rPr>
          <w:rFonts w:cs="Arial"/>
          <w:b/>
          <w:i w:val="0"/>
          <w:color w:val="auto"/>
          <w:sz w:val="20"/>
          <w:szCs w:val="24"/>
        </w:rPr>
        <w:fldChar w:fldCharType="begin"/>
      </w:r>
      <w:r w:rsidR="004C058A" w:rsidRPr="00425BFF">
        <w:rPr>
          <w:rFonts w:cs="Arial"/>
          <w:b/>
          <w:i w:val="0"/>
          <w:color w:val="auto"/>
          <w:sz w:val="20"/>
          <w:szCs w:val="24"/>
        </w:rPr>
        <w:instrText xml:space="preserve"> SEQ Figure \* ARABIC </w:instrText>
      </w:r>
      <w:r w:rsidR="004C058A" w:rsidRPr="005A450E">
        <w:rPr>
          <w:rFonts w:cs="Arial"/>
          <w:b/>
          <w:i w:val="0"/>
          <w:color w:val="auto"/>
          <w:sz w:val="20"/>
          <w:szCs w:val="24"/>
          <w:rPrChange w:id="3270" w:author="Al-Sammarraie, Rafeef N." w:date="2016-12-16T09:13:00Z">
            <w:rPr>
              <w:rFonts w:cs="Arial"/>
              <w:b/>
              <w:i w:val="0"/>
              <w:color w:val="auto"/>
              <w:sz w:val="20"/>
              <w:szCs w:val="24"/>
            </w:rPr>
          </w:rPrChange>
        </w:rPr>
        <w:fldChar w:fldCharType="separate"/>
      </w:r>
      <w:r w:rsidR="00003E03">
        <w:rPr>
          <w:rFonts w:cs="Arial"/>
          <w:b/>
          <w:i w:val="0"/>
          <w:noProof/>
          <w:color w:val="auto"/>
          <w:sz w:val="20"/>
          <w:szCs w:val="24"/>
        </w:rPr>
        <w:t>15</w:t>
      </w:r>
      <w:r w:rsidR="004C058A" w:rsidRPr="005A450E">
        <w:rPr>
          <w:rFonts w:cs="Arial"/>
          <w:b/>
          <w:i w:val="0"/>
          <w:color w:val="auto"/>
          <w:sz w:val="20"/>
          <w:szCs w:val="24"/>
        </w:rPr>
        <w:fldChar w:fldCharType="end"/>
      </w:r>
      <w:r w:rsidR="00985DE4" w:rsidRPr="00425BFF">
        <w:rPr>
          <w:rFonts w:cs="Arial"/>
          <w:b/>
          <w:i w:val="0"/>
          <w:color w:val="auto"/>
          <w:sz w:val="20"/>
          <w:szCs w:val="24"/>
        </w:rPr>
        <w:t xml:space="preserve"> </w:t>
      </w:r>
      <w:r w:rsidR="004C058A" w:rsidRPr="00425BFF">
        <w:rPr>
          <w:rFonts w:cs="Arial"/>
          <w:b/>
          <w:i w:val="0"/>
          <w:color w:val="auto"/>
          <w:sz w:val="20"/>
          <w:szCs w:val="24"/>
        </w:rPr>
        <w:t>- Semi-Asymptotic Sensitivity Model for Frequency 1</w:t>
      </w:r>
      <w:r w:rsidR="000F5D7F" w:rsidRPr="00425BFF">
        <w:rPr>
          <w:rFonts w:cs="Arial"/>
          <w:b/>
          <w:i w:val="0"/>
          <w:color w:val="auto"/>
          <w:sz w:val="20"/>
          <w:szCs w:val="24"/>
        </w:rPr>
        <w:t>.</w:t>
      </w:r>
      <w:bookmarkEnd w:id="3269"/>
    </w:p>
    <w:p w14:paraId="70E94C62" w14:textId="77777777" w:rsidR="004C058A" w:rsidRPr="00425BFF" w:rsidRDefault="004C058A" w:rsidP="004C058A">
      <w:pPr>
        <w:spacing w:before="240" w:line="480" w:lineRule="auto"/>
        <w:ind w:firstLine="720"/>
        <w:jc w:val="both"/>
        <w:rPr>
          <w:b/>
        </w:rPr>
      </w:pPr>
      <w:r w:rsidRPr="00425BFF">
        <w:t xml:space="preserve">In the next chapter, I describe the application of this approach to a hydraulically fractured well where the goal is to estimate the hydraulic fracture permeabilities. </w:t>
      </w:r>
    </w:p>
    <w:p w14:paraId="5A60EBC6" w14:textId="77777777" w:rsidR="000C5229" w:rsidRPr="00425BFF" w:rsidRDefault="000C5229" w:rsidP="00764A7D">
      <w:pPr>
        <w:spacing w:line="480" w:lineRule="auto"/>
        <w:rPr>
          <w:b/>
          <w:sz w:val="28"/>
        </w:rPr>
      </w:pPr>
    </w:p>
    <w:p w14:paraId="4977FC94" w14:textId="77777777" w:rsidR="0016315B" w:rsidRPr="00425BFF" w:rsidRDefault="0016315B" w:rsidP="00764A7D">
      <w:pPr>
        <w:spacing w:line="480" w:lineRule="auto"/>
        <w:rPr>
          <w:b/>
          <w:sz w:val="28"/>
        </w:rPr>
      </w:pPr>
    </w:p>
    <w:p w14:paraId="1B219182" w14:textId="77777777" w:rsidR="0016315B" w:rsidRPr="00425BFF" w:rsidRDefault="0016315B" w:rsidP="00764A7D">
      <w:pPr>
        <w:spacing w:line="480" w:lineRule="auto"/>
        <w:rPr>
          <w:b/>
          <w:sz w:val="28"/>
        </w:rPr>
      </w:pPr>
    </w:p>
    <w:p w14:paraId="71D7F699" w14:textId="77777777" w:rsidR="0016315B" w:rsidRPr="00425BFF" w:rsidRDefault="0016315B" w:rsidP="00764A7D">
      <w:pPr>
        <w:spacing w:line="480" w:lineRule="auto"/>
        <w:rPr>
          <w:b/>
          <w:sz w:val="28"/>
        </w:rPr>
      </w:pPr>
    </w:p>
    <w:p w14:paraId="18B1DF33" w14:textId="77777777" w:rsidR="00A2127C" w:rsidRPr="00425BFF" w:rsidRDefault="00A2127C" w:rsidP="00764A7D">
      <w:pPr>
        <w:spacing w:line="480" w:lineRule="auto"/>
        <w:rPr>
          <w:b/>
          <w:sz w:val="28"/>
        </w:rPr>
      </w:pPr>
    </w:p>
    <w:p w14:paraId="7ACC6830" w14:textId="77777777" w:rsidR="00A2127C" w:rsidRPr="00425BFF" w:rsidRDefault="00A2127C" w:rsidP="00764A7D">
      <w:pPr>
        <w:spacing w:line="480" w:lineRule="auto"/>
        <w:rPr>
          <w:b/>
          <w:sz w:val="28"/>
        </w:rPr>
      </w:pPr>
    </w:p>
    <w:p w14:paraId="0EC5F047" w14:textId="77777777" w:rsidR="00A2127C" w:rsidRPr="00425BFF" w:rsidRDefault="00A2127C" w:rsidP="00764A7D">
      <w:pPr>
        <w:spacing w:line="480" w:lineRule="auto"/>
        <w:rPr>
          <w:b/>
          <w:sz w:val="28"/>
        </w:rPr>
      </w:pPr>
    </w:p>
    <w:p w14:paraId="5A9F8A90" w14:textId="77777777" w:rsidR="00A2127C" w:rsidRPr="00425BFF" w:rsidRDefault="00A2127C" w:rsidP="00764A7D">
      <w:pPr>
        <w:spacing w:line="480" w:lineRule="auto"/>
        <w:rPr>
          <w:b/>
          <w:sz w:val="28"/>
        </w:rPr>
      </w:pPr>
    </w:p>
    <w:p w14:paraId="3593AE0D" w14:textId="77777777" w:rsidR="00A2127C" w:rsidRPr="00425BFF" w:rsidRDefault="00A2127C" w:rsidP="00764A7D">
      <w:pPr>
        <w:spacing w:line="480" w:lineRule="auto"/>
        <w:rPr>
          <w:b/>
          <w:sz w:val="28"/>
        </w:rPr>
      </w:pPr>
    </w:p>
    <w:p w14:paraId="7D88E63C" w14:textId="77777777" w:rsidR="00A2127C" w:rsidRPr="00425BFF" w:rsidRDefault="00A2127C" w:rsidP="00764A7D">
      <w:pPr>
        <w:spacing w:line="480" w:lineRule="auto"/>
        <w:rPr>
          <w:b/>
          <w:sz w:val="28"/>
        </w:rPr>
      </w:pPr>
    </w:p>
    <w:p w14:paraId="07F590E0" w14:textId="77777777" w:rsidR="00A2127C" w:rsidRPr="00425BFF" w:rsidRDefault="00A2127C" w:rsidP="00764A7D">
      <w:pPr>
        <w:spacing w:line="480" w:lineRule="auto"/>
        <w:rPr>
          <w:b/>
          <w:sz w:val="28"/>
        </w:rPr>
      </w:pPr>
    </w:p>
    <w:p w14:paraId="72C38543" w14:textId="77777777" w:rsidR="00A2127C" w:rsidRPr="00425BFF" w:rsidRDefault="00A2127C" w:rsidP="00764A7D">
      <w:pPr>
        <w:spacing w:line="480" w:lineRule="auto"/>
        <w:rPr>
          <w:b/>
          <w:sz w:val="28"/>
        </w:rPr>
      </w:pPr>
    </w:p>
    <w:p w14:paraId="051C4BA3" w14:textId="77777777" w:rsidR="0016315B" w:rsidRPr="00425BFF" w:rsidRDefault="0016315B" w:rsidP="00764A7D">
      <w:pPr>
        <w:spacing w:line="480" w:lineRule="auto"/>
        <w:rPr>
          <w:b/>
          <w:sz w:val="28"/>
        </w:rPr>
      </w:pPr>
    </w:p>
    <w:p w14:paraId="298E7007" w14:textId="77777777" w:rsidR="0016315B" w:rsidRPr="00425BFF" w:rsidRDefault="0016315B" w:rsidP="00764A7D">
      <w:pPr>
        <w:spacing w:line="480" w:lineRule="auto"/>
        <w:rPr>
          <w:b/>
          <w:sz w:val="28"/>
        </w:rPr>
      </w:pPr>
    </w:p>
    <w:p w14:paraId="56861A80" w14:textId="49F1BD1F" w:rsidR="0016315B" w:rsidRPr="00425BFF" w:rsidDel="00542F4D" w:rsidRDefault="0016315B" w:rsidP="00764A7D">
      <w:pPr>
        <w:spacing w:line="480" w:lineRule="auto"/>
        <w:rPr>
          <w:del w:id="3271" w:author="1" w:date="2016-12-12T16:14:00Z"/>
          <w:b/>
          <w:sz w:val="28"/>
        </w:rPr>
      </w:pPr>
    </w:p>
    <w:p w14:paraId="292FDBAC" w14:textId="501D20C2" w:rsidR="0016315B" w:rsidRPr="0087080E" w:rsidRDefault="0016315B">
      <w:pPr>
        <w:pStyle w:val="Style1-Heading1"/>
        <w:pPrChange w:id="3272" w:author="Al-Sammarraie, Rafeef N." w:date="2016-12-15T07:15:00Z">
          <w:pPr>
            <w:spacing w:line="480" w:lineRule="auto"/>
            <w:jc w:val="center"/>
          </w:pPr>
        </w:pPrChange>
      </w:pPr>
      <w:bookmarkStart w:id="3273" w:name="_Toc469563817"/>
      <w:r w:rsidRPr="005A450E">
        <w:t>Chapter 4: Application of Semi-Analytic Approach to Estimating Hydraulic Fracture Properties</w:t>
      </w:r>
      <w:bookmarkEnd w:id="3273"/>
    </w:p>
    <w:p w14:paraId="58C907F4" w14:textId="77777777" w:rsidR="0016315B" w:rsidRPr="00425BFF" w:rsidRDefault="0016315B" w:rsidP="0016315B">
      <w:pPr>
        <w:spacing w:line="480" w:lineRule="auto"/>
        <w:ind w:firstLine="720"/>
        <w:jc w:val="both"/>
      </w:pPr>
      <w:r w:rsidRPr="00425BFF">
        <w:t xml:space="preserve">In the previous chapter, I described the semi-analytic sensitivity computation and demonstrated the excellent correspondence between numerical sensitivities and the semi-analytic sensitivities using a synthetic case study. </w:t>
      </w:r>
    </w:p>
    <w:p w14:paraId="3342F3E8" w14:textId="77777777" w:rsidR="0016315B" w:rsidRPr="00425BFF" w:rsidRDefault="0016315B" w:rsidP="0016315B">
      <w:pPr>
        <w:spacing w:line="480" w:lineRule="auto"/>
        <w:ind w:firstLine="720"/>
        <w:jc w:val="both"/>
      </w:pPr>
      <w:r w:rsidRPr="00425BFF">
        <w:t xml:space="preserve">In this chapter, I describe the application of the approach to estimate hydraulic fracture permeabilities from bottomhole pressure data using synthetic oil and gas reservoir case studies as well as a field case study based on a well from the Eagle Ford shale play.  </w:t>
      </w:r>
    </w:p>
    <w:p w14:paraId="2A93E413" w14:textId="77777777" w:rsidR="0016315B" w:rsidRPr="00425BFF" w:rsidRDefault="0016315B" w:rsidP="0016315B">
      <w:pPr>
        <w:spacing w:line="480" w:lineRule="auto"/>
        <w:jc w:val="both"/>
      </w:pPr>
    </w:p>
    <w:p w14:paraId="57CEA2FA" w14:textId="4CD090DC" w:rsidR="0016315B" w:rsidRPr="0087080E" w:rsidRDefault="0016315B">
      <w:pPr>
        <w:pStyle w:val="Style2-Heading2"/>
        <w:pPrChange w:id="3274" w:author="Al-Sammarraie, Rafeef N." w:date="2016-12-15T07:15:00Z">
          <w:pPr>
            <w:spacing w:line="480" w:lineRule="auto"/>
            <w:jc w:val="both"/>
          </w:pPr>
        </w:pPrChange>
      </w:pPr>
      <w:bookmarkStart w:id="3275" w:name="_Toc469563818"/>
      <w:r w:rsidRPr="005A450E">
        <w:t>4.1 Application to Synthetic Case Studies</w:t>
      </w:r>
      <w:bookmarkEnd w:id="3275"/>
    </w:p>
    <w:p w14:paraId="2D4F36F3" w14:textId="557FAC82" w:rsidR="0016315B" w:rsidRPr="00425BFF" w:rsidRDefault="0016315B" w:rsidP="0016315B">
      <w:pPr>
        <w:spacing w:line="480" w:lineRule="auto"/>
        <w:ind w:firstLine="720"/>
        <w:jc w:val="both"/>
      </w:pPr>
      <w:r w:rsidRPr="00425BFF">
        <w:t xml:space="preserve">The synthetic case study used to demonstrate the low frequency asymptotic approach to estimation of hydraulic fracture properties. The fractured model is defined on a 21x21x1 mesh with the producing well located in the middle of the reservoir. The reservoir has a permeability of 8.12 millidarcies and porosity of 10%. A single bi-wing hydraulic fractures </w:t>
      </w:r>
      <w:ins w:id="3276" w:author="Al-Sammarraie, Rafeef N." w:date="2016-12-13T23:07:00Z">
        <w:r w:rsidR="00D8770B" w:rsidRPr="00425BFF">
          <w:t>characterized by 21 grid</w:t>
        </w:r>
      </w:ins>
      <w:ins w:id="3277" w:author="Al-Sammarraie, Rafeef N." w:date="2016-12-15T05:39:00Z">
        <w:r w:rsidR="006E3B48" w:rsidRPr="00425BFF">
          <w:t>cells</w:t>
        </w:r>
      </w:ins>
      <w:ins w:id="3278" w:author="Al-Sammarraie, Rafeef N." w:date="2016-12-13T23:07:00Z">
        <w:r w:rsidR="00D8770B" w:rsidRPr="00425BFF">
          <w:t xml:space="preserve"> </w:t>
        </w:r>
      </w:ins>
      <w:r w:rsidRPr="00425BFF">
        <w:t xml:space="preserve">with a permeability of 1000 millidarcies intersects the well as seen in </w:t>
      </w:r>
      <w:r w:rsidRPr="00425BFF">
        <w:rPr>
          <w:b/>
        </w:rPr>
        <w:t xml:space="preserve">Fig. </w:t>
      </w:r>
      <w:del w:id="3279" w:author="Al-Sammarraie, Rafeef N." w:date="2016-12-15T07:54:00Z">
        <w:r w:rsidRPr="00425BFF" w:rsidDel="007E7A10">
          <w:rPr>
            <w:b/>
          </w:rPr>
          <w:delText>15</w:delText>
        </w:r>
      </w:del>
      <w:ins w:id="3280" w:author="Al-Sammarraie, Rafeef N." w:date="2016-12-15T07:54:00Z">
        <w:r w:rsidR="007E7A10" w:rsidRPr="00425BFF">
          <w:rPr>
            <w:b/>
          </w:rPr>
          <w:t>16</w:t>
        </w:r>
      </w:ins>
      <w:r w:rsidRPr="00425BFF">
        <w:rPr>
          <w:b/>
        </w:rPr>
        <w:t xml:space="preserve">. </w:t>
      </w:r>
      <w:r w:rsidRPr="00425BFF">
        <w:t>The well is constrained to produce at a rate of</w:t>
      </w:r>
      <w:del w:id="3281" w:author="Al-Sammarraie, Rafeef N." w:date="2016-12-15T05:40:00Z">
        <w:r w:rsidRPr="00425BFF" w:rsidDel="00530F74">
          <w:delText xml:space="preserve"> 35</w:delText>
        </w:r>
      </w:del>
      <w:r w:rsidRPr="00425BFF">
        <w:t xml:space="preserve"> </w:t>
      </w:r>
      <w:ins w:id="3282" w:author="Al-Sammarraie, Rafeef N." w:date="2016-12-15T05:40:00Z">
        <w:r w:rsidR="006E3B48" w:rsidRPr="00425BFF">
          <w:t>35 bbl/D</w:t>
        </w:r>
      </w:ins>
      <w:del w:id="3283" w:author="Al-Sammarraie, Rafeef N." w:date="2016-12-15T05:40:00Z">
        <w:r w:rsidRPr="00425BFF" w:rsidDel="006E3B48">
          <w:delText>BBLS/day</w:delText>
        </w:r>
      </w:del>
      <w:r w:rsidRPr="00425BFF">
        <w:t xml:space="preserve">. The procedure described in Chapter 4 is employed for the sensitivity calculations. </w:t>
      </w:r>
    </w:p>
    <w:p w14:paraId="52FBD1DB" w14:textId="77777777" w:rsidR="0016315B" w:rsidRPr="00425BFF" w:rsidRDefault="0016315B" w:rsidP="0016315B">
      <w:pPr>
        <w:keepNext/>
        <w:jc w:val="center"/>
      </w:pPr>
      <w:r w:rsidRPr="005A450E">
        <w:rPr>
          <w:noProof/>
        </w:rPr>
        <w:drawing>
          <wp:inline distT="0" distB="0" distL="0" distR="0" wp14:anchorId="6D6697CF" wp14:editId="18F1DC4C">
            <wp:extent cx="3726194" cy="3335705"/>
            <wp:effectExtent l="19050" t="19050" r="26670" b="17145"/>
            <wp:docPr id="7" name="Picture 7" descr="D:\Final Models\Hydraulic Fracture Model\HF - Analytical Sensitivities\HF - AS - 1000md_8.12md - Tstep1 - Copy\Surfer\Initial Perm at zero t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nal Models\Hydraulic Fracture Model\HF - Analytical Sensitivities\HF - AS - 1000md_8.12md - Tstep1 - Copy\Surfer\Initial Perm at zero tstep.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04725" cy="3406006"/>
                    </a:xfrm>
                    <a:prstGeom prst="rect">
                      <a:avLst/>
                    </a:prstGeom>
                    <a:noFill/>
                    <a:ln>
                      <a:solidFill>
                        <a:schemeClr val="tx1"/>
                      </a:solidFill>
                    </a:ln>
                  </pic:spPr>
                </pic:pic>
              </a:graphicData>
            </a:graphic>
          </wp:inline>
        </w:drawing>
      </w:r>
    </w:p>
    <w:p w14:paraId="21AEA6A3" w14:textId="77777777" w:rsidR="0016315B" w:rsidRPr="00425BFF" w:rsidDel="009B167A" w:rsidRDefault="0070449C" w:rsidP="00601E03">
      <w:pPr>
        <w:jc w:val="center"/>
        <w:rPr>
          <w:del w:id="3284" w:author="Al-Sammarraie, Rafeef N." w:date="2016-12-15T10:43:00Z"/>
          <w:b/>
          <w:sz w:val="20"/>
        </w:rPr>
      </w:pPr>
      <w:bookmarkStart w:id="3285" w:name="_Toc469642821"/>
      <w:r w:rsidRPr="00425BFF">
        <w:rPr>
          <w:b/>
          <w:sz w:val="20"/>
        </w:rPr>
        <w:t>Figure</w:t>
      </w:r>
      <w:r w:rsidR="0016315B" w:rsidRPr="00425BFF">
        <w:rPr>
          <w:b/>
          <w:sz w:val="20"/>
        </w:rPr>
        <w:t xml:space="preserve"> </w:t>
      </w:r>
      <w:r w:rsidR="0016315B" w:rsidRPr="005A450E">
        <w:rPr>
          <w:b/>
          <w:iCs/>
          <w:sz w:val="20"/>
        </w:rPr>
        <w:fldChar w:fldCharType="begin"/>
      </w:r>
      <w:r w:rsidR="0016315B" w:rsidRPr="00425BFF">
        <w:rPr>
          <w:b/>
          <w:sz w:val="20"/>
        </w:rPr>
        <w:instrText xml:space="preserve"> SEQ Figure \* ARABIC </w:instrText>
      </w:r>
      <w:r w:rsidR="0016315B" w:rsidRPr="005A450E">
        <w:rPr>
          <w:b/>
          <w:iCs/>
          <w:sz w:val="20"/>
          <w:rPrChange w:id="3286" w:author="Al-Sammarraie, Rafeef N." w:date="2016-12-16T09:13:00Z">
            <w:rPr>
              <w:b/>
              <w:iCs/>
              <w:sz w:val="20"/>
            </w:rPr>
          </w:rPrChange>
        </w:rPr>
        <w:fldChar w:fldCharType="separate"/>
      </w:r>
      <w:r w:rsidR="00003E03">
        <w:rPr>
          <w:b/>
          <w:noProof/>
          <w:sz w:val="20"/>
        </w:rPr>
        <w:t>16</w:t>
      </w:r>
      <w:r w:rsidR="0016315B" w:rsidRPr="005A450E">
        <w:rPr>
          <w:b/>
          <w:iCs/>
          <w:sz w:val="20"/>
        </w:rPr>
        <w:fldChar w:fldCharType="end"/>
      </w:r>
      <w:r w:rsidR="00985DE4" w:rsidRPr="00425BFF">
        <w:rPr>
          <w:b/>
          <w:sz w:val="20"/>
        </w:rPr>
        <w:t xml:space="preserve"> </w:t>
      </w:r>
      <w:r w:rsidR="0016315B" w:rsidRPr="00425BFF">
        <w:rPr>
          <w:b/>
          <w:sz w:val="20"/>
        </w:rPr>
        <w:t>- Initial permeability pattern of the synthetic reservoir model.</w:t>
      </w:r>
      <w:bookmarkEnd w:id="3285"/>
    </w:p>
    <w:p w14:paraId="443B7A28" w14:textId="1F1C3B5E" w:rsidR="0016315B" w:rsidRPr="00425BFF" w:rsidDel="009B167A" w:rsidRDefault="0016315B">
      <w:pPr>
        <w:jc w:val="center"/>
        <w:rPr>
          <w:del w:id="3287" w:author="Al-Sammarraie, Rafeef N." w:date="2016-12-15T10:43:00Z"/>
        </w:rPr>
        <w:pPrChange w:id="3288" w:author="Al-Sammarraie, Rafeef N." w:date="2016-12-15T09:09:00Z">
          <w:pPr/>
        </w:pPrChange>
      </w:pPr>
    </w:p>
    <w:p w14:paraId="38CA1A30" w14:textId="5959ECA7" w:rsidR="0016315B" w:rsidRPr="00425BFF" w:rsidDel="0032407A" w:rsidRDefault="00EF2B0C">
      <w:pPr>
        <w:jc w:val="center"/>
        <w:rPr>
          <w:rPrChange w:id="3289" w:author="Al-Sammarraie, Rafeef N." w:date="2016-12-16T09:13:00Z">
            <w:rPr>
              <w:b/>
            </w:rPr>
          </w:rPrChange>
        </w:rPr>
        <w:pPrChange w:id="3290" w:author="Al-Sammarraie, Rafeef N." w:date="2016-12-15T10:41:00Z">
          <w:pPr/>
        </w:pPrChange>
      </w:pPr>
      <w:moveFromRangeStart w:id="3291" w:author="Al-Sammarraie, Rafeef N." w:date="2016-12-15T10:43:00Z" w:name="move469561921"/>
      <w:moveFrom w:id="3292" w:author="Al-Sammarraie, Rafeef N." w:date="2016-12-15T10:43:00Z">
        <w:r w:rsidRPr="00425BFF" w:rsidDel="009B167A">
          <w:t>4</w:t>
        </w:r>
        <w:r w:rsidR="0016315B" w:rsidRPr="00425BFF" w:rsidDel="009B167A">
          <w:t xml:space="preserve">.1.1 Synthetic Oil Reservoir </w:t>
        </w:r>
        <w:r w:rsidR="00791BE9" w:rsidRPr="00425BFF" w:rsidDel="009B167A">
          <w:t>Case Study</w:t>
        </w:r>
      </w:moveFrom>
    </w:p>
    <w:moveFromRangeEnd w:id="3291"/>
    <w:p w14:paraId="191E43CB" w14:textId="77777777" w:rsidR="009B167A" w:rsidRPr="00425BFF" w:rsidRDefault="009B167A" w:rsidP="00FB00C4">
      <w:pPr>
        <w:spacing w:line="480" w:lineRule="auto"/>
        <w:ind w:firstLine="720"/>
        <w:jc w:val="both"/>
        <w:rPr>
          <w:ins w:id="3293" w:author="Al-Sammarraie, Rafeef N." w:date="2016-12-15T10:43:00Z"/>
        </w:rPr>
      </w:pPr>
    </w:p>
    <w:p w14:paraId="391B7087" w14:textId="02C2409E" w:rsidR="009B167A" w:rsidRPr="005A450E" w:rsidRDefault="009B167A">
      <w:pPr>
        <w:pStyle w:val="Style3"/>
        <w:rPr>
          <w:ins w:id="3294" w:author="Al-Sammarraie, Rafeef N." w:date="2016-12-15T10:43:00Z"/>
        </w:rPr>
        <w:pPrChange w:id="3295" w:author="Al-Sammarraie, Rafeef N." w:date="2016-12-15T11:15:00Z">
          <w:pPr>
            <w:spacing w:line="480" w:lineRule="auto"/>
            <w:ind w:firstLine="720"/>
            <w:jc w:val="both"/>
          </w:pPr>
        </w:pPrChange>
      </w:pPr>
      <w:bookmarkStart w:id="3296" w:name="_Toc469563819"/>
      <w:moveToRangeStart w:id="3297" w:author="Al-Sammarraie, Rafeef N." w:date="2016-12-15T10:43:00Z" w:name="move469561921"/>
      <w:r w:rsidRPr="005A450E">
        <w:t>4.1.1 Synthetic Oil Reservoir Case Study</w:t>
      </w:r>
      <w:bookmarkEnd w:id="3296"/>
      <w:moveToRangeEnd w:id="3297"/>
    </w:p>
    <w:p w14:paraId="5912F652" w14:textId="6490048D" w:rsidR="00530F74" w:rsidRPr="00425BFF" w:rsidRDefault="0016315B" w:rsidP="00FB00C4">
      <w:pPr>
        <w:spacing w:line="480" w:lineRule="auto"/>
        <w:ind w:firstLine="720"/>
        <w:jc w:val="both"/>
        <w:rPr>
          <w:ins w:id="3298" w:author="Al-Sammarraie, Rafeef N." w:date="2016-12-15T05:50:00Z"/>
          <w:b/>
        </w:rPr>
      </w:pPr>
      <w:r w:rsidRPr="00425BFF">
        <w:t>As mentioned above, the oil reservoir has a formation permeability of 8.12 md and hydraulic fracture permeability of 1000 md.</w:t>
      </w:r>
      <w:ins w:id="3299" w:author="Al-Sammarraie, Rafeef N." w:date="2016-12-15T05:46:00Z">
        <w:r w:rsidR="00530F74" w:rsidRPr="00425BFF">
          <w:t xml:space="preserve"> The reservoirs properties are listed in </w:t>
        </w:r>
        <w:r w:rsidR="00530F74" w:rsidRPr="00425BFF">
          <w:rPr>
            <w:b/>
            <w:rPrChange w:id="3300" w:author="Al-Sammarraie, Rafeef N." w:date="2016-12-16T09:13:00Z">
              <w:rPr/>
            </w:rPrChange>
          </w:rPr>
          <w:t>Table 1.</w:t>
        </w:r>
      </w:ins>
    </w:p>
    <w:p w14:paraId="7B6F05AC" w14:textId="6D91320A" w:rsidR="00DA7417" w:rsidRPr="005A450E" w:rsidRDefault="00DA7417">
      <w:pPr>
        <w:pStyle w:val="Caption"/>
        <w:keepNext/>
        <w:jc w:val="center"/>
        <w:rPr>
          <w:ins w:id="3301" w:author="Al-Sammarraie, Rafeef N." w:date="2016-12-15T05:57:00Z"/>
        </w:rPr>
        <w:pPrChange w:id="3302" w:author="Al-Sammarraie, Rafeef N." w:date="2016-12-15T05:57:00Z">
          <w:pPr/>
        </w:pPrChange>
      </w:pPr>
      <w:bookmarkStart w:id="3303" w:name="_Toc469562966"/>
      <w:ins w:id="3304" w:author="Al-Sammarraie, Rafeef N." w:date="2016-12-15T05:57:00Z">
        <w:r w:rsidRPr="00425BFF">
          <w:rPr>
            <w:i w:val="0"/>
            <w:color w:val="auto"/>
            <w:sz w:val="24"/>
            <w:rPrChange w:id="3305" w:author="Al-Sammarraie, Rafeef N." w:date="2016-12-16T09:13:00Z">
              <w:rPr/>
            </w:rPrChange>
          </w:rPr>
          <w:t xml:space="preserve">Table </w:t>
        </w:r>
        <w:r w:rsidRPr="00425BFF">
          <w:rPr>
            <w:i w:val="0"/>
            <w:color w:val="auto"/>
            <w:sz w:val="24"/>
            <w:rPrChange w:id="3306" w:author="Al-Sammarraie, Rafeef N." w:date="2016-12-16T09:13:00Z">
              <w:rPr/>
            </w:rPrChange>
          </w:rPr>
          <w:fldChar w:fldCharType="begin"/>
        </w:r>
        <w:r w:rsidRPr="00425BFF">
          <w:rPr>
            <w:i w:val="0"/>
            <w:color w:val="auto"/>
            <w:sz w:val="24"/>
            <w:rPrChange w:id="3307" w:author="Al-Sammarraie, Rafeef N." w:date="2016-12-16T09:13:00Z">
              <w:rPr/>
            </w:rPrChange>
          </w:rPr>
          <w:instrText xml:space="preserve"> SEQ Table \* ARABIC </w:instrText>
        </w:r>
      </w:ins>
      <w:r w:rsidRPr="00425BFF">
        <w:rPr>
          <w:i w:val="0"/>
          <w:color w:val="auto"/>
          <w:sz w:val="24"/>
          <w:rPrChange w:id="3308" w:author="Al-Sammarraie, Rafeef N." w:date="2016-12-16T09:13:00Z">
            <w:rPr/>
          </w:rPrChange>
        </w:rPr>
        <w:fldChar w:fldCharType="separate"/>
      </w:r>
      <w:r w:rsidR="00003E03">
        <w:rPr>
          <w:i w:val="0"/>
          <w:noProof/>
          <w:color w:val="auto"/>
          <w:sz w:val="24"/>
        </w:rPr>
        <w:t>1</w:t>
      </w:r>
      <w:ins w:id="3309" w:author="Al-Sammarraie, Rafeef N." w:date="2016-12-15T05:57:00Z">
        <w:r w:rsidRPr="00425BFF">
          <w:rPr>
            <w:i w:val="0"/>
            <w:color w:val="auto"/>
            <w:sz w:val="24"/>
            <w:rPrChange w:id="3310" w:author="Al-Sammarraie, Rafeef N." w:date="2016-12-16T09:13:00Z">
              <w:rPr/>
            </w:rPrChange>
          </w:rPr>
          <w:fldChar w:fldCharType="end"/>
        </w:r>
        <w:r w:rsidRPr="00425BFF">
          <w:rPr>
            <w:i w:val="0"/>
            <w:color w:val="auto"/>
            <w:sz w:val="24"/>
            <w:rPrChange w:id="3311" w:author="Al-Sammarraie, Rafeef N." w:date="2016-12-16T09:13:00Z">
              <w:rPr/>
            </w:rPrChange>
          </w:rPr>
          <w:t xml:space="preserve"> - Reservoir Properties for Synthetic Oil Reservoir</w:t>
        </w:r>
        <w:bookmarkEnd w:id="3303"/>
      </w:ins>
    </w:p>
    <w:tbl>
      <w:tblPr>
        <w:tblW w:w="6385" w:type="dxa"/>
        <w:jc w:val="center"/>
        <w:tblLook w:val="04A0" w:firstRow="1" w:lastRow="0" w:firstColumn="1" w:lastColumn="0" w:noHBand="0" w:noVBand="1"/>
        <w:tblPrChange w:id="3312" w:author="Al-Sammarraie, Rafeef N." w:date="2016-12-15T05:57:00Z">
          <w:tblPr>
            <w:tblW w:w="5500" w:type="dxa"/>
            <w:tblLook w:val="04A0" w:firstRow="1" w:lastRow="0" w:firstColumn="1" w:lastColumn="0" w:noHBand="0" w:noVBand="1"/>
          </w:tblPr>
        </w:tblPrChange>
      </w:tblPr>
      <w:tblGrid>
        <w:gridCol w:w="4261"/>
        <w:gridCol w:w="847"/>
        <w:gridCol w:w="1277"/>
        <w:tblGridChange w:id="3313">
          <w:tblGrid>
            <w:gridCol w:w="3760"/>
            <w:gridCol w:w="748"/>
            <w:gridCol w:w="1127"/>
          </w:tblGrid>
        </w:tblGridChange>
      </w:tblGrid>
      <w:tr w:rsidR="00DA7417" w:rsidRPr="00425BFF" w14:paraId="4661CE04" w14:textId="77777777" w:rsidTr="00DA7417">
        <w:trPr>
          <w:trHeight w:val="425"/>
          <w:jc w:val="center"/>
          <w:ins w:id="3314" w:author="Al-Sammarraie, Rafeef N." w:date="2016-12-15T05:55:00Z"/>
          <w:trPrChange w:id="3315" w:author="Al-Sammarraie, Rafeef N." w:date="2016-12-15T05:57:00Z">
            <w:trPr>
              <w:trHeight w:val="315"/>
            </w:trPr>
          </w:trPrChange>
        </w:trPr>
        <w:tc>
          <w:tcPr>
            <w:tcW w:w="4261" w:type="dxa"/>
            <w:tcBorders>
              <w:top w:val="single" w:sz="4" w:space="0" w:color="auto"/>
              <w:left w:val="single" w:sz="4" w:space="0" w:color="auto"/>
              <w:bottom w:val="single" w:sz="4" w:space="0" w:color="auto"/>
              <w:right w:val="nil"/>
            </w:tcBorders>
            <w:shd w:val="clear" w:color="auto" w:fill="auto"/>
            <w:noWrap/>
            <w:vAlign w:val="bottom"/>
            <w:hideMark/>
            <w:tcPrChange w:id="3316" w:author="Al-Sammarraie, Rafeef N." w:date="2016-12-15T05:57:00Z">
              <w:tcPr>
                <w:tcW w:w="3760" w:type="dxa"/>
                <w:tcBorders>
                  <w:top w:val="single" w:sz="4" w:space="0" w:color="auto"/>
                  <w:left w:val="single" w:sz="4" w:space="0" w:color="auto"/>
                  <w:bottom w:val="single" w:sz="4" w:space="0" w:color="auto"/>
                  <w:right w:val="nil"/>
                </w:tcBorders>
                <w:shd w:val="clear" w:color="auto" w:fill="auto"/>
                <w:noWrap/>
                <w:vAlign w:val="bottom"/>
                <w:hideMark/>
              </w:tcPr>
            </w:tcPrChange>
          </w:tcPr>
          <w:p w14:paraId="4E3964CA" w14:textId="77777777" w:rsidR="00DA7417" w:rsidRPr="00425BFF" w:rsidRDefault="00DA7417" w:rsidP="00DA7417">
            <w:pPr>
              <w:rPr>
                <w:ins w:id="3317" w:author="Al-Sammarraie, Rafeef N." w:date="2016-12-15T05:55:00Z"/>
                <w:rFonts w:eastAsia="Times New Roman" w:cs="Times New Roman"/>
                <w:rPrChange w:id="3318" w:author="Al-Sammarraie, Rafeef N." w:date="2016-12-16T09:13:00Z">
                  <w:rPr>
                    <w:ins w:id="3319" w:author="Al-Sammarraie, Rafeef N." w:date="2016-12-15T05:55:00Z"/>
                    <w:rFonts w:eastAsia="Times New Roman" w:cs="Times New Roman"/>
                    <w:color w:val="000000"/>
                  </w:rPr>
                </w:rPrChange>
              </w:rPr>
            </w:pPr>
            <w:ins w:id="3320" w:author="Al-Sammarraie, Rafeef N." w:date="2016-12-15T05:55:00Z">
              <w:r w:rsidRPr="00425BFF">
                <w:rPr>
                  <w:rFonts w:eastAsia="Times New Roman" w:cs="Times New Roman"/>
                  <w:rPrChange w:id="3321" w:author="Al-Sammarraie, Rafeef N." w:date="2016-12-16T09:13:00Z">
                    <w:rPr>
                      <w:rFonts w:eastAsia="Times New Roman" w:cs="Times New Roman"/>
                      <w:color w:val="000000"/>
                    </w:rPr>
                  </w:rPrChange>
                </w:rPr>
                <w:t>Initial Reservoir Pressure</w:t>
              </w:r>
            </w:ins>
          </w:p>
        </w:tc>
        <w:tc>
          <w:tcPr>
            <w:tcW w:w="847" w:type="dxa"/>
            <w:tcBorders>
              <w:top w:val="single" w:sz="4" w:space="0" w:color="auto"/>
              <w:left w:val="single" w:sz="4" w:space="0" w:color="auto"/>
              <w:bottom w:val="single" w:sz="4" w:space="0" w:color="auto"/>
              <w:right w:val="nil"/>
            </w:tcBorders>
            <w:shd w:val="clear" w:color="auto" w:fill="auto"/>
            <w:noWrap/>
            <w:vAlign w:val="bottom"/>
            <w:hideMark/>
            <w:tcPrChange w:id="3322" w:author="Al-Sammarraie, Rafeef N." w:date="2016-12-15T05:57:00Z">
              <w:tcPr>
                <w:tcW w:w="680" w:type="dxa"/>
                <w:tcBorders>
                  <w:top w:val="single" w:sz="4" w:space="0" w:color="auto"/>
                  <w:left w:val="single" w:sz="4" w:space="0" w:color="auto"/>
                  <w:bottom w:val="single" w:sz="4" w:space="0" w:color="auto"/>
                  <w:right w:val="nil"/>
                </w:tcBorders>
                <w:shd w:val="clear" w:color="auto" w:fill="auto"/>
                <w:noWrap/>
                <w:vAlign w:val="bottom"/>
                <w:hideMark/>
              </w:tcPr>
            </w:tcPrChange>
          </w:tcPr>
          <w:p w14:paraId="0ADC6C1B" w14:textId="77777777" w:rsidR="00DA7417" w:rsidRPr="00425BFF" w:rsidRDefault="00DA7417" w:rsidP="00DA7417">
            <w:pPr>
              <w:jc w:val="right"/>
              <w:rPr>
                <w:ins w:id="3323" w:author="Al-Sammarraie, Rafeef N." w:date="2016-12-15T05:55:00Z"/>
                <w:rFonts w:eastAsia="Times New Roman" w:cs="Times New Roman"/>
                <w:rPrChange w:id="3324" w:author="Al-Sammarraie, Rafeef N." w:date="2016-12-16T09:13:00Z">
                  <w:rPr>
                    <w:ins w:id="3325" w:author="Al-Sammarraie, Rafeef N." w:date="2016-12-15T05:55:00Z"/>
                    <w:rFonts w:eastAsia="Times New Roman" w:cs="Times New Roman"/>
                    <w:color w:val="000000"/>
                  </w:rPr>
                </w:rPrChange>
              </w:rPr>
            </w:pPr>
            <w:ins w:id="3326" w:author="Al-Sammarraie, Rafeef N." w:date="2016-12-15T05:55:00Z">
              <w:r w:rsidRPr="00425BFF">
                <w:rPr>
                  <w:rFonts w:eastAsia="Times New Roman" w:cs="Times New Roman"/>
                  <w:rPrChange w:id="3327" w:author="Al-Sammarraie, Rafeef N." w:date="2016-12-16T09:13:00Z">
                    <w:rPr>
                      <w:rFonts w:eastAsia="Times New Roman" w:cs="Times New Roman"/>
                      <w:color w:val="000000"/>
                    </w:rPr>
                  </w:rPrChange>
                </w:rPr>
                <w:t>3000</w:t>
              </w:r>
            </w:ins>
          </w:p>
        </w:tc>
        <w:tc>
          <w:tcPr>
            <w:tcW w:w="1277" w:type="dxa"/>
            <w:tcBorders>
              <w:top w:val="single" w:sz="4" w:space="0" w:color="auto"/>
              <w:left w:val="nil"/>
              <w:bottom w:val="single" w:sz="4" w:space="0" w:color="auto"/>
              <w:right w:val="single" w:sz="4" w:space="0" w:color="auto"/>
            </w:tcBorders>
            <w:shd w:val="clear" w:color="auto" w:fill="auto"/>
            <w:noWrap/>
            <w:vAlign w:val="bottom"/>
            <w:hideMark/>
            <w:tcPrChange w:id="3328" w:author="Al-Sammarraie, Rafeef N." w:date="2016-12-15T05:57:00Z">
              <w:tcPr>
                <w:tcW w:w="1060"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452C0FAA" w14:textId="77777777" w:rsidR="00DA7417" w:rsidRPr="00425BFF" w:rsidRDefault="00DA7417" w:rsidP="00DA7417">
            <w:pPr>
              <w:rPr>
                <w:ins w:id="3329" w:author="Al-Sammarraie, Rafeef N." w:date="2016-12-15T05:55:00Z"/>
                <w:rFonts w:eastAsia="Times New Roman" w:cs="Times New Roman"/>
                <w:rPrChange w:id="3330" w:author="Al-Sammarraie, Rafeef N." w:date="2016-12-16T09:13:00Z">
                  <w:rPr>
                    <w:ins w:id="3331" w:author="Al-Sammarraie, Rafeef N." w:date="2016-12-15T05:55:00Z"/>
                    <w:rFonts w:eastAsia="Times New Roman" w:cs="Times New Roman"/>
                    <w:color w:val="000000"/>
                  </w:rPr>
                </w:rPrChange>
              </w:rPr>
            </w:pPr>
            <w:ins w:id="3332" w:author="Al-Sammarraie, Rafeef N." w:date="2016-12-15T05:55:00Z">
              <w:r w:rsidRPr="00425BFF">
                <w:rPr>
                  <w:rFonts w:eastAsia="Times New Roman" w:cs="Times New Roman"/>
                  <w:rPrChange w:id="3333" w:author="Al-Sammarraie, Rafeef N." w:date="2016-12-16T09:13:00Z">
                    <w:rPr>
                      <w:rFonts w:eastAsia="Times New Roman" w:cs="Times New Roman"/>
                      <w:color w:val="000000"/>
                    </w:rPr>
                  </w:rPrChange>
                </w:rPr>
                <w:t>Psi</w:t>
              </w:r>
            </w:ins>
          </w:p>
        </w:tc>
      </w:tr>
      <w:tr w:rsidR="00DA7417" w:rsidRPr="00425BFF" w14:paraId="74E24A23" w14:textId="77777777" w:rsidTr="00DA7417">
        <w:trPr>
          <w:trHeight w:val="425"/>
          <w:jc w:val="center"/>
          <w:ins w:id="3334" w:author="Al-Sammarraie, Rafeef N." w:date="2016-12-15T05:55:00Z"/>
          <w:trPrChange w:id="3335" w:author="Al-Sammarraie, Rafeef N." w:date="2016-12-15T05:57:00Z">
            <w:trPr>
              <w:trHeight w:val="315"/>
            </w:trPr>
          </w:trPrChange>
        </w:trPr>
        <w:tc>
          <w:tcPr>
            <w:tcW w:w="4261" w:type="dxa"/>
            <w:tcBorders>
              <w:top w:val="nil"/>
              <w:left w:val="single" w:sz="4" w:space="0" w:color="auto"/>
              <w:bottom w:val="single" w:sz="4" w:space="0" w:color="auto"/>
              <w:right w:val="nil"/>
            </w:tcBorders>
            <w:shd w:val="clear" w:color="auto" w:fill="auto"/>
            <w:noWrap/>
            <w:vAlign w:val="bottom"/>
            <w:hideMark/>
            <w:tcPrChange w:id="3336" w:author="Al-Sammarraie, Rafeef N." w:date="2016-12-15T05:57:00Z">
              <w:tcPr>
                <w:tcW w:w="3760" w:type="dxa"/>
                <w:tcBorders>
                  <w:top w:val="nil"/>
                  <w:left w:val="single" w:sz="4" w:space="0" w:color="auto"/>
                  <w:bottom w:val="single" w:sz="4" w:space="0" w:color="auto"/>
                  <w:right w:val="nil"/>
                </w:tcBorders>
                <w:shd w:val="clear" w:color="auto" w:fill="auto"/>
                <w:noWrap/>
                <w:vAlign w:val="bottom"/>
                <w:hideMark/>
              </w:tcPr>
            </w:tcPrChange>
          </w:tcPr>
          <w:p w14:paraId="31294074" w14:textId="77777777" w:rsidR="00DA7417" w:rsidRPr="00425BFF" w:rsidRDefault="00DA7417" w:rsidP="00DA7417">
            <w:pPr>
              <w:rPr>
                <w:ins w:id="3337" w:author="Al-Sammarraie, Rafeef N." w:date="2016-12-15T05:55:00Z"/>
                <w:rFonts w:eastAsia="Times New Roman" w:cs="Times New Roman"/>
                <w:rPrChange w:id="3338" w:author="Al-Sammarraie, Rafeef N." w:date="2016-12-16T09:13:00Z">
                  <w:rPr>
                    <w:ins w:id="3339" w:author="Al-Sammarraie, Rafeef N." w:date="2016-12-15T05:55:00Z"/>
                    <w:rFonts w:eastAsia="Times New Roman" w:cs="Times New Roman"/>
                    <w:color w:val="000000"/>
                  </w:rPr>
                </w:rPrChange>
              </w:rPr>
            </w:pPr>
            <w:ins w:id="3340" w:author="Al-Sammarraie, Rafeef N." w:date="2016-12-15T05:55:00Z">
              <w:r w:rsidRPr="00425BFF">
                <w:rPr>
                  <w:rFonts w:eastAsia="Times New Roman" w:cs="Times New Roman"/>
                  <w:rPrChange w:id="3341" w:author="Al-Sammarraie, Rafeef N." w:date="2016-12-16T09:13:00Z">
                    <w:rPr>
                      <w:rFonts w:eastAsia="Times New Roman" w:cs="Times New Roman"/>
                      <w:color w:val="000000"/>
                    </w:rPr>
                  </w:rPrChange>
                </w:rPr>
                <w:t>Depth</w:t>
              </w:r>
            </w:ins>
          </w:p>
        </w:tc>
        <w:tc>
          <w:tcPr>
            <w:tcW w:w="847" w:type="dxa"/>
            <w:tcBorders>
              <w:top w:val="nil"/>
              <w:left w:val="single" w:sz="4" w:space="0" w:color="auto"/>
              <w:bottom w:val="single" w:sz="4" w:space="0" w:color="auto"/>
              <w:right w:val="nil"/>
            </w:tcBorders>
            <w:shd w:val="clear" w:color="auto" w:fill="auto"/>
            <w:noWrap/>
            <w:vAlign w:val="bottom"/>
            <w:hideMark/>
            <w:tcPrChange w:id="3342" w:author="Al-Sammarraie, Rafeef N." w:date="2016-12-15T05:57:00Z">
              <w:tcPr>
                <w:tcW w:w="680" w:type="dxa"/>
                <w:tcBorders>
                  <w:top w:val="nil"/>
                  <w:left w:val="single" w:sz="4" w:space="0" w:color="auto"/>
                  <w:bottom w:val="single" w:sz="4" w:space="0" w:color="auto"/>
                  <w:right w:val="nil"/>
                </w:tcBorders>
                <w:shd w:val="clear" w:color="auto" w:fill="auto"/>
                <w:noWrap/>
                <w:vAlign w:val="bottom"/>
                <w:hideMark/>
              </w:tcPr>
            </w:tcPrChange>
          </w:tcPr>
          <w:p w14:paraId="169A632E" w14:textId="77777777" w:rsidR="00DA7417" w:rsidRPr="00425BFF" w:rsidRDefault="00DA7417" w:rsidP="00DA7417">
            <w:pPr>
              <w:jc w:val="right"/>
              <w:rPr>
                <w:ins w:id="3343" w:author="Al-Sammarraie, Rafeef N." w:date="2016-12-15T05:55:00Z"/>
                <w:rFonts w:eastAsia="Times New Roman" w:cs="Times New Roman"/>
                <w:rPrChange w:id="3344" w:author="Al-Sammarraie, Rafeef N." w:date="2016-12-16T09:13:00Z">
                  <w:rPr>
                    <w:ins w:id="3345" w:author="Al-Sammarraie, Rafeef N." w:date="2016-12-15T05:55:00Z"/>
                    <w:rFonts w:eastAsia="Times New Roman" w:cs="Times New Roman"/>
                    <w:color w:val="000000"/>
                  </w:rPr>
                </w:rPrChange>
              </w:rPr>
            </w:pPr>
            <w:ins w:id="3346" w:author="Al-Sammarraie, Rafeef N." w:date="2016-12-15T05:55:00Z">
              <w:r w:rsidRPr="00425BFF">
                <w:rPr>
                  <w:rFonts w:eastAsia="Times New Roman" w:cs="Times New Roman"/>
                  <w:rPrChange w:id="3347" w:author="Al-Sammarraie, Rafeef N." w:date="2016-12-16T09:13:00Z">
                    <w:rPr>
                      <w:rFonts w:eastAsia="Times New Roman" w:cs="Times New Roman"/>
                      <w:color w:val="000000"/>
                    </w:rPr>
                  </w:rPrChange>
                </w:rPr>
                <w:t>1000</w:t>
              </w:r>
            </w:ins>
          </w:p>
        </w:tc>
        <w:tc>
          <w:tcPr>
            <w:tcW w:w="1277" w:type="dxa"/>
            <w:tcBorders>
              <w:top w:val="nil"/>
              <w:left w:val="nil"/>
              <w:bottom w:val="single" w:sz="4" w:space="0" w:color="auto"/>
              <w:right w:val="single" w:sz="4" w:space="0" w:color="auto"/>
            </w:tcBorders>
            <w:shd w:val="clear" w:color="auto" w:fill="auto"/>
            <w:noWrap/>
            <w:vAlign w:val="bottom"/>
            <w:hideMark/>
            <w:tcPrChange w:id="3348" w:author="Al-Sammarraie, Rafeef N." w:date="2016-12-15T05:57:00Z">
              <w:tcPr>
                <w:tcW w:w="1060" w:type="dxa"/>
                <w:tcBorders>
                  <w:top w:val="nil"/>
                  <w:left w:val="nil"/>
                  <w:bottom w:val="single" w:sz="4" w:space="0" w:color="auto"/>
                  <w:right w:val="single" w:sz="4" w:space="0" w:color="auto"/>
                </w:tcBorders>
                <w:shd w:val="clear" w:color="auto" w:fill="auto"/>
                <w:noWrap/>
                <w:vAlign w:val="bottom"/>
                <w:hideMark/>
              </w:tcPr>
            </w:tcPrChange>
          </w:tcPr>
          <w:p w14:paraId="3BDBA8AA" w14:textId="77777777" w:rsidR="00DA7417" w:rsidRPr="00425BFF" w:rsidRDefault="00DA7417" w:rsidP="00DA7417">
            <w:pPr>
              <w:rPr>
                <w:ins w:id="3349" w:author="Al-Sammarraie, Rafeef N." w:date="2016-12-15T05:55:00Z"/>
                <w:rFonts w:eastAsia="Times New Roman" w:cs="Times New Roman"/>
                <w:rPrChange w:id="3350" w:author="Al-Sammarraie, Rafeef N." w:date="2016-12-16T09:13:00Z">
                  <w:rPr>
                    <w:ins w:id="3351" w:author="Al-Sammarraie, Rafeef N." w:date="2016-12-15T05:55:00Z"/>
                    <w:rFonts w:eastAsia="Times New Roman" w:cs="Times New Roman"/>
                    <w:color w:val="000000"/>
                  </w:rPr>
                </w:rPrChange>
              </w:rPr>
            </w:pPr>
            <w:ins w:id="3352" w:author="Al-Sammarraie, Rafeef N." w:date="2016-12-15T05:55:00Z">
              <w:r w:rsidRPr="00425BFF">
                <w:rPr>
                  <w:rFonts w:eastAsia="Times New Roman" w:cs="Times New Roman"/>
                  <w:rPrChange w:id="3353" w:author="Al-Sammarraie, Rafeef N." w:date="2016-12-16T09:13:00Z">
                    <w:rPr>
                      <w:rFonts w:eastAsia="Times New Roman" w:cs="Times New Roman"/>
                      <w:color w:val="000000"/>
                    </w:rPr>
                  </w:rPrChange>
                </w:rPr>
                <w:t>ft</w:t>
              </w:r>
            </w:ins>
          </w:p>
        </w:tc>
      </w:tr>
      <w:tr w:rsidR="00DA7417" w:rsidRPr="00425BFF" w14:paraId="1D7E0A86" w14:textId="77777777" w:rsidTr="00DA7417">
        <w:trPr>
          <w:trHeight w:val="425"/>
          <w:jc w:val="center"/>
          <w:ins w:id="3354" w:author="Al-Sammarraie, Rafeef N." w:date="2016-12-15T05:55:00Z"/>
          <w:trPrChange w:id="3355" w:author="Al-Sammarraie, Rafeef N." w:date="2016-12-15T05:57:00Z">
            <w:trPr>
              <w:trHeight w:val="315"/>
            </w:trPr>
          </w:trPrChange>
        </w:trPr>
        <w:tc>
          <w:tcPr>
            <w:tcW w:w="4261" w:type="dxa"/>
            <w:tcBorders>
              <w:top w:val="nil"/>
              <w:left w:val="single" w:sz="4" w:space="0" w:color="auto"/>
              <w:bottom w:val="single" w:sz="4" w:space="0" w:color="auto"/>
              <w:right w:val="nil"/>
            </w:tcBorders>
            <w:shd w:val="clear" w:color="auto" w:fill="auto"/>
            <w:noWrap/>
            <w:vAlign w:val="bottom"/>
            <w:hideMark/>
            <w:tcPrChange w:id="3356" w:author="Al-Sammarraie, Rafeef N." w:date="2016-12-15T05:57:00Z">
              <w:tcPr>
                <w:tcW w:w="3760" w:type="dxa"/>
                <w:tcBorders>
                  <w:top w:val="nil"/>
                  <w:left w:val="single" w:sz="4" w:space="0" w:color="auto"/>
                  <w:bottom w:val="single" w:sz="4" w:space="0" w:color="auto"/>
                  <w:right w:val="nil"/>
                </w:tcBorders>
                <w:shd w:val="clear" w:color="auto" w:fill="auto"/>
                <w:noWrap/>
                <w:vAlign w:val="bottom"/>
                <w:hideMark/>
              </w:tcPr>
            </w:tcPrChange>
          </w:tcPr>
          <w:p w14:paraId="28430C63" w14:textId="77777777" w:rsidR="00DA7417" w:rsidRPr="00425BFF" w:rsidRDefault="00DA7417" w:rsidP="00DA7417">
            <w:pPr>
              <w:rPr>
                <w:ins w:id="3357" w:author="Al-Sammarraie, Rafeef N." w:date="2016-12-15T05:55:00Z"/>
                <w:rFonts w:eastAsia="Times New Roman" w:cs="Times New Roman"/>
                <w:rPrChange w:id="3358" w:author="Al-Sammarraie, Rafeef N." w:date="2016-12-16T09:13:00Z">
                  <w:rPr>
                    <w:ins w:id="3359" w:author="Al-Sammarraie, Rafeef N." w:date="2016-12-15T05:55:00Z"/>
                    <w:rFonts w:eastAsia="Times New Roman" w:cs="Times New Roman"/>
                    <w:color w:val="000000"/>
                  </w:rPr>
                </w:rPrChange>
              </w:rPr>
            </w:pPr>
            <w:ins w:id="3360" w:author="Al-Sammarraie, Rafeef N." w:date="2016-12-15T05:55:00Z">
              <w:r w:rsidRPr="00425BFF">
                <w:rPr>
                  <w:rFonts w:eastAsia="Times New Roman" w:cs="Times New Roman"/>
                  <w:rPrChange w:id="3361" w:author="Al-Sammarraie, Rafeef N." w:date="2016-12-16T09:13:00Z">
                    <w:rPr>
                      <w:rFonts w:eastAsia="Times New Roman" w:cs="Times New Roman"/>
                      <w:color w:val="000000"/>
                    </w:rPr>
                  </w:rPrChange>
                </w:rPr>
                <w:t>Net Thickness</w:t>
              </w:r>
            </w:ins>
          </w:p>
        </w:tc>
        <w:tc>
          <w:tcPr>
            <w:tcW w:w="847" w:type="dxa"/>
            <w:tcBorders>
              <w:top w:val="nil"/>
              <w:left w:val="single" w:sz="4" w:space="0" w:color="auto"/>
              <w:bottom w:val="single" w:sz="4" w:space="0" w:color="auto"/>
              <w:right w:val="nil"/>
            </w:tcBorders>
            <w:shd w:val="clear" w:color="auto" w:fill="auto"/>
            <w:noWrap/>
            <w:vAlign w:val="bottom"/>
            <w:hideMark/>
            <w:tcPrChange w:id="3362" w:author="Al-Sammarraie, Rafeef N." w:date="2016-12-15T05:57:00Z">
              <w:tcPr>
                <w:tcW w:w="680" w:type="dxa"/>
                <w:tcBorders>
                  <w:top w:val="nil"/>
                  <w:left w:val="single" w:sz="4" w:space="0" w:color="auto"/>
                  <w:bottom w:val="single" w:sz="4" w:space="0" w:color="auto"/>
                  <w:right w:val="nil"/>
                </w:tcBorders>
                <w:shd w:val="clear" w:color="auto" w:fill="auto"/>
                <w:noWrap/>
                <w:vAlign w:val="bottom"/>
                <w:hideMark/>
              </w:tcPr>
            </w:tcPrChange>
          </w:tcPr>
          <w:p w14:paraId="2F3F0C8E" w14:textId="77777777" w:rsidR="00DA7417" w:rsidRPr="00425BFF" w:rsidRDefault="00DA7417" w:rsidP="00DA7417">
            <w:pPr>
              <w:jc w:val="right"/>
              <w:rPr>
                <w:ins w:id="3363" w:author="Al-Sammarraie, Rafeef N." w:date="2016-12-15T05:55:00Z"/>
                <w:rFonts w:eastAsia="Times New Roman" w:cs="Times New Roman"/>
                <w:rPrChange w:id="3364" w:author="Al-Sammarraie, Rafeef N." w:date="2016-12-16T09:13:00Z">
                  <w:rPr>
                    <w:ins w:id="3365" w:author="Al-Sammarraie, Rafeef N." w:date="2016-12-15T05:55:00Z"/>
                    <w:rFonts w:eastAsia="Times New Roman" w:cs="Times New Roman"/>
                    <w:color w:val="000000"/>
                  </w:rPr>
                </w:rPrChange>
              </w:rPr>
            </w:pPr>
            <w:ins w:id="3366" w:author="Al-Sammarraie, Rafeef N." w:date="2016-12-15T05:55:00Z">
              <w:r w:rsidRPr="00425BFF">
                <w:rPr>
                  <w:rFonts w:eastAsia="Times New Roman" w:cs="Times New Roman"/>
                  <w:rPrChange w:id="3367" w:author="Al-Sammarraie, Rafeef N." w:date="2016-12-16T09:13:00Z">
                    <w:rPr>
                      <w:rFonts w:eastAsia="Times New Roman" w:cs="Times New Roman"/>
                      <w:color w:val="000000"/>
                    </w:rPr>
                  </w:rPrChange>
                </w:rPr>
                <w:t>37</w:t>
              </w:r>
            </w:ins>
          </w:p>
        </w:tc>
        <w:tc>
          <w:tcPr>
            <w:tcW w:w="1277" w:type="dxa"/>
            <w:tcBorders>
              <w:top w:val="nil"/>
              <w:left w:val="nil"/>
              <w:bottom w:val="single" w:sz="4" w:space="0" w:color="auto"/>
              <w:right w:val="single" w:sz="4" w:space="0" w:color="auto"/>
            </w:tcBorders>
            <w:shd w:val="clear" w:color="auto" w:fill="auto"/>
            <w:noWrap/>
            <w:vAlign w:val="bottom"/>
            <w:hideMark/>
            <w:tcPrChange w:id="3368" w:author="Al-Sammarraie, Rafeef N." w:date="2016-12-15T05:57:00Z">
              <w:tcPr>
                <w:tcW w:w="1060" w:type="dxa"/>
                <w:tcBorders>
                  <w:top w:val="nil"/>
                  <w:left w:val="nil"/>
                  <w:bottom w:val="single" w:sz="4" w:space="0" w:color="auto"/>
                  <w:right w:val="single" w:sz="4" w:space="0" w:color="auto"/>
                </w:tcBorders>
                <w:shd w:val="clear" w:color="auto" w:fill="auto"/>
                <w:noWrap/>
                <w:vAlign w:val="bottom"/>
                <w:hideMark/>
              </w:tcPr>
            </w:tcPrChange>
          </w:tcPr>
          <w:p w14:paraId="20D16E37" w14:textId="77777777" w:rsidR="00DA7417" w:rsidRPr="00425BFF" w:rsidRDefault="00DA7417" w:rsidP="00DA7417">
            <w:pPr>
              <w:rPr>
                <w:ins w:id="3369" w:author="Al-Sammarraie, Rafeef N." w:date="2016-12-15T05:55:00Z"/>
                <w:rFonts w:eastAsia="Times New Roman" w:cs="Times New Roman"/>
                <w:rPrChange w:id="3370" w:author="Al-Sammarraie, Rafeef N." w:date="2016-12-16T09:13:00Z">
                  <w:rPr>
                    <w:ins w:id="3371" w:author="Al-Sammarraie, Rafeef N." w:date="2016-12-15T05:55:00Z"/>
                    <w:rFonts w:eastAsia="Times New Roman" w:cs="Times New Roman"/>
                    <w:color w:val="000000"/>
                  </w:rPr>
                </w:rPrChange>
              </w:rPr>
            </w:pPr>
            <w:ins w:id="3372" w:author="Al-Sammarraie, Rafeef N." w:date="2016-12-15T05:55:00Z">
              <w:r w:rsidRPr="00425BFF">
                <w:rPr>
                  <w:rFonts w:eastAsia="Times New Roman" w:cs="Times New Roman"/>
                  <w:rPrChange w:id="3373" w:author="Al-Sammarraie, Rafeef N." w:date="2016-12-16T09:13:00Z">
                    <w:rPr>
                      <w:rFonts w:eastAsia="Times New Roman" w:cs="Times New Roman"/>
                      <w:color w:val="000000"/>
                    </w:rPr>
                  </w:rPrChange>
                </w:rPr>
                <w:t>ft</w:t>
              </w:r>
            </w:ins>
          </w:p>
        </w:tc>
      </w:tr>
      <w:tr w:rsidR="00DA7417" w:rsidRPr="00425BFF" w14:paraId="1B6810E9" w14:textId="77777777" w:rsidTr="00DA7417">
        <w:trPr>
          <w:trHeight w:val="425"/>
          <w:jc w:val="center"/>
          <w:ins w:id="3374" w:author="Al-Sammarraie, Rafeef N." w:date="2016-12-15T05:55:00Z"/>
          <w:trPrChange w:id="3375" w:author="Al-Sammarraie, Rafeef N." w:date="2016-12-15T05:57:00Z">
            <w:trPr>
              <w:trHeight w:val="315"/>
            </w:trPr>
          </w:trPrChange>
        </w:trPr>
        <w:tc>
          <w:tcPr>
            <w:tcW w:w="4261" w:type="dxa"/>
            <w:tcBorders>
              <w:top w:val="nil"/>
              <w:left w:val="single" w:sz="4" w:space="0" w:color="auto"/>
              <w:bottom w:val="single" w:sz="4" w:space="0" w:color="auto"/>
              <w:right w:val="nil"/>
            </w:tcBorders>
            <w:shd w:val="clear" w:color="auto" w:fill="auto"/>
            <w:noWrap/>
            <w:vAlign w:val="bottom"/>
            <w:hideMark/>
            <w:tcPrChange w:id="3376" w:author="Al-Sammarraie, Rafeef N." w:date="2016-12-15T05:57:00Z">
              <w:tcPr>
                <w:tcW w:w="3760" w:type="dxa"/>
                <w:tcBorders>
                  <w:top w:val="nil"/>
                  <w:left w:val="single" w:sz="4" w:space="0" w:color="auto"/>
                  <w:bottom w:val="single" w:sz="4" w:space="0" w:color="auto"/>
                  <w:right w:val="nil"/>
                </w:tcBorders>
                <w:shd w:val="clear" w:color="auto" w:fill="auto"/>
                <w:noWrap/>
                <w:vAlign w:val="bottom"/>
                <w:hideMark/>
              </w:tcPr>
            </w:tcPrChange>
          </w:tcPr>
          <w:p w14:paraId="076688A8" w14:textId="77777777" w:rsidR="00DA7417" w:rsidRPr="00425BFF" w:rsidRDefault="00DA7417" w:rsidP="00DA7417">
            <w:pPr>
              <w:rPr>
                <w:ins w:id="3377" w:author="Al-Sammarraie, Rafeef N." w:date="2016-12-15T05:55:00Z"/>
                <w:rFonts w:eastAsia="Times New Roman" w:cs="Times New Roman"/>
                <w:rPrChange w:id="3378" w:author="Al-Sammarraie, Rafeef N." w:date="2016-12-16T09:13:00Z">
                  <w:rPr>
                    <w:ins w:id="3379" w:author="Al-Sammarraie, Rafeef N." w:date="2016-12-15T05:55:00Z"/>
                    <w:rFonts w:eastAsia="Times New Roman" w:cs="Times New Roman"/>
                    <w:color w:val="000000"/>
                  </w:rPr>
                </w:rPrChange>
              </w:rPr>
            </w:pPr>
            <w:ins w:id="3380" w:author="Al-Sammarraie, Rafeef N." w:date="2016-12-15T05:55:00Z">
              <w:r w:rsidRPr="00425BFF">
                <w:rPr>
                  <w:rFonts w:eastAsia="Times New Roman" w:cs="Times New Roman"/>
                  <w:rPrChange w:id="3381" w:author="Al-Sammarraie, Rafeef N." w:date="2016-12-16T09:13:00Z">
                    <w:rPr>
                      <w:rFonts w:eastAsia="Times New Roman" w:cs="Times New Roman"/>
                      <w:color w:val="000000"/>
                    </w:rPr>
                  </w:rPrChange>
                </w:rPr>
                <w:t>Initial Water Saturation</w:t>
              </w:r>
            </w:ins>
          </w:p>
        </w:tc>
        <w:tc>
          <w:tcPr>
            <w:tcW w:w="847" w:type="dxa"/>
            <w:tcBorders>
              <w:top w:val="nil"/>
              <w:left w:val="single" w:sz="4" w:space="0" w:color="auto"/>
              <w:bottom w:val="single" w:sz="4" w:space="0" w:color="auto"/>
              <w:right w:val="nil"/>
            </w:tcBorders>
            <w:shd w:val="clear" w:color="auto" w:fill="auto"/>
            <w:noWrap/>
            <w:vAlign w:val="bottom"/>
            <w:hideMark/>
            <w:tcPrChange w:id="3382" w:author="Al-Sammarraie, Rafeef N." w:date="2016-12-15T05:57:00Z">
              <w:tcPr>
                <w:tcW w:w="680" w:type="dxa"/>
                <w:tcBorders>
                  <w:top w:val="nil"/>
                  <w:left w:val="single" w:sz="4" w:space="0" w:color="auto"/>
                  <w:bottom w:val="single" w:sz="4" w:space="0" w:color="auto"/>
                  <w:right w:val="nil"/>
                </w:tcBorders>
                <w:shd w:val="clear" w:color="auto" w:fill="auto"/>
                <w:noWrap/>
                <w:vAlign w:val="bottom"/>
                <w:hideMark/>
              </w:tcPr>
            </w:tcPrChange>
          </w:tcPr>
          <w:p w14:paraId="03953D92" w14:textId="77777777" w:rsidR="00DA7417" w:rsidRPr="00425BFF" w:rsidRDefault="00DA7417" w:rsidP="00DA7417">
            <w:pPr>
              <w:jc w:val="right"/>
              <w:rPr>
                <w:ins w:id="3383" w:author="Al-Sammarraie, Rafeef N." w:date="2016-12-15T05:55:00Z"/>
                <w:rFonts w:eastAsia="Times New Roman" w:cs="Times New Roman"/>
                <w:rPrChange w:id="3384" w:author="Al-Sammarraie, Rafeef N." w:date="2016-12-16T09:13:00Z">
                  <w:rPr>
                    <w:ins w:id="3385" w:author="Al-Sammarraie, Rafeef N." w:date="2016-12-15T05:55:00Z"/>
                    <w:rFonts w:eastAsia="Times New Roman" w:cs="Times New Roman"/>
                    <w:color w:val="000000"/>
                  </w:rPr>
                </w:rPrChange>
              </w:rPr>
            </w:pPr>
            <w:ins w:id="3386" w:author="Al-Sammarraie, Rafeef N." w:date="2016-12-15T05:55:00Z">
              <w:r w:rsidRPr="00425BFF">
                <w:rPr>
                  <w:rFonts w:eastAsia="Times New Roman" w:cs="Times New Roman"/>
                  <w:rPrChange w:id="3387" w:author="Al-Sammarraie, Rafeef N." w:date="2016-12-16T09:13:00Z">
                    <w:rPr>
                      <w:rFonts w:eastAsia="Times New Roman" w:cs="Times New Roman"/>
                      <w:color w:val="000000"/>
                    </w:rPr>
                  </w:rPrChange>
                </w:rPr>
                <w:t>22.1</w:t>
              </w:r>
            </w:ins>
          </w:p>
        </w:tc>
        <w:tc>
          <w:tcPr>
            <w:tcW w:w="1277" w:type="dxa"/>
            <w:tcBorders>
              <w:top w:val="nil"/>
              <w:left w:val="nil"/>
              <w:bottom w:val="single" w:sz="4" w:space="0" w:color="auto"/>
              <w:right w:val="single" w:sz="4" w:space="0" w:color="auto"/>
            </w:tcBorders>
            <w:shd w:val="clear" w:color="auto" w:fill="auto"/>
            <w:noWrap/>
            <w:vAlign w:val="bottom"/>
            <w:hideMark/>
            <w:tcPrChange w:id="3388" w:author="Al-Sammarraie, Rafeef N." w:date="2016-12-15T05:57:00Z">
              <w:tcPr>
                <w:tcW w:w="1060" w:type="dxa"/>
                <w:tcBorders>
                  <w:top w:val="nil"/>
                  <w:left w:val="nil"/>
                  <w:bottom w:val="single" w:sz="4" w:space="0" w:color="auto"/>
                  <w:right w:val="single" w:sz="4" w:space="0" w:color="auto"/>
                </w:tcBorders>
                <w:shd w:val="clear" w:color="auto" w:fill="auto"/>
                <w:noWrap/>
                <w:vAlign w:val="bottom"/>
                <w:hideMark/>
              </w:tcPr>
            </w:tcPrChange>
          </w:tcPr>
          <w:p w14:paraId="0F67C7C9" w14:textId="77777777" w:rsidR="00DA7417" w:rsidRPr="00425BFF" w:rsidRDefault="00DA7417" w:rsidP="00DA7417">
            <w:pPr>
              <w:rPr>
                <w:ins w:id="3389" w:author="Al-Sammarraie, Rafeef N." w:date="2016-12-15T05:55:00Z"/>
                <w:rFonts w:eastAsia="Times New Roman" w:cs="Times New Roman"/>
                <w:rPrChange w:id="3390" w:author="Al-Sammarraie, Rafeef N." w:date="2016-12-16T09:13:00Z">
                  <w:rPr>
                    <w:ins w:id="3391" w:author="Al-Sammarraie, Rafeef N." w:date="2016-12-15T05:55:00Z"/>
                    <w:rFonts w:eastAsia="Times New Roman" w:cs="Times New Roman"/>
                    <w:color w:val="000000"/>
                  </w:rPr>
                </w:rPrChange>
              </w:rPr>
            </w:pPr>
            <w:ins w:id="3392" w:author="Al-Sammarraie, Rafeef N." w:date="2016-12-15T05:55:00Z">
              <w:r w:rsidRPr="00425BFF">
                <w:rPr>
                  <w:rFonts w:eastAsia="Times New Roman" w:cs="Times New Roman"/>
                  <w:rPrChange w:id="3393" w:author="Al-Sammarraie, Rafeef N." w:date="2016-12-16T09:13:00Z">
                    <w:rPr>
                      <w:rFonts w:eastAsia="Times New Roman" w:cs="Times New Roman"/>
                      <w:color w:val="000000"/>
                    </w:rPr>
                  </w:rPrChange>
                </w:rPr>
                <w:t>%</w:t>
              </w:r>
            </w:ins>
          </w:p>
        </w:tc>
      </w:tr>
      <w:tr w:rsidR="00DA7417" w:rsidRPr="00425BFF" w14:paraId="62053D64" w14:textId="77777777" w:rsidTr="00DA7417">
        <w:trPr>
          <w:trHeight w:val="425"/>
          <w:jc w:val="center"/>
          <w:ins w:id="3394" w:author="Al-Sammarraie, Rafeef N." w:date="2016-12-15T05:55:00Z"/>
          <w:trPrChange w:id="3395" w:author="Al-Sammarraie, Rafeef N." w:date="2016-12-15T05:57:00Z">
            <w:trPr>
              <w:trHeight w:val="315"/>
            </w:trPr>
          </w:trPrChange>
        </w:trPr>
        <w:tc>
          <w:tcPr>
            <w:tcW w:w="4261" w:type="dxa"/>
            <w:tcBorders>
              <w:top w:val="nil"/>
              <w:left w:val="single" w:sz="4" w:space="0" w:color="auto"/>
              <w:bottom w:val="single" w:sz="4" w:space="0" w:color="auto"/>
              <w:right w:val="nil"/>
            </w:tcBorders>
            <w:shd w:val="clear" w:color="auto" w:fill="auto"/>
            <w:noWrap/>
            <w:vAlign w:val="bottom"/>
            <w:hideMark/>
            <w:tcPrChange w:id="3396" w:author="Al-Sammarraie, Rafeef N." w:date="2016-12-15T05:57:00Z">
              <w:tcPr>
                <w:tcW w:w="3760" w:type="dxa"/>
                <w:tcBorders>
                  <w:top w:val="nil"/>
                  <w:left w:val="single" w:sz="4" w:space="0" w:color="auto"/>
                  <w:bottom w:val="single" w:sz="4" w:space="0" w:color="auto"/>
                  <w:right w:val="nil"/>
                </w:tcBorders>
                <w:shd w:val="clear" w:color="auto" w:fill="auto"/>
                <w:noWrap/>
                <w:vAlign w:val="bottom"/>
                <w:hideMark/>
              </w:tcPr>
            </w:tcPrChange>
          </w:tcPr>
          <w:p w14:paraId="025D788A" w14:textId="77777777" w:rsidR="00DA7417" w:rsidRPr="00425BFF" w:rsidRDefault="00DA7417" w:rsidP="00DA7417">
            <w:pPr>
              <w:rPr>
                <w:ins w:id="3397" w:author="Al-Sammarraie, Rafeef N." w:date="2016-12-15T05:55:00Z"/>
                <w:rFonts w:eastAsia="Times New Roman" w:cs="Times New Roman"/>
                <w:rPrChange w:id="3398" w:author="Al-Sammarraie, Rafeef N." w:date="2016-12-16T09:13:00Z">
                  <w:rPr>
                    <w:ins w:id="3399" w:author="Al-Sammarraie, Rafeef N." w:date="2016-12-15T05:55:00Z"/>
                    <w:rFonts w:eastAsia="Times New Roman" w:cs="Times New Roman"/>
                    <w:color w:val="000000"/>
                  </w:rPr>
                </w:rPrChange>
              </w:rPr>
            </w:pPr>
            <w:ins w:id="3400" w:author="Al-Sammarraie, Rafeef N." w:date="2016-12-15T05:55:00Z">
              <w:r w:rsidRPr="00425BFF">
                <w:rPr>
                  <w:rFonts w:eastAsia="Times New Roman" w:cs="Times New Roman"/>
                  <w:rPrChange w:id="3401" w:author="Al-Sammarraie, Rafeef N." w:date="2016-12-16T09:13:00Z">
                    <w:rPr>
                      <w:rFonts w:eastAsia="Times New Roman" w:cs="Times New Roman"/>
                      <w:color w:val="000000"/>
                    </w:rPr>
                  </w:rPrChange>
                </w:rPr>
                <w:t>Reservoir Formation Porosity</w:t>
              </w:r>
            </w:ins>
          </w:p>
        </w:tc>
        <w:tc>
          <w:tcPr>
            <w:tcW w:w="847" w:type="dxa"/>
            <w:tcBorders>
              <w:top w:val="nil"/>
              <w:left w:val="single" w:sz="4" w:space="0" w:color="auto"/>
              <w:bottom w:val="single" w:sz="4" w:space="0" w:color="auto"/>
              <w:right w:val="nil"/>
            </w:tcBorders>
            <w:shd w:val="clear" w:color="auto" w:fill="auto"/>
            <w:noWrap/>
            <w:vAlign w:val="bottom"/>
            <w:hideMark/>
            <w:tcPrChange w:id="3402" w:author="Al-Sammarraie, Rafeef N." w:date="2016-12-15T05:57:00Z">
              <w:tcPr>
                <w:tcW w:w="680" w:type="dxa"/>
                <w:tcBorders>
                  <w:top w:val="nil"/>
                  <w:left w:val="single" w:sz="4" w:space="0" w:color="auto"/>
                  <w:bottom w:val="single" w:sz="4" w:space="0" w:color="auto"/>
                  <w:right w:val="nil"/>
                </w:tcBorders>
                <w:shd w:val="clear" w:color="auto" w:fill="auto"/>
                <w:noWrap/>
                <w:vAlign w:val="bottom"/>
                <w:hideMark/>
              </w:tcPr>
            </w:tcPrChange>
          </w:tcPr>
          <w:p w14:paraId="56E5FAF5" w14:textId="77777777" w:rsidR="00DA7417" w:rsidRPr="00425BFF" w:rsidRDefault="00DA7417" w:rsidP="00DA7417">
            <w:pPr>
              <w:jc w:val="right"/>
              <w:rPr>
                <w:ins w:id="3403" w:author="Al-Sammarraie, Rafeef N." w:date="2016-12-15T05:55:00Z"/>
                <w:rFonts w:eastAsia="Times New Roman" w:cs="Times New Roman"/>
                <w:rPrChange w:id="3404" w:author="Al-Sammarraie, Rafeef N." w:date="2016-12-16T09:13:00Z">
                  <w:rPr>
                    <w:ins w:id="3405" w:author="Al-Sammarraie, Rafeef N." w:date="2016-12-15T05:55:00Z"/>
                    <w:rFonts w:eastAsia="Times New Roman" w:cs="Times New Roman"/>
                    <w:color w:val="000000"/>
                  </w:rPr>
                </w:rPrChange>
              </w:rPr>
            </w:pPr>
            <w:ins w:id="3406" w:author="Al-Sammarraie, Rafeef N." w:date="2016-12-15T05:55:00Z">
              <w:r w:rsidRPr="00425BFF">
                <w:rPr>
                  <w:rFonts w:eastAsia="Times New Roman" w:cs="Times New Roman"/>
                  <w:rPrChange w:id="3407" w:author="Al-Sammarraie, Rafeef N." w:date="2016-12-16T09:13:00Z">
                    <w:rPr>
                      <w:rFonts w:eastAsia="Times New Roman" w:cs="Times New Roman"/>
                      <w:color w:val="000000"/>
                    </w:rPr>
                  </w:rPrChange>
                </w:rPr>
                <w:t>10</w:t>
              </w:r>
            </w:ins>
          </w:p>
        </w:tc>
        <w:tc>
          <w:tcPr>
            <w:tcW w:w="1277" w:type="dxa"/>
            <w:tcBorders>
              <w:top w:val="nil"/>
              <w:left w:val="nil"/>
              <w:bottom w:val="single" w:sz="4" w:space="0" w:color="auto"/>
              <w:right w:val="single" w:sz="4" w:space="0" w:color="auto"/>
            </w:tcBorders>
            <w:shd w:val="clear" w:color="auto" w:fill="auto"/>
            <w:noWrap/>
            <w:vAlign w:val="bottom"/>
            <w:hideMark/>
            <w:tcPrChange w:id="3408" w:author="Al-Sammarraie, Rafeef N." w:date="2016-12-15T05:57:00Z">
              <w:tcPr>
                <w:tcW w:w="1060" w:type="dxa"/>
                <w:tcBorders>
                  <w:top w:val="nil"/>
                  <w:left w:val="nil"/>
                  <w:bottom w:val="single" w:sz="4" w:space="0" w:color="auto"/>
                  <w:right w:val="single" w:sz="4" w:space="0" w:color="auto"/>
                </w:tcBorders>
                <w:shd w:val="clear" w:color="auto" w:fill="auto"/>
                <w:noWrap/>
                <w:vAlign w:val="bottom"/>
                <w:hideMark/>
              </w:tcPr>
            </w:tcPrChange>
          </w:tcPr>
          <w:p w14:paraId="4FD96504" w14:textId="77777777" w:rsidR="00DA7417" w:rsidRPr="00425BFF" w:rsidRDefault="00DA7417" w:rsidP="00DA7417">
            <w:pPr>
              <w:rPr>
                <w:ins w:id="3409" w:author="Al-Sammarraie, Rafeef N." w:date="2016-12-15T05:55:00Z"/>
                <w:rFonts w:eastAsia="Times New Roman" w:cs="Times New Roman"/>
                <w:rPrChange w:id="3410" w:author="Al-Sammarraie, Rafeef N." w:date="2016-12-16T09:13:00Z">
                  <w:rPr>
                    <w:ins w:id="3411" w:author="Al-Sammarraie, Rafeef N." w:date="2016-12-15T05:55:00Z"/>
                    <w:rFonts w:eastAsia="Times New Roman" w:cs="Times New Roman"/>
                    <w:color w:val="000000"/>
                  </w:rPr>
                </w:rPrChange>
              </w:rPr>
            </w:pPr>
            <w:ins w:id="3412" w:author="Al-Sammarraie, Rafeef N." w:date="2016-12-15T05:55:00Z">
              <w:r w:rsidRPr="00425BFF">
                <w:rPr>
                  <w:rFonts w:eastAsia="Times New Roman" w:cs="Times New Roman"/>
                  <w:rPrChange w:id="3413" w:author="Al-Sammarraie, Rafeef N." w:date="2016-12-16T09:13:00Z">
                    <w:rPr>
                      <w:rFonts w:eastAsia="Times New Roman" w:cs="Times New Roman"/>
                      <w:color w:val="000000"/>
                    </w:rPr>
                  </w:rPrChange>
                </w:rPr>
                <w:t>%</w:t>
              </w:r>
            </w:ins>
          </w:p>
        </w:tc>
      </w:tr>
      <w:tr w:rsidR="00DA7417" w:rsidRPr="00425BFF" w14:paraId="1B7AF19F" w14:textId="77777777" w:rsidTr="00DA7417">
        <w:trPr>
          <w:trHeight w:val="425"/>
          <w:jc w:val="center"/>
          <w:ins w:id="3414" w:author="Al-Sammarraie, Rafeef N." w:date="2016-12-15T05:55:00Z"/>
          <w:trPrChange w:id="3415" w:author="Al-Sammarraie, Rafeef N." w:date="2016-12-15T05:57:00Z">
            <w:trPr>
              <w:trHeight w:val="315"/>
            </w:trPr>
          </w:trPrChange>
        </w:trPr>
        <w:tc>
          <w:tcPr>
            <w:tcW w:w="4261" w:type="dxa"/>
            <w:tcBorders>
              <w:top w:val="nil"/>
              <w:left w:val="single" w:sz="4" w:space="0" w:color="auto"/>
              <w:bottom w:val="single" w:sz="4" w:space="0" w:color="auto"/>
              <w:right w:val="nil"/>
            </w:tcBorders>
            <w:shd w:val="clear" w:color="auto" w:fill="auto"/>
            <w:noWrap/>
            <w:vAlign w:val="bottom"/>
            <w:hideMark/>
            <w:tcPrChange w:id="3416" w:author="Al-Sammarraie, Rafeef N." w:date="2016-12-15T05:57:00Z">
              <w:tcPr>
                <w:tcW w:w="3760" w:type="dxa"/>
                <w:tcBorders>
                  <w:top w:val="nil"/>
                  <w:left w:val="single" w:sz="4" w:space="0" w:color="auto"/>
                  <w:bottom w:val="single" w:sz="4" w:space="0" w:color="auto"/>
                  <w:right w:val="nil"/>
                </w:tcBorders>
                <w:shd w:val="clear" w:color="auto" w:fill="auto"/>
                <w:noWrap/>
                <w:vAlign w:val="bottom"/>
                <w:hideMark/>
              </w:tcPr>
            </w:tcPrChange>
          </w:tcPr>
          <w:p w14:paraId="7E111797" w14:textId="77777777" w:rsidR="00DA7417" w:rsidRPr="00425BFF" w:rsidRDefault="00DA7417" w:rsidP="00DA7417">
            <w:pPr>
              <w:rPr>
                <w:ins w:id="3417" w:author="Al-Sammarraie, Rafeef N." w:date="2016-12-15T05:55:00Z"/>
                <w:rFonts w:eastAsia="Times New Roman" w:cs="Times New Roman"/>
                <w:rPrChange w:id="3418" w:author="Al-Sammarraie, Rafeef N." w:date="2016-12-16T09:13:00Z">
                  <w:rPr>
                    <w:ins w:id="3419" w:author="Al-Sammarraie, Rafeef N." w:date="2016-12-15T05:55:00Z"/>
                    <w:rFonts w:eastAsia="Times New Roman" w:cs="Times New Roman"/>
                    <w:color w:val="000000"/>
                  </w:rPr>
                </w:rPrChange>
              </w:rPr>
            </w:pPr>
            <w:ins w:id="3420" w:author="Al-Sammarraie, Rafeef N." w:date="2016-12-15T05:55:00Z">
              <w:r w:rsidRPr="00425BFF">
                <w:rPr>
                  <w:rFonts w:eastAsia="Times New Roman" w:cs="Times New Roman"/>
                  <w:rPrChange w:id="3421" w:author="Al-Sammarraie, Rafeef N." w:date="2016-12-16T09:13:00Z">
                    <w:rPr>
                      <w:rFonts w:eastAsia="Times New Roman" w:cs="Times New Roman"/>
                      <w:color w:val="000000"/>
                    </w:rPr>
                  </w:rPrChange>
                </w:rPr>
                <w:t>Reservoir Formation Permeability</w:t>
              </w:r>
            </w:ins>
          </w:p>
        </w:tc>
        <w:tc>
          <w:tcPr>
            <w:tcW w:w="847" w:type="dxa"/>
            <w:tcBorders>
              <w:top w:val="nil"/>
              <w:left w:val="single" w:sz="4" w:space="0" w:color="auto"/>
              <w:bottom w:val="single" w:sz="4" w:space="0" w:color="auto"/>
              <w:right w:val="nil"/>
            </w:tcBorders>
            <w:shd w:val="clear" w:color="auto" w:fill="auto"/>
            <w:noWrap/>
            <w:vAlign w:val="bottom"/>
            <w:hideMark/>
            <w:tcPrChange w:id="3422" w:author="Al-Sammarraie, Rafeef N." w:date="2016-12-15T05:57:00Z">
              <w:tcPr>
                <w:tcW w:w="680" w:type="dxa"/>
                <w:tcBorders>
                  <w:top w:val="nil"/>
                  <w:left w:val="single" w:sz="4" w:space="0" w:color="auto"/>
                  <w:bottom w:val="single" w:sz="4" w:space="0" w:color="auto"/>
                  <w:right w:val="nil"/>
                </w:tcBorders>
                <w:shd w:val="clear" w:color="auto" w:fill="auto"/>
                <w:noWrap/>
                <w:vAlign w:val="bottom"/>
                <w:hideMark/>
              </w:tcPr>
            </w:tcPrChange>
          </w:tcPr>
          <w:p w14:paraId="70C2FC21" w14:textId="77777777" w:rsidR="00DA7417" w:rsidRPr="00425BFF" w:rsidRDefault="00DA7417" w:rsidP="00DA7417">
            <w:pPr>
              <w:jc w:val="right"/>
              <w:rPr>
                <w:ins w:id="3423" w:author="Al-Sammarraie, Rafeef N." w:date="2016-12-15T05:55:00Z"/>
                <w:rFonts w:eastAsia="Times New Roman" w:cs="Times New Roman"/>
                <w:rPrChange w:id="3424" w:author="Al-Sammarraie, Rafeef N." w:date="2016-12-16T09:13:00Z">
                  <w:rPr>
                    <w:ins w:id="3425" w:author="Al-Sammarraie, Rafeef N." w:date="2016-12-15T05:55:00Z"/>
                    <w:rFonts w:eastAsia="Times New Roman" w:cs="Times New Roman"/>
                    <w:color w:val="000000"/>
                  </w:rPr>
                </w:rPrChange>
              </w:rPr>
            </w:pPr>
            <w:ins w:id="3426" w:author="Al-Sammarraie, Rafeef N." w:date="2016-12-15T05:55:00Z">
              <w:r w:rsidRPr="00425BFF">
                <w:rPr>
                  <w:rFonts w:eastAsia="Times New Roman" w:cs="Times New Roman"/>
                  <w:rPrChange w:id="3427" w:author="Al-Sammarraie, Rafeef N." w:date="2016-12-16T09:13:00Z">
                    <w:rPr>
                      <w:rFonts w:eastAsia="Times New Roman" w:cs="Times New Roman"/>
                      <w:color w:val="000000"/>
                    </w:rPr>
                  </w:rPrChange>
                </w:rPr>
                <w:t>8.12</w:t>
              </w:r>
            </w:ins>
          </w:p>
        </w:tc>
        <w:tc>
          <w:tcPr>
            <w:tcW w:w="1277" w:type="dxa"/>
            <w:tcBorders>
              <w:top w:val="nil"/>
              <w:left w:val="nil"/>
              <w:bottom w:val="single" w:sz="4" w:space="0" w:color="auto"/>
              <w:right w:val="single" w:sz="4" w:space="0" w:color="auto"/>
            </w:tcBorders>
            <w:shd w:val="clear" w:color="auto" w:fill="auto"/>
            <w:noWrap/>
            <w:vAlign w:val="bottom"/>
            <w:hideMark/>
            <w:tcPrChange w:id="3428" w:author="Al-Sammarraie, Rafeef N." w:date="2016-12-15T05:57:00Z">
              <w:tcPr>
                <w:tcW w:w="1060" w:type="dxa"/>
                <w:tcBorders>
                  <w:top w:val="nil"/>
                  <w:left w:val="nil"/>
                  <w:bottom w:val="single" w:sz="4" w:space="0" w:color="auto"/>
                  <w:right w:val="single" w:sz="4" w:space="0" w:color="auto"/>
                </w:tcBorders>
                <w:shd w:val="clear" w:color="auto" w:fill="auto"/>
                <w:noWrap/>
                <w:vAlign w:val="bottom"/>
                <w:hideMark/>
              </w:tcPr>
            </w:tcPrChange>
          </w:tcPr>
          <w:p w14:paraId="034F7CFF" w14:textId="77777777" w:rsidR="00DA7417" w:rsidRPr="00425BFF" w:rsidRDefault="00DA7417" w:rsidP="00DA7417">
            <w:pPr>
              <w:rPr>
                <w:ins w:id="3429" w:author="Al-Sammarraie, Rafeef N." w:date="2016-12-15T05:55:00Z"/>
                <w:rFonts w:eastAsia="Times New Roman" w:cs="Times New Roman"/>
                <w:rPrChange w:id="3430" w:author="Al-Sammarraie, Rafeef N." w:date="2016-12-16T09:13:00Z">
                  <w:rPr>
                    <w:ins w:id="3431" w:author="Al-Sammarraie, Rafeef N." w:date="2016-12-15T05:55:00Z"/>
                    <w:rFonts w:eastAsia="Times New Roman" w:cs="Times New Roman"/>
                    <w:color w:val="000000"/>
                  </w:rPr>
                </w:rPrChange>
              </w:rPr>
            </w:pPr>
            <w:ins w:id="3432" w:author="Al-Sammarraie, Rafeef N." w:date="2016-12-15T05:55:00Z">
              <w:r w:rsidRPr="00425BFF">
                <w:rPr>
                  <w:rFonts w:eastAsia="Times New Roman" w:cs="Times New Roman"/>
                  <w:rPrChange w:id="3433" w:author="Al-Sammarraie, Rafeef N." w:date="2016-12-16T09:13:00Z">
                    <w:rPr>
                      <w:rFonts w:eastAsia="Times New Roman" w:cs="Times New Roman"/>
                      <w:color w:val="000000"/>
                    </w:rPr>
                  </w:rPrChange>
                </w:rPr>
                <w:t>md</w:t>
              </w:r>
            </w:ins>
          </w:p>
        </w:tc>
      </w:tr>
      <w:tr w:rsidR="00DA7417" w:rsidRPr="00425BFF" w14:paraId="439B69AB" w14:textId="77777777" w:rsidTr="00DA7417">
        <w:trPr>
          <w:trHeight w:val="425"/>
          <w:jc w:val="center"/>
          <w:ins w:id="3434" w:author="Al-Sammarraie, Rafeef N." w:date="2016-12-15T05:55:00Z"/>
          <w:trPrChange w:id="3435" w:author="Al-Sammarraie, Rafeef N." w:date="2016-12-15T05:57:00Z">
            <w:trPr>
              <w:trHeight w:val="315"/>
            </w:trPr>
          </w:trPrChange>
        </w:trPr>
        <w:tc>
          <w:tcPr>
            <w:tcW w:w="4261" w:type="dxa"/>
            <w:tcBorders>
              <w:top w:val="nil"/>
              <w:left w:val="single" w:sz="4" w:space="0" w:color="auto"/>
              <w:bottom w:val="single" w:sz="4" w:space="0" w:color="auto"/>
              <w:right w:val="nil"/>
            </w:tcBorders>
            <w:shd w:val="clear" w:color="auto" w:fill="auto"/>
            <w:noWrap/>
            <w:vAlign w:val="bottom"/>
            <w:hideMark/>
            <w:tcPrChange w:id="3436" w:author="Al-Sammarraie, Rafeef N." w:date="2016-12-15T05:57:00Z">
              <w:tcPr>
                <w:tcW w:w="3760" w:type="dxa"/>
                <w:tcBorders>
                  <w:top w:val="nil"/>
                  <w:left w:val="single" w:sz="4" w:space="0" w:color="auto"/>
                  <w:bottom w:val="single" w:sz="4" w:space="0" w:color="auto"/>
                  <w:right w:val="nil"/>
                </w:tcBorders>
                <w:shd w:val="clear" w:color="auto" w:fill="auto"/>
                <w:noWrap/>
                <w:vAlign w:val="bottom"/>
                <w:hideMark/>
              </w:tcPr>
            </w:tcPrChange>
          </w:tcPr>
          <w:p w14:paraId="56940FF8" w14:textId="77777777" w:rsidR="00DA7417" w:rsidRPr="00425BFF" w:rsidRDefault="00DA7417" w:rsidP="00DA7417">
            <w:pPr>
              <w:rPr>
                <w:ins w:id="3437" w:author="Al-Sammarraie, Rafeef N." w:date="2016-12-15T05:55:00Z"/>
                <w:rFonts w:eastAsia="Times New Roman" w:cs="Times New Roman"/>
                <w:rPrChange w:id="3438" w:author="Al-Sammarraie, Rafeef N." w:date="2016-12-16T09:13:00Z">
                  <w:rPr>
                    <w:ins w:id="3439" w:author="Al-Sammarraie, Rafeef N." w:date="2016-12-15T05:55:00Z"/>
                    <w:rFonts w:eastAsia="Times New Roman" w:cs="Times New Roman"/>
                    <w:color w:val="000000"/>
                  </w:rPr>
                </w:rPrChange>
              </w:rPr>
            </w:pPr>
            <w:ins w:id="3440" w:author="Al-Sammarraie, Rafeef N." w:date="2016-12-15T05:55:00Z">
              <w:r w:rsidRPr="00425BFF">
                <w:rPr>
                  <w:rFonts w:eastAsia="Times New Roman" w:cs="Times New Roman"/>
                  <w:rPrChange w:id="3441" w:author="Al-Sammarraie, Rafeef N." w:date="2016-12-16T09:13:00Z">
                    <w:rPr>
                      <w:rFonts w:eastAsia="Times New Roman" w:cs="Times New Roman"/>
                      <w:color w:val="000000"/>
                    </w:rPr>
                  </w:rPrChange>
                </w:rPr>
                <w:t>Initial Solution Gas-Oil Ratio</w:t>
              </w:r>
            </w:ins>
          </w:p>
        </w:tc>
        <w:tc>
          <w:tcPr>
            <w:tcW w:w="847" w:type="dxa"/>
            <w:tcBorders>
              <w:top w:val="nil"/>
              <w:left w:val="single" w:sz="4" w:space="0" w:color="auto"/>
              <w:bottom w:val="single" w:sz="4" w:space="0" w:color="auto"/>
              <w:right w:val="nil"/>
            </w:tcBorders>
            <w:shd w:val="clear" w:color="auto" w:fill="auto"/>
            <w:noWrap/>
            <w:vAlign w:val="bottom"/>
            <w:hideMark/>
            <w:tcPrChange w:id="3442" w:author="Al-Sammarraie, Rafeef N." w:date="2016-12-15T05:57:00Z">
              <w:tcPr>
                <w:tcW w:w="680" w:type="dxa"/>
                <w:tcBorders>
                  <w:top w:val="nil"/>
                  <w:left w:val="single" w:sz="4" w:space="0" w:color="auto"/>
                  <w:bottom w:val="single" w:sz="4" w:space="0" w:color="auto"/>
                  <w:right w:val="nil"/>
                </w:tcBorders>
                <w:shd w:val="clear" w:color="auto" w:fill="auto"/>
                <w:noWrap/>
                <w:vAlign w:val="bottom"/>
                <w:hideMark/>
              </w:tcPr>
            </w:tcPrChange>
          </w:tcPr>
          <w:p w14:paraId="09357836" w14:textId="77777777" w:rsidR="00DA7417" w:rsidRPr="00425BFF" w:rsidRDefault="00DA7417" w:rsidP="00DA7417">
            <w:pPr>
              <w:jc w:val="right"/>
              <w:rPr>
                <w:ins w:id="3443" w:author="Al-Sammarraie, Rafeef N." w:date="2016-12-15T05:55:00Z"/>
                <w:rFonts w:eastAsia="Times New Roman" w:cs="Times New Roman"/>
                <w:rPrChange w:id="3444" w:author="Al-Sammarraie, Rafeef N." w:date="2016-12-16T09:13:00Z">
                  <w:rPr>
                    <w:ins w:id="3445" w:author="Al-Sammarraie, Rafeef N." w:date="2016-12-15T05:55:00Z"/>
                    <w:rFonts w:eastAsia="Times New Roman" w:cs="Times New Roman"/>
                    <w:color w:val="000000"/>
                  </w:rPr>
                </w:rPrChange>
              </w:rPr>
            </w:pPr>
            <w:ins w:id="3446" w:author="Al-Sammarraie, Rafeef N." w:date="2016-12-15T05:55:00Z">
              <w:r w:rsidRPr="00425BFF">
                <w:rPr>
                  <w:rFonts w:eastAsia="Times New Roman" w:cs="Times New Roman"/>
                  <w:rPrChange w:id="3447" w:author="Al-Sammarraie, Rafeef N." w:date="2016-12-16T09:13:00Z">
                    <w:rPr>
                      <w:rFonts w:eastAsia="Times New Roman" w:cs="Times New Roman"/>
                      <w:color w:val="000000"/>
                    </w:rPr>
                  </w:rPrChange>
                </w:rPr>
                <w:t>1.27</w:t>
              </w:r>
            </w:ins>
          </w:p>
        </w:tc>
        <w:tc>
          <w:tcPr>
            <w:tcW w:w="1277" w:type="dxa"/>
            <w:tcBorders>
              <w:top w:val="nil"/>
              <w:left w:val="nil"/>
              <w:bottom w:val="single" w:sz="4" w:space="0" w:color="auto"/>
              <w:right w:val="single" w:sz="4" w:space="0" w:color="auto"/>
            </w:tcBorders>
            <w:shd w:val="clear" w:color="auto" w:fill="auto"/>
            <w:noWrap/>
            <w:vAlign w:val="bottom"/>
            <w:hideMark/>
            <w:tcPrChange w:id="3448" w:author="Al-Sammarraie, Rafeef N." w:date="2016-12-15T05:57:00Z">
              <w:tcPr>
                <w:tcW w:w="1060" w:type="dxa"/>
                <w:tcBorders>
                  <w:top w:val="nil"/>
                  <w:left w:val="nil"/>
                  <w:bottom w:val="single" w:sz="4" w:space="0" w:color="auto"/>
                  <w:right w:val="single" w:sz="4" w:space="0" w:color="auto"/>
                </w:tcBorders>
                <w:shd w:val="clear" w:color="auto" w:fill="auto"/>
                <w:noWrap/>
                <w:vAlign w:val="bottom"/>
                <w:hideMark/>
              </w:tcPr>
            </w:tcPrChange>
          </w:tcPr>
          <w:p w14:paraId="63515E4C" w14:textId="77777777" w:rsidR="00DA7417" w:rsidRPr="00425BFF" w:rsidRDefault="00DA7417" w:rsidP="00DA7417">
            <w:pPr>
              <w:rPr>
                <w:ins w:id="3449" w:author="Al-Sammarraie, Rafeef N." w:date="2016-12-15T05:55:00Z"/>
                <w:rFonts w:eastAsia="Times New Roman" w:cs="Times New Roman"/>
                <w:rPrChange w:id="3450" w:author="Al-Sammarraie, Rafeef N." w:date="2016-12-16T09:13:00Z">
                  <w:rPr>
                    <w:ins w:id="3451" w:author="Al-Sammarraie, Rafeef N." w:date="2016-12-15T05:55:00Z"/>
                    <w:rFonts w:eastAsia="Times New Roman" w:cs="Times New Roman"/>
                    <w:color w:val="000000"/>
                  </w:rPr>
                </w:rPrChange>
              </w:rPr>
            </w:pPr>
            <w:ins w:id="3452" w:author="Al-Sammarraie, Rafeef N." w:date="2016-12-15T05:55:00Z">
              <w:r w:rsidRPr="00425BFF">
                <w:rPr>
                  <w:rFonts w:eastAsia="Times New Roman" w:cs="Times New Roman"/>
                  <w:rPrChange w:id="3453" w:author="Al-Sammarraie, Rafeef N." w:date="2016-12-16T09:13:00Z">
                    <w:rPr>
                      <w:rFonts w:eastAsia="Times New Roman" w:cs="Times New Roman"/>
                      <w:color w:val="000000"/>
                    </w:rPr>
                  </w:rPrChange>
                </w:rPr>
                <w:t>Mscf/stb</w:t>
              </w:r>
            </w:ins>
          </w:p>
        </w:tc>
      </w:tr>
    </w:tbl>
    <w:p w14:paraId="1A4F9C15" w14:textId="7C61FB99" w:rsidR="0016315B" w:rsidRPr="00425BFF" w:rsidRDefault="0016315B">
      <w:pPr>
        <w:spacing w:before="240" w:line="480" w:lineRule="auto"/>
        <w:ind w:firstLine="720"/>
        <w:jc w:val="both"/>
        <w:rPr>
          <w:ins w:id="3454" w:author="Al-Sammarraie, Rafeef N." w:date="2016-12-15T08:22:00Z"/>
        </w:rPr>
        <w:pPrChange w:id="3455" w:author="Al-Sammarraie, Rafeef N." w:date="2016-12-15T09:09:00Z">
          <w:pPr>
            <w:spacing w:line="480" w:lineRule="auto"/>
            <w:ind w:firstLine="720"/>
            <w:jc w:val="both"/>
          </w:pPr>
        </w:pPrChange>
      </w:pPr>
      <w:del w:id="3456" w:author="Al-Sammarraie, Rafeef N." w:date="2016-12-15T08:04:00Z">
        <w:r w:rsidRPr="00425BFF" w:rsidDel="009E7FC1">
          <w:delText xml:space="preserve"> </w:delText>
        </w:r>
      </w:del>
      <w:r w:rsidRPr="00425BFF">
        <w:t>I use these values of permeabilities to generate bottomhole pressure data which will serve as reference or true data for this synthetic case study. My initial guess for the fracture permeability is 100</w:t>
      </w:r>
      <w:r w:rsidR="008957DD" w:rsidRPr="00425BFF">
        <w:t xml:space="preserve"> </w:t>
      </w:r>
      <w:r w:rsidRPr="00425BFF">
        <w:t>md</w:t>
      </w:r>
      <w:ins w:id="3457" w:author="Al-Sammarraie, Rafeef N." w:date="2016-12-15T08:21:00Z">
        <w:r w:rsidR="00C9712D" w:rsidRPr="00425BFF">
          <w:t xml:space="preserve"> as shown in </w:t>
        </w:r>
        <w:r w:rsidR="00C9712D" w:rsidRPr="00425BFF">
          <w:rPr>
            <w:b/>
            <w:rPrChange w:id="3458" w:author="Al-Sammarraie, Rafeef N." w:date="2016-12-16T09:13:00Z">
              <w:rPr/>
            </w:rPrChange>
          </w:rPr>
          <w:t>Fig</w:t>
        </w:r>
      </w:ins>
      <w:ins w:id="3459" w:author="Al-Sammarraie, Rafeef N." w:date="2016-12-15T08:22:00Z">
        <w:r w:rsidR="00C9712D" w:rsidRPr="00425BFF">
          <w:rPr>
            <w:b/>
            <w:rPrChange w:id="3460" w:author="Al-Sammarraie, Rafeef N." w:date="2016-12-16T09:13:00Z">
              <w:rPr/>
            </w:rPrChange>
          </w:rPr>
          <w:t>. 17</w:t>
        </w:r>
      </w:ins>
      <w:r w:rsidRPr="00425BFF">
        <w:t xml:space="preserve">. I attempt to use a starting (or prior) model with a background permeability of 8.12 md and a fracture permeability of 100 md to generate model-predicted bottomhole pressures. </w:t>
      </w:r>
    </w:p>
    <w:p w14:paraId="64B4AA36" w14:textId="5114EBD6" w:rsidR="00C9712D" w:rsidRPr="00425BFF" w:rsidRDefault="00C9712D">
      <w:pPr>
        <w:keepNext/>
        <w:jc w:val="center"/>
        <w:rPr>
          <w:ins w:id="3461" w:author="Al-Sammarraie, Rafeef N." w:date="2016-12-15T08:22:00Z"/>
        </w:rPr>
        <w:pPrChange w:id="3462" w:author="Al-Sammarraie, Rafeef N." w:date="2016-12-15T08:24:00Z">
          <w:pPr>
            <w:spacing w:line="480" w:lineRule="auto"/>
            <w:ind w:firstLine="720"/>
            <w:jc w:val="center"/>
          </w:pPr>
        </w:pPrChange>
      </w:pPr>
      <w:ins w:id="3463" w:author="Al-Sammarraie, Rafeef N." w:date="2016-12-15T08:22:00Z">
        <w:r w:rsidRPr="005A450E">
          <w:rPr>
            <w:noProof/>
          </w:rPr>
          <w:drawing>
            <wp:inline distT="0" distB="0" distL="0" distR="0" wp14:anchorId="6FD1E248" wp14:editId="4EFA5F3F">
              <wp:extent cx="3750067" cy="3401700"/>
              <wp:effectExtent l="19050" t="19050" r="22225" b="27305"/>
              <wp:docPr id="23"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33"/>
                      <a:stretch>
                        <a:fillRect/>
                      </a:stretch>
                    </pic:blipFill>
                    <pic:spPr bwMode="auto">
                      <a:xfrm>
                        <a:off x="0" y="0"/>
                        <a:ext cx="3776440" cy="3425623"/>
                      </a:xfrm>
                      <a:prstGeom prst="rect">
                        <a:avLst/>
                      </a:prstGeom>
                      <a:noFill/>
                      <a:ln w="9525">
                        <a:solidFill>
                          <a:schemeClr val="tx1"/>
                        </a:solidFill>
                        <a:miter lim="800000"/>
                        <a:headEnd/>
                        <a:tailEnd/>
                      </a:ln>
                      <a:effectLst/>
                    </pic:spPr>
                  </pic:pic>
                </a:graphicData>
              </a:graphic>
            </wp:inline>
          </w:drawing>
        </w:r>
      </w:ins>
    </w:p>
    <w:p w14:paraId="55FE2746" w14:textId="2C7EC013" w:rsidR="00C9712D" w:rsidRPr="00425BFF" w:rsidRDefault="00C9712D">
      <w:pPr>
        <w:pStyle w:val="Caption"/>
        <w:jc w:val="center"/>
        <w:rPr>
          <w:b/>
          <w:sz w:val="20"/>
          <w:rPrChange w:id="3464" w:author="Al-Sammarraie, Rafeef N." w:date="2016-12-16T09:13:00Z">
            <w:rPr/>
          </w:rPrChange>
        </w:rPr>
        <w:pPrChange w:id="3465" w:author="Al-Sammarraie, Rafeef N." w:date="2016-12-15T09:10:00Z">
          <w:pPr>
            <w:spacing w:line="480" w:lineRule="auto"/>
            <w:ind w:firstLine="720"/>
            <w:jc w:val="both"/>
          </w:pPr>
        </w:pPrChange>
      </w:pPr>
      <w:bookmarkStart w:id="3466" w:name="_Toc469642822"/>
      <w:ins w:id="3467" w:author="Al-Sammarraie, Rafeef N." w:date="2016-12-15T08:22:00Z">
        <w:r w:rsidRPr="00425BFF">
          <w:rPr>
            <w:b/>
            <w:i w:val="0"/>
            <w:color w:val="auto"/>
            <w:sz w:val="20"/>
            <w:rPrChange w:id="3468" w:author="Al-Sammarraie, Rafeef N." w:date="2016-12-16T09:13:00Z">
              <w:rPr/>
            </w:rPrChange>
          </w:rPr>
          <w:t xml:space="preserve">Figure </w:t>
        </w:r>
        <w:r w:rsidRPr="00425BFF">
          <w:rPr>
            <w:b/>
            <w:i w:val="0"/>
            <w:color w:val="auto"/>
            <w:sz w:val="20"/>
            <w:rPrChange w:id="3469" w:author="Al-Sammarraie, Rafeef N." w:date="2016-12-16T09:13:00Z">
              <w:rPr/>
            </w:rPrChange>
          </w:rPr>
          <w:fldChar w:fldCharType="begin"/>
        </w:r>
        <w:r w:rsidRPr="00425BFF">
          <w:rPr>
            <w:b/>
            <w:i w:val="0"/>
            <w:color w:val="auto"/>
            <w:sz w:val="20"/>
            <w:rPrChange w:id="3470" w:author="Al-Sammarraie, Rafeef N." w:date="2016-12-16T09:13:00Z">
              <w:rPr/>
            </w:rPrChange>
          </w:rPr>
          <w:instrText xml:space="preserve"> SEQ Figure \* ARABIC </w:instrText>
        </w:r>
      </w:ins>
      <w:r w:rsidRPr="00425BFF">
        <w:rPr>
          <w:b/>
          <w:i w:val="0"/>
          <w:color w:val="auto"/>
          <w:sz w:val="20"/>
          <w:rPrChange w:id="3471" w:author="Al-Sammarraie, Rafeef N." w:date="2016-12-16T09:13:00Z">
            <w:rPr/>
          </w:rPrChange>
        </w:rPr>
        <w:fldChar w:fldCharType="separate"/>
      </w:r>
      <w:r w:rsidR="00003E03">
        <w:rPr>
          <w:b/>
          <w:i w:val="0"/>
          <w:noProof/>
          <w:color w:val="auto"/>
          <w:sz w:val="20"/>
        </w:rPr>
        <w:t>17</w:t>
      </w:r>
      <w:ins w:id="3472" w:author="Al-Sammarraie, Rafeef N." w:date="2016-12-15T08:22:00Z">
        <w:r w:rsidRPr="00425BFF">
          <w:rPr>
            <w:b/>
            <w:i w:val="0"/>
            <w:color w:val="auto"/>
            <w:sz w:val="20"/>
            <w:rPrChange w:id="3473" w:author="Al-Sammarraie, Rafeef N." w:date="2016-12-16T09:13:00Z">
              <w:rPr/>
            </w:rPrChange>
          </w:rPr>
          <w:fldChar w:fldCharType="end"/>
        </w:r>
        <w:r w:rsidRPr="00425BFF">
          <w:rPr>
            <w:b/>
            <w:i w:val="0"/>
            <w:color w:val="auto"/>
            <w:sz w:val="20"/>
            <w:rPrChange w:id="3474" w:author="Al-Sammarraie, Rafeef N." w:date="2016-12-16T09:13:00Z">
              <w:rPr/>
            </w:rPrChange>
          </w:rPr>
          <w:t xml:space="preserve"> </w:t>
        </w:r>
      </w:ins>
      <w:ins w:id="3475" w:author="Al-Sammarraie, Rafeef N." w:date="2016-12-15T08:23:00Z">
        <w:r w:rsidRPr="00425BFF">
          <w:rPr>
            <w:b/>
            <w:i w:val="0"/>
            <w:color w:val="auto"/>
            <w:sz w:val="20"/>
            <w:rPrChange w:id="3476" w:author="Al-Sammarraie, Rafeef N." w:date="2016-12-16T09:13:00Z">
              <w:rPr>
                <w:b/>
                <w:i/>
                <w:sz w:val="20"/>
              </w:rPr>
            </w:rPrChange>
          </w:rPr>
          <w:t>- The permeability pattern for the initial</w:t>
        </w:r>
      </w:ins>
      <w:ins w:id="3477" w:author="Al-Sammarraie, Rafeef N." w:date="2016-12-15T08:22:00Z">
        <w:r w:rsidRPr="00425BFF">
          <w:rPr>
            <w:b/>
            <w:i w:val="0"/>
            <w:color w:val="auto"/>
            <w:sz w:val="20"/>
            <w:rPrChange w:id="3478" w:author="Al-Sammarraie, Rafeef N." w:date="2016-12-16T09:13:00Z">
              <w:rPr/>
            </w:rPrChange>
          </w:rPr>
          <w:t xml:space="preserve"> guess for the fracture permeability</w:t>
        </w:r>
      </w:ins>
      <w:bookmarkEnd w:id="3466"/>
    </w:p>
    <w:p w14:paraId="7B239BA8" w14:textId="642CFFDB" w:rsidR="0016315B" w:rsidRPr="00425BFF" w:rsidRDefault="0016315B" w:rsidP="006B5A97">
      <w:pPr>
        <w:spacing w:before="240" w:line="480" w:lineRule="auto"/>
        <w:ind w:firstLine="720"/>
        <w:jc w:val="both"/>
      </w:pPr>
      <w:r w:rsidRPr="00425BFF">
        <w:t xml:space="preserve">The observed (or reference) and predicted values for the pressure variations are shown in </w:t>
      </w:r>
      <w:r w:rsidRPr="00425BFF">
        <w:rPr>
          <w:b/>
        </w:rPr>
        <w:t xml:space="preserve">Fig. </w:t>
      </w:r>
      <w:del w:id="3479" w:author="Al-Sammarraie, Rafeef N." w:date="2016-12-15T08:24:00Z">
        <w:r w:rsidRPr="00425BFF" w:rsidDel="00C9712D">
          <w:rPr>
            <w:b/>
          </w:rPr>
          <w:delText>1</w:delText>
        </w:r>
        <w:r w:rsidR="00EF2B0C" w:rsidRPr="00425BFF" w:rsidDel="00C9712D">
          <w:rPr>
            <w:b/>
          </w:rPr>
          <w:delText>6</w:delText>
        </w:r>
      </w:del>
      <w:ins w:id="3480" w:author="Al-Sammarraie, Rafeef N." w:date="2016-12-15T08:24:00Z">
        <w:r w:rsidR="00C9712D" w:rsidRPr="00425BFF">
          <w:rPr>
            <w:b/>
          </w:rPr>
          <w:t>18</w:t>
        </w:r>
      </w:ins>
      <w:r w:rsidRPr="00425BFF">
        <w:rPr>
          <w:b/>
        </w:rPr>
        <w:t>.</w:t>
      </w:r>
      <w:r w:rsidRPr="00425BFF">
        <w:t xml:space="preserve"> It can be seen that the trend exhibited by the observed and the predicted pressure values are somewhat similar. However, the bottomhole pressure data from Fig</w:t>
      </w:r>
      <w:r w:rsidR="00AA7CA6" w:rsidRPr="00425BFF">
        <w:t>.</w:t>
      </w:r>
      <w:r w:rsidRPr="00425BFF">
        <w:t xml:space="preserve"> </w:t>
      </w:r>
      <w:del w:id="3481" w:author="Al-Sammarraie, Rafeef N." w:date="2016-12-15T08:25:00Z">
        <w:r w:rsidRPr="00425BFF" w:rsidDel="00816A2E">
          <w:delText>1</w:delText>
        </w:r>
        <w:r w:rsidR="00EF2B0C" w:rsidRPr="00425BFF" w:rsidDel="00816A2E">
          <w:delText>6</w:delText>
        </w:r>
        <w:r w:rsidRPr="00425BFF" w:rsidDel="00816A2E">
          <w:delText xml:space="preserve"> </w:delText>
        </w:r>
      </w:del>
      <w:ins w:id="3482" w:author="Al-Sammarraie, Rafeef N." w:date="2016-12-15T08:25:00Z">
        <w:r w:rsidR="00816A2E" w:rsidRPr="00425BFF">
          <w:t>1</w:t>
        </w:r>
      </w:ins>
      <w:ins w:id="3483" w:author="Al-Sammarraie, Rafeef N." w:date="2016-12-15T08:26:00Z">
        <w:r w:rsidR="00816A2E" w:rsidRPr="00425BFF">
          <w:t>8</w:t>
        </w:r>
      </w:ins>
      <w:ins w:id="3484" w:author="Al-Sammarraie, Rafeef N." w:date="2016-12-15T08:25:00Z">
        <w:r w:rsidR="00816A2E" w:rsidRPr="00425BFF">
          <w:t xml:space="preserve"> </w:t>
        </w:r>
      </w:ins>
      <w:r w:rsidRPr="00425BFF">
        <w:t xml:space="preserve">is then Fourier transformed and the frequency-domain misfit is computed. </w:t>
      </w:r>
    </w:p>
    <w:p w14:paraId="2017678E" w14:textId="3B3B0FCA" w:rsidR="0016315B" w:rsidRPr="00425BFF" w:rsidRDefault="0016315B" w:rsidP="006B5A97">
      <w:pPr>
        <w:keepNext/>
        <w:jc w:val="center"/>
      </w:pPr>
      <w:r w:rsidRPr="005A450E">
        <w:rPr>
          <w:noProof/>
        </w:rPr>
        <w:drawing>
          <wp:inline distT="0" distB="0" distL="0" distR="0" wp14:anchorId="4EF3C055" wp14:editId="4A5558A2">
            <wp:extent cx="5326380" cy="3112813"/>
            <wp:effectExtent l="0" t="0" r="7620"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CEC7F3D" w14:textId="4064AB71" w:rsidR="0016315B" w:rsidRPr="00425BFF" w:rsidRDefault="0070449C" w:rsidP="006B5A97">
      <w:pPr>
        <w:pStyle w:val="Caption"/>
        <w:jc w:val="center"/>
        <w:rPr>
          <w:rFonts w:cs="Arial"/>
          <w:b/>
          <w:i w:val="0"/>
          <w:color w:val="auto"/>
          <w:sz w:val="20"/>
        </w:rPr>
      </w:pPr>
      <w:bookmarkStart w:id="3485" w:name="_Toc469642823"/>
      <w:r w:rsidRPr="00425BFF">
        <w:rPr>
          <w:rFonts w:cs="Arial"/>
          <w:b/>
          <w:i w:val="0"/>
          <w:color w:val="auto"/>
          <w:sz w:val="20"/>
        </w:rPr>
        <w:t>Figure</w:t>
      </w:r>
      <w:r w:rsidR="0016315B" w:rsidRPr="00425BFF">
        <w:rPr>
          <w:rFonts w:cs="Arial"/>
          <w:b/>
          <w:i w:val="0"/>
          <w:color w:val="auto"/>
          <w:sz w:val="20"/>
        </w:rPr>
        <w:t xml:space="preserve"> </w:t>
      </w:r>
      <w:r w:rsidR="0016315B" w:rsidRPr="005A450E">
        <w:rPr>
          <w:rFonts w:cs="Arial"/>
          <w:b/>
          <w:i w:val="0"/>
          <w:color w:val="auto"/>
          <w:sz w:val="20"/>
        </w:rPr>
        <w:fldChar w:fldCharType="begin"/>
      </w:r>
      <w:r w:rsidR="0016315B" w:rsidRPr="00425BFF">
        <w:rPr>
          <w:rFonts w:cs="Arial"/>
          <w:b/>
          <w:i w:val="0"/>
          <w:color w:val="auto"/>
          <w:sz w:val="20"/>
        </w:rPr>
        <w:instrText xml:space="preserve"> SEQ Figure \* ARABIC </w:instrText>
      </w:r>
      <w:r w:rsidR="0016315B" w:rsidRPr="005A450E">
        <w:rPr>
          <w:rFonts w:cs="Arial"/>
          <w:b/>
          <w:i w:val="0"/>
          <w:color w:val="auto"/>
          <w:sz w:val="20"/>
          <w:rPrChange w:id="3486" w:author="Al-Sammarraie, Rafeef N." w:date="2016-12-16T09:13:00Z">
            <w:rPr>
              <w:rFonts w:cs="Arial"/>
              <w:b/>
              <w:i w:val="0"/>
              <w:color w:val="auto"/>
              <w:sz w:val="20"/>
            </w:rPr>
          </w:rPrChange>
        </w:rPr>
        <w:fldChar w:fldCharType="separate"/>
      </w:r>
      <w:r w:rsidR="00003E03">
        <w:rPr>
          <w:rFonts w:cs="Arial"/>
          <w:b/>
          <w:i w:val="0"/>
          <w:noProof/>
          <w:color w:val="auto"/>
          <w:sz w:val="20"/>
        </w:rPr>
        <w:t>18</w:t>
      </w:r>
      <w:r w:rsidR="0016315B" w:rsidRPr="005A450E">
        <w:rPr>
          <w:rFonts w:cs="Arial"/>
          <w:b/>
          <w:i w:val="0"/>
          <w:color w:val="auto"/>
          <w:sz w:val="20"/>
        </w:rPr>
        <w:fldChar w:fldCharType="end"/>
      </w:r>
      <w:r w:rsidR="00985DE4" w:rsidRPr="00425BFF">
        <w:rPr>
          <w:rFonts w:cs="Arial"/>
          <w:b/>
          <w:i w:val="0"/>
          <w:color w:val="auto"/>
          <w:sz w:val="20"/>
        </w:rPr>
        <w:t xml:space="preserve"> </w:t>
      </w:r>
      <w:r w:rsidR="0016315B" w:rsidRPr="00425BFF">
        <w:rPr>
          <w:rFonts w:cs="Arial"/>
          <w:b/>
          <w:i w:val="0"/>
          <w:color w:val="auto"/>
          <w:sz w:val="20"/>
        </w:rPr>
        <w:t>- Pressure values for predicted and observed states.</w:t>
      </w:r>
      <w:bookmarkEnd w:id="3485"/>
    </w:p>
    <w:p w14:paraId="65257AB2" w14:textId="2A62D0EC" w:rsidR="0016315B" w:rsidRPr="00425BFF" w:rsidRDefault="0016315B" w:rsidP="006B5A97">
      <w:pPr>
        <w:spacing w:before="240" w:line="480" w:lineRule="auto"/>
        <w:ind w:firstLine="720"/>
        <w:jc w:val="both"/>
        <w:rPr>
          <w:kern w:val="24"/>
        </w:rPr>
      </w:pPr>
      <w:r w:rsidRPr="00425BFF">
        <w:t xml:space="preserve">For the initial guess of 100 md, I compute the semi-analytic sensitivities as shown in </w:t>
      </w:r>
      <w:r w:rsidRPr="00425BFF">
        <w:rPr>
          <w:b/>
        </w:rPr>
        <w:t xml:space="preserve">Fig. </w:t>
      </w:r>
      <w:del w:id="3487" w:author="Al-Sammarraie, Rafeef N." w:date="2016-12-15T08:26:00Z">
        <w:r w:rsidR="00773435" w:rsidRPr="00425BFF" w:rsidDel="00816A2E">
          <w:rPr>
            <w:b/>
          </w:rPr>
          <w:delText>17</w:delText>
        </w:r>
      </w:del>
      <w:ins w:id="3488" w:author="Al-Sammarraie, Rafeef N." w:date="2016-12-15T08:26:00Z">
        <w:r w:rsidR="00816A2E" w:rsidRPr="00425BFF">
          <w:rPr>
            <w:b/>
          </w:rPr>
          <w:t>19</w:t>
        </w:r>
      </w:ins>
      <w:r w:rsidRPr="00425BFF">
        <w:t xml:space="preserve">. The numerical sensitivities for this model is shown in </w:t>
      </w:r>
      <w:r w:rsidRPr="00425BFF">
        <w:rPr>
          <w:b/>
        </w:rPr>
        <w:t xml:space="preserve">Fig. </w:t>
      </w:r>
      <w:del w:id="3489" w:author="Al-Sammarraie, Rafeef N." w:date="2016-12-15T08:26:00Z">
        <w:r w:rsidR="00773435" w:rsidRPr="00425BFF" w:rsidDel="00816A2E">
          <w:rPr>
            <w:b/>
          </w:rPr>
          <w:delText>18</w:delText>
        </w:r>
      </w:del>
      <w:ins w:id="3490" w:author="Al-Sammarraie, Rafeef N." w:date="2016-12-15T08:26:00Z">
        <w:r w:rsidR="00816A2E" w:rsidRPr="00425BFF">
          <w:rPr>
            <w:b/>
          </w:rPr>
          <w:t>20</w:t>
        </w:r>
      </w:ins>
      <w:r w:rsidRPr="00425BFF">
        <w:t>. Although there are differences between the two figures, it is important to note that the high sensitivity regions in both figures show excellent correspondence, again proving the validity of the semi-analytic sensitivity approach.</w:t>
      </w:r>
      <w:ins w:id="3491" w:author="Al-Sammarraie, Rafeef N." w:date="2016-12-13T23:07:00Z">
        <w:r w:rsidR="00D8770B" w:rsidRPr="00425BFF">
          <w:t xml:space="preserve"> </w:t>
        </w:r>
      </w:ins>
      <w:ins w:id="3492" w:author="Al-Sammarraie, Rafeef N." w:date="2016-12-13T23:06:00Z">
        <w:r w:rsidR="00D8770B" w:rsidRPr="00425BFF">
          <w:t>The differences in sensitivit</w:t>
        </w:r>
      </w:ins>
      <w:ins w:id="3493" w:author="Al-Sammarraie, Rafeef N." w:date="2016-12-13T23:07:00Z">
        <w:r w:rsidR="00D8770B" w:rsidRPr="00425BFF">
          <w:t>y</w:t>
        </w:r>
      </w:ins>
      <w:ins w:id="3494" w:author="Al-Sammarraie, Rafeef N." w:date="2016-12-13T23:06:00Z">
        <w:r w:rsidR="00D8770B" w:rsidRPr="00425BFF">
          <w:t xml:space="preserve"> </w:t>
        </w:r>
      </w:ins>
      <w:ins w:id="3495" w:author="Al-Sammarraie, Rafeef N." w:date="2016-12-13T23:07:00Z">
        <w:r w:rsidR="00D8770B" w:rsidRPr="00425BFF">
          <w:t>magnitudes between the numerical and the analytical method</w:t>
        </w:r>
      </w:ins>
      <w:ins w:id="3496" w:author="Al-Sammarraie, Rafeef N." w:date="2016-12-13T23:06:00Z">
        <w:r w:rsidR="00D8770B" w:rsidRPr="00425BFF">
          <w:t xml:space="preserve"> is a result of calculation rescaling. </w:t>
        </w:r>
      </w:ins>
      <w:r w:rsidRPr="00425BFF">
        <w:t xml:space="preserve"> </w:t>
      </w:r>
      <w:r w:rsidRPr="00425BFF">
        <w:rPr>
          <w:kern w:val="24"/>
        </w:rPr>
        <w:t xml:space="preserve">One important factor to note is the total time required for the sensitivity calculations. The total time required for the numerical sensitivity method is approximately 40 minutes of running time. However, implementing the semi-asymptotic sensitivity calculation requires only a few seconds of running time and therefore can easily be extended to even larger field-scale studies. </w:t>
      </w:r>
    </w:p>
    <w:p w14:paraId="6D727AB4" w14:textId="77777777" w:rsidR="00E62797" w:rsidRPr="00425BFF" w:rsidRDefault="00F720FF" w:rsidP="00E62797">
      <w:pPr>
        <w:keepNext/>
        <w:jc w:val="center"/>
      </w:pPr>
      <w:r w:rsidRPr="005A450E">
        <w:rPr>
          <w:noProof/>
        </w:rPr>
        <w:drawing>
          <wp:inline distT="0" distB="0" distL="0" distR="0" wp14:anchorId="6CEC195A" wp14:editId="3895951F">
            <wp:extent cx="3616504" cy="3228896"/>
            <wp:effectExtent l="19050" t="19050" r="22225" b="1016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ens1.PNG"/>
                    <pic:cNvPicPr/>
                  </pic:nvPicPr>
                  <pic:blipFill>
                    <a:blip r:embed="rId35">
                      <a:extLst>
                        <a:ext uri="{28A0092B-C50C-407E-A947-70E740481C1C}">
                          <a14:useLocalDpi xmlns:a14="http://schemas.microsoft.com/office/drawing/2010/main" val="0"/>
                        </a:ext>
                      </a:extLst>
                    </a:blip>
                    <a:stretch>
                      <a:fillRect/>
                    </a:stretch>
                  </pic:blipFill>
                  <pic:spPr>
                    <a:xfrm>
                      <a:off x="0" y="0"/>
                      <a:ext cx="3712266" cy="3314395"/>
                    </a:xfrm>
                    <a:prstGeom prst="rect">
                      <a:avLst/>
                    </a:prstGeom>
                    <a:ln>
                      <a:solidFill>
                        <a:schemeClr val="tx1"/>
                      </a:solidFill>
                    </a:ln>
                  </pic:spPr>
                </pic:pic>
              </a:graphicData>
            </a:graphic>
          </wp:inline>
        </w:drawing>
      </w:r>
    </w:p>
    <w:p w14:paraId="5DBBDAA6" w14:textId="27EED74F" w:rsidR="00F720FF" w:rsidRPr="00425BFF" w:rsidRDefault="00E62797" w:rsidP="00E62797">
      <w:pPr>
        <w:pStyle w:val="Caption"/>
        <w:jc w:val="center"/>
        <w:rPr>
          <w:b/>
          <w:i w:val="0"/>
          <w:color w:val="auto"/>
          <w:sz w:val="20"/>
          <w:szCs w:val="20"/>
        </w:rPr>
      </w:pPr>
      <w:bookmarkStart w:id="3497" w:name="_Toc469642824"/>
      <w:r w:rsidRPr="00425BFF">
        <w:rPr>
          <w:b/>
          <w:i w:val="0"/>
          <w:color w:val="auto"/>
          <w:sz w:val="20"/>
          <w:szCs w:val="20"/>
        </w:rPr>
        <w:t xml:space="preserve">Figure </w:t>
      </w:r>
      <w:r w:rsidRPr="005A450E">
        <w:rPr>
          <w:b/>
          <w:i w:val="0"/>
          <w:color w:val="auto"/>
          <w:sz w:val="20"/>
          <w:szCs w:val="20"/>
        </w:rPr>
        <w:fldChar w:fldCharType="begin"/>
      </w:r>
      <w:r w:rsidRPr="00425BFF">
        <w:rPr>
          <w:b/>
          <w:i w:val="0"/>
          <w:color w:val="auto"/>
          <w:sz w:val="20"/>
          <w:szCs w:val="20"/>
        </w:rPr>
        <w:instrText xml:space="preserve"> SEQ Figure \* ARABIC </w:instrText>
      </w:r>
      <w:r w:rsidRPr="005A450E">
        <w:rPr>
          <w:b/>
          <w:i w:val="0"/>
          <w:color w:val="auto"/>
          <w:sz w:val="20"/>
          <w:szCs w:val="20"/>
          <w:rPrChange w:id="3498" w:author="Al-Sammarraie, Rafeef N." w:date="2016-12-16T09:13:00Z">
            <w:rPr>
              <w:b/>
              <w:i w:val="0"/>
              <w:color w:val="auto"/>
              <w:sz w:val="20"/>
              <w:szCs w:val="20"/>
            </w:rPr>
          </w:rPrChange>
        </w:rPr>
        <w:fldChar w:fldCharType="separate"/>
      </w:r>
      <w:r w:rsidR="00003E03">
        <w:rPr>
          <w:b/>
          <w:i w:val="0"/>
          <w:noProof/>
          <w:color w:val="auto"/>
          <w:sz w:val="20"/>
          <w:szCs w:val="20"/>
        </w:rPr>
        <w:t>19</w:t>
      </w:r>
      <w:r w:rsidRPr="005A450E">
        <w:rPr>
          <w:b/>
          <w:i w:val="0"/>
          <w:color w:val="auto"/>
          <w:sz w:val="20"/>
          <w:szCs w:val="20"/>
        </w:rPr>
        <w:fldChar w:fldCharType="end"/>
      </w:r>
      <w:r w:rsidRPr="00425BFF">
        <w:rPr>
          <w:b/>
          <w:i w:val="0"/>
          <w:color w:val="auto"/>
          <w:sz w:val="20"/>
          <w:szCs w:val="20"/>
        </w:rPr>
        <w:t xml:space="preserve"> - </w:t>
      </w:r>
      <w:r w:rsidRPr="00425BFF">
        <w:rPr>
          <w:rFonts w:cs="Arial"/>
          <w:b/>
          <w:i w:val="0"/>
          <w:color w:val="auto"/>
          <w:sz w:val="20"/>
          <w:szCs w:val="20"/>
        </w:rPr>
        <w:t>Semi-Asymptotic Sensitivities for the oil case model.</w:t>
      </w:r>
      <w:bookmarkEnd w:id="3497"/>
    </w:p>
    <w:p w14:paraId="5D8690D0" w14:textId="77777777" w:rsidR="00F720FF" w:rsidRPr="00425BFF" w:rsidDel="0032407A" w:rsidRDefault="00F720FF" w:rsidP="00F720FF">
      <w:pPr>
        <w:pStyle w:val="Caption"/>
        <w:jc w:val="center"/>
        <w:rPr>
          <w:del w:id="3499" w:author="Al-Sammarraie, Rafeef N." w:date="2016-12-15T07:16:00Z"/>
          <w:b/>
          <w:i w:val="0"/>
          <w:color w:val="auto"/>
          <w:sz w:val="20"/>
          <w:szCs w:val="20"/>
        </w:rPr>
      </w:pPr>
    </w:p>
    <w:p w14:paraId="6474E602" w14:textId="77777777" w:rsidR="00E62797" w:rsidRPr="00425BFF" w:rsidRDefault="00773435" w:rsidP="00E62797">
      <w:pPr>
        <w:keepNext/>
        <w:jc w:val="center"/>
      </w:pPr>
      <w:r w:rsidRPr="005A450E">
        <w:rPr>
          <w:noProof/>
        </w:rPr>
        <w:drawing>
          <wp:inline distT="0" distB="0" distL="0" distR="0" wp14:anchorId="6019F0FA" wp14:editId="1F6F7B8C">
            <wp:extent cx="3719245" cy="3176070"/>
            <wp:effectExtent l="19050" t="19050" r="14605" b="2476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ens1.PNG"/>
                    <pic:cNvPicPr/>
                  </pic:nvPicPr>
                  <pic:blipFill>
                    <a:blip r:embed="rId36">
                      <a:extLst>
                        <a:ext uri="{28A0092B-C50C-407E-A947-70E740481C1C}">
                          <a14:useLocalDpi xmlns:a14="http://schemas.microsoft.com/office/drawing/2010/main" val="0"/>
                        </a:ext>
                      </a:extLst>
                    </a:blip>
                    <a:stretch>
                      <a:fillRect/>
                    </a:stretch>
                  </pic:blipFill>
                  <pic:spPr>
                    <a:xfrm>
                      <a:off x="0" y="0"/>
                      <a:ext cx="3763718" cy="3214048"/>
                    </a:xfrm>
                    <a:prstGeom prst="rect">
                      <a:avLst/>
                    </a:prstGeom>
                    <a:ln>
                      <a:solidFill>
                        <a:schemeClr val="tx1"/>
                      </a:solidFill>
                    </a:ln>
                  </pic:spPr>
                </pic:pic>
              </a:graphicData>
            </a:graphic>
          </wp:inline>
        </w:drawing>
      </w:r>
    </w:p>
    <w:p w14:paraId="05FB56DA" w14:textId="4E01A67F" w:rsidR="00773435" w:rsidRPr="00425BFF" w:rsidRDefault="00E62797">
      <w:pPr>
        <w:pStyle w:val="Caption"/>
        <w:jc w:val="center"/>
        <w:rPr>
          <w:b/>
          <w:i w:val="0"/>
          <w:sz w:val="20"/>
          <w:rPrChange w:id="3500" w:author="Al-Sammarraie, Rafeef N." w:date="2016-12-16T09:13:00Z">
            <w:rPr>
              <w:b/>
              <w:i/>
              <w:sz w:val="20"/>
            </w:rPr>
          </w:rPrChange>
        </w:rPr>
        <w:pPrChange w:id="3501" w:author="Al-Sammarraie, Rafeef N." w:date="2016-12-15T07:16:00Z">
          <w:pPr>
            <w:spacing w:line="480" w:lineRule="auto"/>
            <w:ind w:firstLine="720"/>
            <w:jc w:val="both"/>
          </w:pPr>
        </w:pPrChange>
      </w:pPr>
      <w:bookmarkStart w:id="3502" w:name="_Toc469642825"/>
      <w:r w:rsidRPr="00425BFF">
        <w:rPr>
          <w:b/>
          <w:i w:val="0"/>
          <w:color w:val="auto"/>
          <w:sz w:val="20"/>
          <w:rPrChange w:id="3503" w:author="Al-Sammarraie, Rafeef N." w:date="2016-12-16T09:13:00Z">
            <w:rPr>
              <w:b/>
              <w:i/>
              <w:sz w:val="20"/>
            </w:rPr>
          </w:rPrChange>
        </w:rPr>
        <w:t xml:space="preserve">Figure </w:t>
      </w:r>
      <w:r w:rsidRPr="00425BFF">
        <w:rPr>
          <w:b/>
          <w:i w:val="0"/>
          <w:color w:val="auto"/>
          <w:sz w:val="20"/>
          <w:rPrChange w:id="3504" w:author="Al-Sammarraie, Rafeef N." w:date="2016-12-16T09:13:00Z">
            <w:rPr>
              <w:b/>
              <w:i/>
              <w:sz w:val="20"/>
            </w:rPr>
          </w:rPrChange>
        </w:rPr>
        <w:fldChar w:fldCharType="begin"/>
      </w:r>
      <w:r w:rsidRPr="00425BFF">
        <w:rPr>
          <w:b/>
          <w:i w:val="0"/>
          <w:color w:val="auto"/>
          <w:sz w:val="20"/>
          <w:rPrChange w:id="3505" w:author="Al-Sammarraie, Rafeef N." w:date="2016-12-16T09:13:00Z">
            <w:rPr>
              <w:b/>
              <w:i/>
              <w:sz w:val="20"/>
            </w:rPr>
          </w:rPrChange>
        </w:rPr>
        <w:instrText xml:space="preserve"> SEQ Figure \* ARABIC </w:instrText>
      </w:r>
      <w:r w:rsidRPr="00425BFF">
        <w:rPr>
          <w:b/>
          <w:i w:val="0"/>
          <w:color w:val="auto"/>
          <w:sz w:val="20"/>
          <w:rPrChange w:id="3506" w:author="Al-Sammarraie, Rafeef N." w:date="2016-12-16T09:13:00Z">
            <w:rPr>
              <w:b/>
              <w:i/>
              <w:sz w:val="20"/>
            </w:rPr>
          </w:rPrChange>
        </w:rPr>
        <w:fldChar w:fldCharType="separate"/>
      </w:r>
      <w:r w:rsidR="00003E03">
        <w:rPr>
          <w:b/>
          <w:i w:val="0"/>
          <w:noProof/>
          <w:color w:val="auto"/>
          <w:sz w:val="20"/>
        </w:rPr>
        <w:t>20</w:t>
      </w:r>
      <w:r w:rsidRPr="00425BFF">
        <w:rPr>
          <w:b/>
          <w:i w:val="0"/>
          <w:color w:val="auto"/>
          <w:sz w:val="20"/>
          <w:rPrChange w:id="3507" w:author="Al-Sammarraie, Rafeef N." w:date="2016-12-16T09:13:00Z">
            <w:rPr>
              <w:b/>
              <w:i/>
              <w:sz w:val="20"/>
            </w:rPr>
          </w:rPrChange>
        </w:rPr>
        <w:fldChar w:fldCharType="end"/>
      </w:r>
      <w:r w:rsidRPr="00425BFF">
        <w:rPr>
          <w:b/>
          <w:i w:val="0"/>
          <w:color w:val="auto"/>
          <w:sz w:val="20"/>
          <w:rPrChange w:id="3508" w:author="Al-Sammarraie, Rafeef N." w:date="2016-12-16T09:13:00Z">
            <w:rPr>
              <w:b/>
              <w:i/>
              <w:sz w:val="20"/>
            </w:rPr>
          </w:rPrChange>
        </w:rPr>
        <w:t xml:space="preserve"> - Numerical Sensitivities for the oil case model.</w:t>
      </w:r>
      <w:bookmarkEnd w:id="3502"/>
    </w:p>
    <w:p w14:paraId="69E0FE0A" w14:textId="6E2C7FF8" w:rsidR="0016315B" w:rsidRPr="00425BFF" w:rsidRDefault="0016315B" w:rsidP="0016315B">
      <w:pPr>
        <w:spacing w:line="480" w:lineRule="auto"/>
        <w:ind w:firstLine="720"/>
        <w:jc w:val="both"/>
        <w:rPr>
          <w:kern w:val="24"/>
        </w:rPr>
      </w:pPr>
      <w:r w:rsidRPr="00425BFF">
        <w:rPr>
          <w:kern w:val="24"/>
        </w:rPr>
        <w:t xml:space="preserve">These sensitivities are then utilized in an inverse approach </w:t>
      </w:r>
      <w:r w:rsidR="00191B4D" w:rsidRPr="00425BFF">
        <w:t xml:space="preserve">(Vasco and Karasaki 2006) </w:t>
      </w:r>
      <w:r w:rsidRPr="00425BFF">
        <w:rPr>
          <w:kern w:val="24"/>
        </w:rPr>
        <w:t xml:space="preserve">to generate updates to the permeability field in the first iteration. The pressure data misfit and sensitivities are then computed again using the new permeability field and updated in a second iteration. This process can be continued over several iterations till the bottomhole pressure data misfit is acceptable. At that point, the model-predicted bottomhole pressure is reconciled with observations and the fracture permeabilities are then output.  </w:t>
      </w:r>
    </w:p>
    <w:p w14:paraId="777EBDBD" w14:textId="02CAC118" w:rsidR="0016315B" w:rsidRPr="00425BFF" w:rsidRDefault="0016315B" w:rsidP="0016315B">
      <w:pPr>
        <w:spacing w:line="480" w:lineRule="auto"/>
        <w:ind w:firstLine="720"/>
        <w:jc w:val="both"/>
      </w:pPr>
      <w:r w:rsidRPr="00425BFF">
        <w:t>The pressure misfit over</w:t>
      </w:r>
      <w:r w:rsidR="00AA7CA6" w:rsidRPr="00425BFF">
        <w:t xml:space="preserve"> </w:t>
      </w:r>
      <w:r w:rsidRPr="00425BFF">
        <w:t xml:space="preserve">10 additional iterations is shown in </w:t>
      </w:r>
      <w:r w:rsidRPr="00425BFF">
        <w:rPr>
          <w:b/>
        </w:rPr>
        <w:t xml:space="preserve">Fig. </w:t>
      </w:r>
      <w:del w:id="3509" w:author="Al-Sammarraie, Rafeef N." w:date="2016-12-15T08:26:00Z">
        <w:r w:rsidRPr="00425BFF" w:rsidDel="00816A2E">
          <w:rPr>
            <w:b/>
          </w:rPr>
          <w:delText>1</w:delText>
        </w:r>
        <w:r w:rsidR="00191B4D" w:rsidRPr="00425BFF" w:rsidDel="00816A2E">
          <w:rPr>
            <w:b/>
          </w:rPr>
          <w:delText>9</w:delText>
        </w:r>
      </w:del>
      <w:ins w:id="3510" w:author="Al-Sammarraie, Rafeef N." w:date="2016-12-15T08:26:00Z">
        <w:r w:rsidR="00816A2E" w:rsidRPr="00425BFF">
          <w:rPr>
            <w:b/>
          </w:rPr>
          <w:t>21</w:t>
        </w:r>
      </w:ins>
      <w:r w:rsidRPr="00425BFF">
        <w:rPr>
          <w:b/>
        </w:rPr>
        <w:t>.</w:t>
      </w:r>
      <w:r w:rsidRPr="00425BFF">
        <w:t xml:space="preserve"> The total misfit values are calculated for pressure perturbations in both time and frequency domains and the misfit is seen to reduce considerably over 10 iterations.  </w:t>
      </w:r>
    </w:p>
    <w:p w14:paraId="54420261" w14:textId="5BDEBD61" w:rsidR="0016315B" w:rsidRPr="00425BFF" w:rsidRDefault="0016315B" w:rsidP="0016315B">
      <w:pPr>
        <w:keepNext/>
        <w:jc w:val="center"/>
      </w:pPr>
      <w:r w:rsidRPr="005A450E">
        <w:rPr>
          <w:noProof/>
        </w:rPr>
        <w:drawing>
          <wp:inline distT="0" distB="0" distL="0" distR="0" wp14:anchorId="754C1ACF" wp14:editId="781B5000">
            <wp:extent cx="5433060" cy="2954448"/>
            <wp:effectExtent l="0" t="0" r="15240" b="1778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36233DC" w14:textId="1C852E46" w:rsidR="0016315B" w:rsidRPr="00425BFF" w:rsidRDefault="0070449C" w:rsidP="006B5A97">
      <w:pPr>
        <w:pStyle w:val="Caption"/>
        <w:jc w:val="center"/>
        <w:rPr>
          <w:rFonts w:cs="Arial"/>
          <w:b/>
          <w:i w:val="0"/>
          <w:color w:val="auto"/>
          <w:sz w:val="20"/>
        </w:rPr>
      </w:pPr>
      <w:bookmarkStart w:id="3511" w:name="_Toc469642826"/>
      <w:r w:rsidRPr="00425BFF">
        <w:rPr>
          <w:rFonts w:cs="Arial"/>
          <w:b/>
          <w:i w:val="0"/>
          <w:color w:val="auto"/>
          <w:sz w:val="20"/>
        </w:rPr>
        <w:t>Figure</w:t>
      </w:r>
      <w:r w:rsidR="0016315B" w:rsidRPr="00425BFF">
        <w:rPr>
          <w:rFonts w:cs="Arial"/>
          <w:b/>
          <w:i w:val="0"/>
          <w:color w:val="auto"/>
          <w:sz w:val="20"/>
        </w:rPr>
        <w:t xml:space="preserve"> </w:t>
      </w:r>
      <w:r w:rsidR="0016315B" w:rsidRPr="005A450E">
        <w:rPr>
          <w:rFonts w:cs="Arial"/>
          <w:b/>
          <w:i w:val="0"/>
          <w:color w:val="auto"/>
          <w:sz w:val="20"/>
        </w:rPr>
        <w:fldChar w:fldCharType="begin"/>
      </w:r>
      <w:r w:rsidR="0016315B" w:rsidRPr="00425BFF">
        <w:rPr>
          <w:rFonts w:cs="Arial"/>
          <w:b/>
          <w:i w:val="0"/>
          <w:color w:val="auto"/>
          <w:sz w:val="20"/>
        </w:rPr>
        <w:instrText xml:space="preserve"> SEQ Figure \* ARABIC </w:instrText>
      </w:r>
      <w:r w:rsidR="0016315B" w:rsidRPr="005A450E">
        <w:rPr>
          <w:rFonts w:cs="Arial"/>
          <w:b/>
          <w:i w:val="0"/>
          <w:color w:val="auto"/>
          <w:sz w:val="20"/>
          <w:rPrChange w:id="3512" w:author="Al-Sammarraie, Rafeef N." w:date="2016-12-16T09:13:00Z">
            <w:rPr>
              <w:rFonts w:cs="Arial"/>
              <w:b/>
              <w:i w:val="0"/>
              <w:color w:val="auto"/>
              <w:sz w:val="20"/>
            </w:rPr>
          </w:rPrChange>
        </w:rPr>
        <w:fldChar w:fldCharType="separate"/>
      </w:r>
      <w:r w:rsidR="00003E03">
        <w:rPr>
          <w:rFonts w:cs="Arial"/>
          <w:b/>
          <w:i w:val="0"/>
          <w:noProof/>
          <w:color w:val="auto"/>
          <w:sz w:val="20"/>
        </w:rPr>
        <w:t>21</w:t>
      </w:r>
      <w:r w:rsidR="0016315B" w:rsidRPr="005A450E">
        <w:rPr>
          <w:rFonts w:cs="Arial"/>
          <w:b/>
          <w:i w:val="0"/>
          <w:color w:val="auto"/>
          <w:sz w:val="20"/>
        </w:rPr>
        <w:fldChar w:fldCharType="end"/>
      </w:r>
      <w:r w:rsidR="00985DE4" w:rsidRPr="00425BFF">
        <w:rPr>
          <w:rFonts w:cs="Arial"/>
          <w:b/>
          <w:i w:val="0"/>
          <w:color w:val="auto"/>
          <w:sz w:val="20"/>
        </w:rPr>
        <w:t xml:space="preserve"> </w:t>
      </w:r>
      <w:r w:rsidR="0016315B" w:rsidRPr="00425BFF">
        <w:rPr>
          <w:rFonts w:cs="Arial"/>
          <w:b/>
          <w:i w:val="0"/>
          <w:color w:val="auto"/>
          <w:sz w:val="20"/>
        </w:rPr>
        <w:t>- Total misfit calculated in frequency and time domains for 10 iterations.</w:t>
      </w:r>
      <w:bookmarkEnd w:id="3511"/>
    </w:p>
    <w:p w14:paraId="2AD1D857" w14:textId="5702F09D" w:rsidR="00BC56C0" w:rsidRPr="00425BFF" w:rsidRDefault="00BC56C0" w:rsidP="00BC56C0">
      <w:pPr>
        <w:spacing w:before="240" w:line="480" w:lineRule="auto"/>
        <w:ind w:firstLine="720"/>
        <w:jc w:val="both"/>
      </w:pPr>
      <w:r w:rsidRPr="00425BFF">
        <w:t xml:space="preserve">The final bottomhole pressures compared to observed pressures are shown in </w:t>
      </w:r>
      <w:r w:rsidRPr="00425BFF">
        <w:rPr>
          <w:b/>
        </w:rPr>
        <w:t>Fig. 2</w:t>
      </w:r>
      <w:r w:rsidR="00460224" w:rsidRPr="00425BFF">
        <w:rPr>
          <w:b/>
        </w:rPr>
        <w:t>2</w:t>
      </w:r>
      <w:r w:rsidRPr="00425BFF">
        <w:t xml:space="preserve">. </w:t>
      </w:r>
      <w:r w:rsidR="00040BA7" w:rsidRPr="00425BFF">
        <w:t>Comparing Figs. 18 and 2</w:t>
      </w:r>
      <w:r w:rsidR="00460224" w:rsidRPr="00425BFF">
        <w:t>2</w:t>
      </w:r>
      <w:r w:rsidR="00040BA7" w:rsidRPr="00425BFF">
        <w:t>, one can noticed the difference between the two bottomhole pressures has reduced significantly.</w:t>
      </w:r>
    </w:p>
    <w:p w14:paraId="4F654A5C" w14:textId="77777777" w:rsidR="00BC56C0" w:rsidRPr="00425BFF" w:rsidRDefault="00BC56C0" w:rsidP="00BC56C0">
      <w:pPr>
        <w:keepNext/>
        <w:jc w:val="center"/>
      </w:pPr>
      <w:r w:rsidRPr="005A450E">
        <w:rPr>
          <w:noProof/>
        </w:rPr>
        <w:drawing>
          <wp:inline distT="0" distB="0" distL="0" distR="0" wp14:anchorId="29E1E482" wp14:editId="59CDD87A">
            <wp:extent cx="4890977" cy="2483219"/>
            <wp:effectExtent l="0" t="0" r="508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D3D1169" w14:textId="682C2904" w:rsidR="00BC56C0" w:rsidRPr="00425BFF" w:rsidRDefault="00BC56C0" w:rsidP="00040BA7">
      <w:pPr>
        <w:pStyle w:val="Caption"/>
        <w:jc w:val="center"/>
        <w:rPr>
          <w:b/>
          <w:i w:val="0"/>
          <w:color w:val="auto"/>
          <w:sz w:val="20"/>
          <w:rPrChange w:id="3513" w:author="Al-Sammarraie, Rafeef N." w:date="2016-12-16T09:13:00Z">
            <w:rPr>
              <w:b/>
              <w:i w:val="0"/>
              <w:color w:val="000000" w:themeColor="text1"/>
              <w:sz w:val="20"/>
            </w:rPr>
          </w:rPrChange>
        </w:rPr>
      </w:pPr>
      <w:bookmarkStart w:id="3514" w:name="_Toc469642827"/>
      <w:r w:rsidRPr="00425BFF">
        <w:rPr>
          <w:b/>
          <w:i w:val="0"/>
          <w:color w:val="auto"/>
          <w:sz w:val="20"/>
          <w:rPrChange w:id="3515" w:author="Al-Sammarraie, Rafeef N." w:date="2016-12-16T09:13:00Z">
            <w:rPr>
              <w:b/>
              <w:i w:val="0"/>
              <w:color w:val="000000" w:themeColor="text1"/>
              <w:sz w:val="20"/>
            </w:rPr>
          </w:rPrChange>
        </w:rPr>
        <w:t xml:space="preserve">Figure </w:t>
      </w:r>
      <w:r w:rsidRPr="00425BFF">
        <w:rPr>
          <w:b/>
          <w:i w:val="0"/>
          <w:color w:val="auto"/>
          <w:sz w:val="20"/>
          <w:rPrChange w:id="3516" w:author="Al-Sammarraie, Rafeef N." w:date="2016-12-16T09:13:00Z">
            <w:rPr>
              <w:b/>
              <w:i w:val="0"/>
              <w:color w:val="000000" w:themeColor="text1"/>
              <w:sz w:val="20"/>
            </w:rPr>
          </w:rPrChange>
        </w:rPr>
        <w:fldChar w:fldCharType="begin"/>
      </w:r>
      <w:r w:rsidRPr="00425BFF">
        <w:rPr>
          <w:b/>
          <w:i w:val="0"/>
          <w:color w:val="auto"/>
          <w:sz w:val="20"/>
          <w:rPrChange w:id="3517" w:author="Al-Sammarraie, Rafeef N." w:date="2016-12-16T09:13:00Z">
            <w:rPr>
              <w:b/>
              <w:i w:val="0"/>
              <w:color w:val="000000" w:themeColor="text1"/>
              <w:sz w:val="20"/>
            </w:rPr>
          </w:rPrChange>
        </w:rPr>
        <w:instrText xml:space="preserve"> SEQ Figure \* ARABIC </w:instrText>
      </w:r>
      <w:r w:rsidRPr="00425BFF">
        <w:rPr>
          <w:b/>
          <w:i w:val="0"/>
          <w:color w:val="auto"/>
          <w:sz w:val="20"/>
          <w:rPrChange w:id="3518" w:author="Al-Sammarraie, Rafeef N." w:date="2016-12-16T09:13:00Z">
            <w:rPr>
              <w:b/>
              <w:i w:val="0"/>
              <w:color w:val="000000" w:themeColor="text1"/>
              <w:sz w:val="20"/>
            </w:rPr>
          </w:rPrChange>
        </w:rPr>
        <w:fldChar w:fldCharType="separate"/>
      </w:r>
      <w:r w:rsidR="00003E03">
        <w:rPr>
          <w:b/>
          <w:i w:val="0"/>
          <w:noProof/>
          <w:color w:val="auto"/>
          <w:sz w:val="20"/>
        </w:rPr>
        <w:t>22</w:t>
      </w:r>
      <w:r w:rsidRPr="00425BFF">
        <w:rPr>
          <w:b/>
          <w:i w:val="0"/>
          <w:color w:val="auto"/>
          <w:sz w:val="20"/>
          <w:rPrChange w:id="3519" w:author="Al-Sammarraie, Rafeef N." w:date="2016-12-16T09:13:00Z">
            <w:rPr>
              <w:b/>
              <w:i w:val="0"/>
              <w:color w:val="000000" w:themeColor="text1"/>
              <w:sz w:val="20"/>
            </w:rPr>
          </w:rPrChange>
        </w:rPr>
        <w:fldChar w:fldCharType="end"/>
      </w:r>
      <w:r w:rsidRPr="00425BFF">
        <w:rPr>
          <w:b/>
          <w:i w:val="0"/>
          <w:color w:val="auto"/>
          <w:sz w:val="20"/>
          <w:rPrChange w:id="3520" w:author="Al-Sammarraie, Rafeef N." w:date="2016-12-16T09:13:00Z">
            <w:rPr>
              <w:b/>
              <w:i w:val="0"/>
              <w:color w:val="000000" w:themeColor="text1"/>
              <w:sz w:val="20"/>
            </w:rPr>
          </w:rPrChange>
        </w:rPr>
        <w:t xml:space="preserve"> - The final bottomhole pressures versus the observed bottomhole pressures.</w:t>
      </w:r>
      <w:bookmarkEnd w:id="3514"/>
    </w:p>
    <w:p w14:paraId="6C104E27" w14:textId="6DF7E6F2" w:rsidR="0016315B" w:rsidRPr="00425BFF" w:rsidRDefault="0016315B" w:rsidP="00040BA7">
      <w:pPr>
        <w:pStyle w:val="Caption"/>
        <w:spacing w:before="240" w:after="0" w:line="480" w:lineRule="auto"/>
        <w:ind w:firstLine="720"/>
        <w:jc w:val="both"/>
        <w:rPr>
          <w:i w:val="0"/>
          <w:color w:val="auto"/>
          <w:sz w:val="24"/>
          <w:szCs w:val="24"/>
        </w:rPr>
      </w:pPr>
      <w:r w:rsidRPr="00425BFF">
        <w:rPr>
          <w:i w:val="0"/>
          <w:color w:val="auto"/>
          <w:sz w:val="24"/>
          <w:szCs w:val="24"/>
        </w:rPr>
        <w:t xml:space="preserve">The final result of the permeability field is shown in </w:t>
      </w:r>
      <w:r w:rsidRPr="00425BFF">
        <w:rPr>
          <w:b/>
          <w:i w:val="0"/>
          <w:color w:val="auto"/>
          <w:sz w:val="24"/>
          <w:szCs w:val="24"/>
        </w:rPr>
        <w:t xml:space="preserve">Fig. </w:t>
      </w:r>
      <w:del w:id="3521" w:author="Al-Sammarraie, Rafeef N." w:date="2016-12-15T08:26:00Z">
        <w:r w:rsidR="00191B4D" w:rsidRPr="00425BFF" w:rsidDel="00816A2E">
          <w:rPr>
            <w:b/>
            <w:i w:val="0"/>
            <w:color w:val="auto"/>
            <w:sz w:val="24"/>
            <w:szCs w:val="24"/>
          </w:rPr>
          <w:delText>20</w:delText>
        </w:r>
      </w:del>
      <w:ins w:id="3522" w:author="Al-Sammarraie, Rafeef N." w:date="2016-12-15T08:26:00Z">
        <w:r w:rsidR="00816A2E" w:rsidRPr="00425BFF">
          <w:rPr>
            <w:b/>
            <w:i w:val="0"/>
            <w:color w:val="auto"/>
            <w:sz w:val="24"/>
            <w:szCs w:val="24"/>
          </w:rPr>
          <w:t>2</w:t>
        </w:r>
      </w:ins>
      <w:r w:rsidR="00460224" w:rsidRPr="00425BFF">
        <w:rPr>
          <w:b/>
          <w:i w:val="0"/>
          <w:color w:val="auto"/>
          <w:sz w:val="24"/>
          <w:szCs w:val="24"/>
        </w:rPr>
        <w:t>3</w:t>
      </w:r>
      <w:r w:rsidRPr="00425BFF">
        <w:rPr>
          <w:i w:val="0"/>
          <w:color w:val="auto"/>
          <w:sz w:val="24"/>
          <w:szCs w:val="24"/>
        </w:rPr>
        <w:t xml:space="preserve">. The permeability does not change substantially from the prior model. The entire solution for this problem only required a few seconds of computation time. This is a key advantage of the proposed approach over the use of numerical sensitivities that will require 442 simulation runs for each iteration.  </w:t>
      </w:r>
    </w:p>
    <w:p w14:paraId="78816933" w14:textId="19B23AFE" w:rsidR="00323678" w:rsidRPr="00425BFF" w:rsidRDefault="0016315B" w:rsidP="00323678">
      <w:pPr>
        <w:pStyle w:val="Caption"/>
        <w:keepNext/>
        <w:spacing w:after="0"/>
        <w:jc w:val="center"/>
        <w:rPr>
          <w:color w:val="auto"/>
        </w:rPr>
      </w:pPr>
      <w:r w:rsidRPr="005A450E">
        <w:rPr>
          <w:noProof/>
          <w:color w:val="auto"/>
        </w:rPr>
        <w:drawing>
          <wp:inline distT="0" distB="0" distL="0" distR="0" wp14:anchorId="30AE6C0A" wp14:editId="20DEF6A5">
            <wp:extent cx="3513762" cy="3179638"/>
            <wp:effectExtent l="19050" t="19050" r="10795" b="20955"/>
            <wp:docPr id="4" name="Picture 4" descr="D:\Final Models\Hydraulic Fracture Model\HF - Analytical Sensitivities\HF - AS - 1000md_100md - Tstep1\Surfer\Final Perm 1-no lab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nal Models\Hydraulic Fracture Model\HF - Analytical Sensitivities\HF - AS - 1000md_100md - Tstep1\Surfer\Final Perm 1-no labels.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49899" cy="3302830"/>
                    </a:xfrm>
                    <a:prstGeom prst="rect">
                      <a:avLst/>
                    </a:prstGeom>
                    <a:noFill/>
                    <a:ln>
                      <a:solidFill>
                        <a:schemeClr val="tx1"/>
                      </a:solidFill>
                    </a:ln>
                  </pic:spPr>
                </pic:pic>
              </a:graphicData>
            </a:graphic>
          </wp:inline>
        </w:drawing>
      </w:r>
    </w:p>
    <w:p w14:paraId="4D8CD08B" w14:textId="5D20252F" w:rsidR="0016315B" w:rsidRPr="00425BFF" w:rsidRDefault="00323678" w:rsidP="000716A0">
      <w:pPr>
        <w:pStyle w:val="Caption"/>
        <w:jc w:val="center"/>
        <w:rPr>
          <w:b/>
          <w:i w:val="0"/>
          <w:color w:val="auto"/>
          <w:sz w:val="20"/>
          <w:szCs w:val="20"/>
        </w:rPr>
      </w:pPr>
      <w:bookmarkStart w:id="3523" w:name="_Toc469642828"/>
      <w:r w:rsidRPr="00425BFF">
        <w:rPr>
          <w:b/>
          <w:i w:val="0"/>
          <w:color w:val="auto"/>
          <w:sz w:val="20"/>
          <w:szCs w:val="20"/>
        </w:rPr>
        <w:t xml:space="preserve">Figure </w:t>
      </w:r>
      <w:r w:rsidRPr="005A450E">
        <w:rPr>
          <w:b/>
          <w:i w:val="0"/>
          <w:color w:val="auto"/>
          <w:sz w:val="20"/>
          <w:szCs w:val="20"/>
        </w:rPr>
        <w:fldChar w:fldCharType="begin"/>
      </w:r>
      <w:r w:rsidRPr="00425BFF">
        <w:rPr>
          <w:b/>
          <w:i w:val="0"/>
          <w:color w:val="auto"/>
          <w:sz w:val="20"/>
          <w:szCs w:val="20"/>
        </w:rPr>
        <w:instrText xml:space="preserve"> SEQ Figure \* ARABIC </w:instrText>
      </w:r>
      <w:r w:rsidRPr="005A450E">
        <w:rPr>
          <w:b/>
          <w:i w:val="0"/>
          <w:color w:val="auto"/>
          <w:sz w:val="20"/>
          <w:szCs w:val="20"/>
          <w:rPrChange w:id="3524" w:author="Al-Sammarraie, Rafeef N." w:date="2016-12-16T09:13:00Z">
            <w:rPr>
              <w:b/>
              <w:i w:val="0"/>
              <w:color w:val="auto"/>
              <w:sz w:val="20"/>
              <w:szCs w:val="20"/>
            </w:rPr>
          </w:rPrChange>
        </w:rPr>
        <w:fldChar w:fldCharType="separate"/>
      </w:r>
      <w:r w:rsidR="00003E03">
        <w:rPr>
          <w:b/>
          <w:i w:val="0"/>
          <w:noProof/>
          <w:color w:val="auto"/>
          <w:sz w:val="20"/>
          <w:szCs w:val="20"/>
        </w:rPr>
        <w:t>23</w:t>
      </w:r>
      <w:r w:rsidRPr="005A450E">
        <w:rPr>
          <w:b/>
          <w:i w:val="0"/>
          <w:color w:val="auto"/>
          <w:sz w:val="20"/>
          <w:szCs w:val="20"/>
        </w:rPr>
        <w:fldChar w:fldCharType="end"/>
      </w:r>
      <w:r w:rsidRPr="00425BFF">
        <w:rPr>
          <w:b/>
          <w:i w:val="0"/>
          <w:color w:val="auto"/>
          <w:sz w:val="20"/>
          <w:szCs w:val="20"/>
        </w:rPr>
        <w:t xml:space="preserve"> - </w:t>
      </w:r>
      <w:r w:rsidR="0016315B" w:rsidRPr="00425BFF">
        <w:rPr>
          <w:rFonts w:cs="Arial"/>
          <w:b/>
          <w:i w:val="0"/>
          <w:color w:val="auto"/>
          <w:sz w:val="20"/>
          <w:szCs w:val="20"/>
        </w:rPr>
        <w:t>The final result of permeability estimation through pressure</w:t>
      </w:r>
      <w:r w:rsidR="00191B4D" w:rsidRPr="00425BFF">
        <w:rPr>
          <w:rFonts w:cs="Arial"/>
          <w:b/>
          <w:i w:val="0"/>
          <w:color w:val="auto"/>
          <w:sz w:val="20"/>
          <w:szCs w:val="20"/>
        </w:rPr>
        <w:br/>
      </w:r>
      <w:r w:rsidR="0016315B" w:rsidRPr="00425BFF">
        <w:rPr>
          <w:rFonts w:cs="Arial"/>
          <w:b/>
          <w:i w:val="0"/>
          <w:color w:val="auto"/>
          <w:sz w:val="20"/>
          <w:szCs w:val="20"/>
        </w:rPr>
        <w:t xml:space="preserve"> variations Inversion.</w:t>
      </w:r>
      <w:bookmarkEnd w:id="3523"/>
    </w:p>
    <w:p w14:paraId="5CC83B35" w14:textId="3ECEE545" w:rsidR="009E7FC1" w:rsidRPr="00425BFF" w:rsidRDefault="009E7FC1">
      <w:pPr>
        <w:spacing w:before="240" w:line="480" w:lineRule="auto"/>
        <w:ind w:firstLine="720"/>
        <w:jc w:val="both"/>
        <w:rPr>
          <w:ins w:id="3525" w:author="Al-Sammarraie, Rafeef N." w:date="2016-12-15T08:09:00Z"/>
        </w:rPr>
        <w:pPrChange w:id="3526" w:author="Al-Sammarraie, Rafeef N." w:date="2016-12-15T08:10:00Z">
          <w:pPr>
            <w:spacing w:before="240" w:line="480" w:lineRule="auto"/>
            <w:jc w:val="both"/>
          </w:pPr>
        </w:pPrChange>
      </w:pPr>
      <w:ins w:id="3527" w:author="Al-Sammarraie, Rafeef N." w:date="2016-12-15T08:05:00Z">
        <w:r w:rsidRPr="00425BFF">
          <w:rPr>
            <w:rPrChange w:id="3528" w:author="Al-Sammarraie, Rafeef N." w:date="2016-12-16T09:13:00Z">
              <w:rPr>
                <w:b/>
              </w:rPr>
            </w:rPrChange>
          </w:rPr>
          <w:t xml:space="preserve">The misfit between the initial and the final </w:t>
        </w:r>
        <w:r w:rsidRPr="00425BFF">
          <w:t>permeabilit</w:t>
        </w:r>
      </w:ins>
      <w:ins w:id="3529" w:author="Al-Sammarraie, Rafeef N." w:date="2016-12-15T08:06:00Z">
        <w:r w:rsidRPr="00425BFF">
          <w:t>ies</w:t>
        </w:r>
      </w:ins>
      <w:ins w:id="3530" w:author="Al-Sammarraie, Rafeef N." w:date="2016-12-15T08:05:00Z">
        <w:r w:rsidRPr="00425BFF">
          <w:rPr>
            <w:rPrChange w:id="3531" w:author="Al-Sammarraie, Rafeef N." w:date="2016-12-16T09:13:00Z">
              <w:rPr>
                <w:b/>
              </w:rPr>
            </w:rPrChange>
          </w:rPr>
          <w:t xml:space="preserve"> for the </w:t>
        </w:r>
      </w:ins>
      <w:ins w:id="3532" w:author="Al-Sammarraie, Rafeef N." w:date="2016-12-15T10:08:00Z">
        <w:r w:rsidR="00144B5E" w:rsidRPr="00425BFF">
          <w:t xml:space="preserve">ten </w:t>
        </w:r>
      </w:ins>
      <w:ins w:id="3533" w:author="Al-Sammarraie, Rafeef N." w:date="2016-12-15T08:05:00Z">
        <w:r w:rsidRPr="00425BFF">
          <w:rPr>
            <w:rPrChange w:id="3534" w:author="Al-Sammarraie, Rafeef N." w:date="2016-12-16T09:13:00Z">
              <w:rPr>
                <w:b/>
              </w:rPr>
            </w:rPrChange>
          </w:rPr>
          <w:t>iteration</w:t>
        </w:r>
      </w:ins>
      <w:ins w:id="3535" w:author="Al-Sammarraie, Rafeef N." w:date="2016-12-15T10:08:00Z">
        <w:r w:rsidR="00144B5E" w:rsidRPr="00425BFF">
          <w:t>s</w:t>
        </w:r>
      </w:ins>
      <w:ins w:id="3536" w:author="Al-Sammarraie, Rafeef N." w:date="2016-12-15T08:05:00Z">
        <w:r w:rsidRPr="00425BFF">
          <w:rPr>
            <w:rPrChange w:id="3537" w:author="Al-Sammarraie, Rafeef N." w:date="2016-12-16T09:13:00Z">
              <w:rPr>
                <w:b/>
              </w:rPr>
            </w:rPrChange>
          </w:rPr>
          <w:t xml:space="preserve"> is shown in </w:t>
        </w:r>
        <w:r w:rsidRPr="00425BFF">
          <w:rPr>
            <w:b/>
          </w:rPr>
          <w:t>Fig.</w:t>
        </w:r>
      </w:ins>
      <w:ins w:id="3538" w:author="Al-Sammarraie, Rafeef N." w:date="2016-12-15T11:32:00Z">
        <w:r w:rsidR="00DC5528" w:rsidRPr="00425BFF">
          <w:rPr>
            <w:b/>
          </w:rPr>
          <w:t xml:space="preserve"> </w:t>
        </w:r>
      </w:ins>
      <w:ins w:id="3539" w:author="Al-Sammarraie, Rafeef N." w:date="2016-12-15T08:05:00Z">
        <w:r w:rsidRPr="00425BFF">
          <w:rPr>
            <w:b/>
          </w:rPr>
          <w:t>2</w:t>
        </w:r>
      </w:ins>
      <w:r w:rsidR="00460224" w:rsidRPr="00425BFF">
        <w:rPr>
          <w:b/>
        </w:rPr>
        <w:t>4</w:t>
      </w:r>
      <w:ins w:id="3540" w:author="Al-Sammarraie, Rafeef N." w:date="2016-12-15T08:05:00Z">
        <w:r w:rsidRPr="00425BFF">
          <w:rPr>
            <w:b/>
          </w:rPr>
          <w:t>.</w:t>
        </w:r>
      </w:ins>
      <w:ins w:id="3541" w:author="Al-Sammarraie, Rafeef N." w:date="2016-12-15T08:06:00Z">
        <w:r w:rsidRPr="00425BFF">
          <w:rPr>
            <w:b/>
          </w:rPr>
          <w:t xml:space="preserve"> </w:t>
        </w:r>
        <w:r w:rsidRPr="00425BFF">
          <w:rPr>
            <w:rPrChange w:id="3542" w:author="Al-Sammarraie, Rafeef N." w:date="2016-12-16T09:13:00Z">
              <w:rPr>
                <w:b/>
              </w:rPr>
            </w:rPrChange>
          </w:rPr>
          <w:t xml:space="preserve">The misfit was calculated by squaring the </w:t>
        </w:r>
      </w:ins>
      <w:ins w:id="3543" w:author="Al-Sammarraie, Rafeef N." w:date="2016-12-15T08:07:00Z">
        <w:r w:rsidRPr="00425BFF">
          <w:rPr>
            <w:rPrChange w:id="3544" w:author="Al-Sammarraie, Rafeef N." w:date="2016-12-16T09:13:00Z">
              <w:rPr>
                <w:b/>
              </w:rPr>
            </w:rPrChange>
          </w:rPr>
          <w:t xml:space="preserve">difference of </w:t>
        </w:r>
      </w:ins>
      <w:ins w:id="3545" w:author="Al-Sammarraie, Rafeef N." w:date="2016-12-15T08:06:00Z">
        <w:r w:rsidRPr="00425BFF">
          <w:rPr>
            <w:rPrChange w:id="3546" w:author="Al-Sammarraie, Rafeef N." w:date="2016-12-16T09:13:00Z">
              <w:rPr>
                <w:b/>
              </w:rPr>
            </w:rPrChange>
          </w:rPr>
          <w:t xml:space="preserve">the </w:t>
        </w:r>
        <w:r w:rsidRPr="00425BFF">
          <w:t xml:space="preserve">initial and final permeabilities. </w:t>
        </w:r>
      </w:ins>
      <w:ins w:id="3547" w:author="Al-Sammarraie, Rafeef N." w:date="2016-12-15T08:27:00Z">
        <w:r w:rsidR="00816A2E" w:rsidRPr="00425BFF">
          <w:t xml:space="preserve">Generally, the misfit is </w:t>
        </w:r>
      </w:ins>
      <w:ins w:id="3548" w:author="Al-Sammarraie, Rafeef N." w:date="2016-12-15T10:08:00Z">
        <w:r w:rsidR="00144B5E" w:rsidRPr="00425BFF">
          <w:t xml:space="preserve">decreasing with increasing number of iterations. </w:t>
        </w:r>
      </w:ins>
      <w:ins w:id="3549" w:author="Al-Sammarraie, Rafeef N." w:date="2016-12-15T08:27:00Z">
        <w:r w:rsidR="00144B5E" w:rsidRPr="00425BFF">
          <w:t>T</w:t>
        </w:r>
        <w:r w:rsidR="00816A2E" w:rsidRPr="00425BFF">
          <w:t xml:space="preserve">his proves that the updated permeability patterns are </w:t>
        </w:r>
      </w:ins>
      <w:ins w:id="3550" w:author="Al-Sammarraie, Rafeef N." w:date="2016-12-15T08:28:00Z">
        <w:r w:rsidR="00816A2E" w:rsidRPr="00425BFF">
          <w:t>approximately similar to the expect</w:t>
        </w:r>
      </w:ins>
      <w:ins w:id="3551" w:author="Al-Sammarraie, Rafeef N." w:date="2016-12-15T08:30:00Z">
        <w:r w:rsidR="00CA335A" w:rsidRPr="00425BFF">
          <w:t>ed</w:t>
        </w:r>
      </w:ins>
      <w:ins w:id="3552" w:author="Al-Sammarraie, Rafeef N." w:date="2016-12-15T08:28:00Z">
        <w:r w:rsidR="00816A2E" w:rsidRPr="00425BFF">
          <w:t xml:space="preserve"> or the reference permeability.</w:t>
        </w:r>
      </w:ins>
    </w:p>
    <w:p w14:paraId="4F44344E" w14:textId="6DF352B5" w:rsidR="00144B5E" w:rsidRPr="00425BFF" w:rsidRDefault="00144B5E" w:rsidP="00837E08">
      <w:pPr>
        <w:keepNext/>
        <w:jc w:val="center"/>
        <w:rPr>
          <w:ins w:id="3553" w:author="Al-Sammarraie, Rafeef N." w:date="2016-12-15T10:07:00Z"/>
        </w:rPr>
      </w:pPr>
      <w:ins w:id="3554" w:author="Al-Sammarraie, Rafeef N." w:date="2016-12-15T10:06:00Z">
        <w:r w:rsidRPr="005A450E">
          <w:rPr>
            <w:noProof/>
          </w:rPr>
          <w:drawing>
            <wp:inline distT="0" distB="0" distL="0" distR="0" wp14:anchorId="70A4EBF0" wp14:editId="62F33CD8">
              <wp:extent cx="5126805" cy="2598178"/>
              <wp:effectExtent l="0" t="0" r="17145" b="1206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ins>
    </w:p>
    <w:p w14:paraId="717B3733" w14:textId="00B865CE" w:rsidR="00144B5E" w:rsidRPr="005A450E" w:rsidRDefault="00144B5E">
      <w:pPr>
        <w:pStyle w:val="Caption"/>
        <w:jc w:val="center"/>
        <w:rPr>
          <w:b/>
          <w:sz w:val="20"/>
        </w:rPr>
        <w:pPrChange w:id="3555" w:author="Al-Sammarraie, Rafeef N." w:date="2016-12-15T10:07:00Z">
          <w:pPr>
            <w:jc w:val="center"/>
          </w:pPr>
        </w:pPrChange>
      </w:pPr>
      <w:bookmarkStart w:id="3556" w:name="_Toc469642829"/>
      <w:ins w:id="3557" w:author="Al-Sammarraie, Rafeef N." w:date="2016-12-15T10:07:00Z">
        <w:r w:rsidRPr="00425BFF">
          <w:rPr>
            <w:b/>
            <w:i w:val="0"/>
            <w:color w:val="auto"/>
            <w:sz w:val="20"/>
            <w:rPrChange w:id="3558" w:author="Al-Sammarraie, Rafeef N." w:date="2016-12-16T09:13:00Z">
              <w:rPr/>
            </w:rPrChange>
          </w:rPr>
          <w:t xml:space="preserve">Figure </w:t>
        </w:r>
        <w:r w:rsidRPr="00425BFF">
          <w:rPr>
            <w:b/>
            <w:i w:val="0"/>
            <w:color w:val="auto"/>
            <w:sz w:val="20"/>
            <w:rPrChange w:id="3559" w:author="Al-Sammarraie, Rafeef N." w:date="2016-12-16T09:13:00Z">
              <w:rPr/>
            </w:rPrChange>
          </w:rPr>
          <w:fldChar w:fldCharType="begin"/>
        </w:r>
        <w:r w:rsidRPr="00425BFF">
          <w:rPr>
            <w:b/>
            <w:i w:val="0"/>
            <w:color w:val="auto"/>
            <w:sz w:val="20"/>
            <w:rPrChange w:id="3560" w:author="Al-Sammarraie, Rafeef N." w:date="2016-12-16T09:13:00Z">
              <w:rPr/>
            </w:rPrChange>
          </w:rPr>
          <w:instrText xml:space="preserve"> SEQ Figure \* ARABIC </w:instrText>
        </w:r>
      </w:ins>
      <w:r w:rsidRPr="00425BFF">
        <w:rPr>
          <w:b/>
          <w:i w:val="0"/>
          <w:color w:val="auto"/>
          <w:sz w:val="20"/>
          <w:rPrChange w:id="3561" w:author="Al-Sammarraie, Rafeef N." w:date="2016-12-16T09:13:00Z">
            <w:rPr/>
          </w:rPrChange>
        </w:rPr>
        <w:fldChar w:fldCharType="separate"/>
      </w:r>
      <w:r w:rsidR="00003E03">
        <w:rPr>
          <w:b/>
          <w:i w:val="0"/>
          <w:noProof/>
          <w:color w:val="auto"/>
          <w:sz w:val="20"/>
        </w:rPr>
        <w:t>24</w:t>
      </w:r>
      <w:ins w:id="3562" w:author="Al-Sammarraie, Rafeef N." w:date="2016-12-15T10:07:00Z">
        <w:r w:rsidRPr="00425BFF">
          <w:rPr>
            <w:b/>
            <w:i w:val="0"/>
            <w:color w:val="auto"/>
            <w:sz w:val="20"/>
            <w:rPrChange w:id="3563" w:author="Al-Sammarraie, Rafeef N." w:date="2016-12-16T09:13:00Z">
              <w:rPr/>
            </w:rPrChange>
          </w:rPr>
          <w:fldChar w:fldCharType="end"/>
        </w:r>
        <w:r w:rsidRPr="00425BFF">
          <w:rPr>
            <w:b/>
            <w:i w:val="0"/>
            <w:color w:val="auto"/>
            <w:sz w:val="20"/>
            <w:rPrChange w:id="3564" w:author="Al-Sammarraie, Rafeef N." w:date="2016-12-16T09:13:00Z">
              <w:rPr/>
            </w:rPrChange>
          </w:rPr>
          <w:t xml:space="preserve"> - The total permeability misfit of the synthetic oil reservoir for 10 iterations</w:t>
        </w:r>
      </w:ins>
      <w:ins w:id="3565" w:author="Al-Sammarraie, Rafeef N." w:date="2016-12-15T10:09:00Z">
        <w:r w:rsidRPr="00425BFF">
          <w:rPr>
            <w:b/>
            <w:i w:val="0"/>
            <w:color w:val="auto"/>
            <w:sz w:val="20"/>
            <w:rPrChange w:id="3566" w:author="Al-Sammarraie, Rafeef N." w:date="2016-12-16T09:13:00Z">
              <w:rPr>
                <w:b/>
                <w:i/>
                <w:sz w:val="20"/>
              </w:rPr>
            </w:rPrChange>
          </w:rPr>
          <w:t>.</w:t>
        </w:r>
      </w:ins>
      <w:bookmarkEnd w:id="3556"/>
    </w:p>
    <w:p w14:paraId="381E8518" w14:textId="77777777" w:rsidR="006A5312" w:rsidRPr="00425BFF" w:rsidRDefault="006A5312" w:rsidP="006A5312"/>
    <w:p w14:paraId="0F38AD3F" w14:textId="77777777" w:rsidR="00C83D62" w:rsidRPr="00425BFF" w:rsidRDefault="00C83D62">
      <w:pPr>
        <w:pStyle w:val="Style3"/>
        <w:rPr>
          <w:b w:val="0"/>
          <w:rPrChange w:id="3567" w:author="Al-Sammarraie, Rafeef N." w:date="2016-12-16T09:13:00Z">
            <w:rPr>
              <w:b/>
            </w:rPr>
          </w:rPrChange>
        </w:rPr>
        <w:pPrChange w:id="3568" w:author="Al-Sammarraie, Rafeef N." w:date="2016-12-15T11:15:00Z">
          <w:pPr>
            <w:spacing w:before="240" w:line="480" w:lineRule="auto"/>
            <w:jc w:val="both"/>
          </w:pPr>
        </w:pPrChange>
      </w:pPr>
      <w:r w:rsidRPr="005A450E">
        <w:t>4.1.2 Synthetic Gas Reservoir Case Study</w:t>
      </w:r>
    </w:p>
    <w:p w14:paraId="4BA7C184" w14:textId="05E4C728" w:rsidR="00A90358" w:rsidRPr="00425BFF" w:rsidRDefault="00C83D62" w:rsidP="006A5312">
      <w:pPr>
        <w:keepNext/>
        <w:spacing w:after="240" w:line="480" w:lineRule="auto"/>
        <w:ind w:firstLine="720"/>
        <w:jc w:val="both"/>
        <w:rPr>
          <w:ins w:id="3569" w:author="Al-Sammarraie, Rafeef N." w:date="2016-12-15T10:07:00Z"/>
          <w:b/>
          <w:rPrChange w:id="3570" w:author="Al-Sammarraie, Rafeef N." w:date="2016-12-16T09:13:00Z">
            <w:rPr>
              <w:ins w:id="3571" w:author="Al-Sammarraie, Rafeef N." w:date="2016-12-15T10:07:00Z"/>
            </w:rPr>
          </w:rPrChange>
        </w:rPr>
      </w:pPr>
      <w:r w:rsidRPr="00425BFF">
        <w:t xml:space="preserve">In this section, I describe the utility of the proposed approach to a dry gas reservoir. Again, the model is defined on a 21x21x1 mesh reservoir with a producing well in the middle. </w:t>
      </w:r>
      <w:ins w:id="3572" w:author="Al-Sammarraie, Rafeef N." w:date="2016-12-15T06:04:00Z">
        <w:r w:rsidRPr="00425BFF">
          <w:t xml:space="preserve"> </w:t>
        </w:r>
      </w:ins>
      <w:r w:rsidRPr="00425BFF">
        <w:t>The formation and fracture permeabilities are 8.12md and 1000</w:t>
      </w:r>
      <w:ins w:id="3573" w:author="Al-Sammarraie, Rafeef N." w:date="2016-12-15T08:29:00Z">
        <w:r w:rsidRPr="00425BFF">
          <w:t>md</w:t>
        </w:r>
      </w:ins>
      <w:r w:rsidRPr="00425BFF">
        <w:t xml:space="preserve"> </w:t>
      </w:r>
      <w:del w:id="3574" w:author="Al-Sammarraie, Rafeef N." w:date="2016-12-15T11:32:00Z">
        <w:r w:rsidRPr="00425BFF" w:rsidDel="00DC5528">
          <w:delText xml:space="preserve">md </w:delText>
        </w:r>
      </w:del>
      <w:r w:rsidRPr="00425BFF">
        <w:t xml:space="preserve">respectively. </w:t>
      </w:r>
      <w:ins w:id="3575" w:author="Al-Sammarraie, Rafeef N." w:date="2016-12-15T06:04:00Z">
        <w:r w:rsidRPr="00425BFF">
          <w:t xml:space="preserve">The reservoirs properties are listed in </w:t>
        </w:r>
        <w:r w:rsidRPr="00425BFF">
          <w:rPr>
            <w:b/>
          </w:rPr>
          <w:t>Table 2.</w:t>
        </w:r>
      </w:ins>
    </w:p>
    <w:p w14:paraId="6CB7B90B" w14:textId="77777777" w:rsidR="00BC56C0" w:rsidRPr="00425BFF" w:rsidRDefault="00BC56C0" w:rsidP="00BC56C0">
      <w:pPr>
        <w:spacing w:before="240"/>
      </w:pPr>
    </w:p>
    <w:p w14:paraId="44833543" w14:textId="28D42DEE" w:rsidR="00FB00C4" w:rsidRPr="005A450E" w:rsidRDefault="00FB00C4">
      <w:pPr>
        <w:pStyle w:val="Caption"/>
        <w:keepNext/>
        <w:jc w:val="center"/>
        <w:rPr>
          <w:ins w:id="3576" w:author="Al-Sammarraie, Rafeef N." w:date="2016-12-15T06:08:00Z"/>
        </w:rPr>
        <w:pPrChange w:id="3577" w:author="Al-Sammarraie, Rafeef N." w:date="2016-12-15T06:08:00Z">
          <w:pPr/>
        </w:pPrChange>
      </w:pPr>
      <w:bookmarkStart w:id="3578" w:name="_Toc469562967"/>
      <w:ins w:id="3579" w:author="Al-Sammarraie, Rafeef N." w:date="2016-12-15T06:08:00Z">
        <w:r w:rsidRPr="00425BFF">
          <w:rPr>
            <w:i w:val="0"/>
            <w:color w:val="auto"/>
            <w:sz w:val="24"/>
            <w:rPrChange w:id="3580" w:author="Al-Sammarraie, Rafeef N." w:date="2016-12-16T09:13:00Z">
              <w:rPr/>
            </w:rPrChange>
          </w:rPr>
          <w:t xml:space="preserve">Table </w:t>
        </w:r>
        <w:r w:rsidRPr="00425BFF">
          <w:rPr>
            <w:i w:val="0"/>
            <w:color w:val="auto"/>
            <w:sz w:val="24"/>
            <w:rPrChange w:id="3581" w:author="Al-Sammarraie, Rafeef N." w:date="2016-12-16T09:13:00Z">
              <w:rPr/>
            </w:rPrChange>
          </w:rPr>
          <w:fldChar w:fldCharType="begin"/>
        </w:r>
        <w:r w:rsidRPr="00425BFF">
          <w:rPr>
            <w:i w:val="0"/>
            <w:color w:val="auto"/>
            <w:sz w:val="24"/>
            <w:rPrChange w:id="3582" w:author="Al-Sammarraie, Rafeef N." w:date="2016-12-16T09:13:00Z">
              <w:rPr/>
            </w:rPrChange>
          </w:rPr>
          <w:instrText xml:space="preserve"> SEQ Table \* ARABIC </w:instrText>
        </w:r>
      </w:ins>
      <w:r w:rsidRPr="00425BFF">
        <w:rPr>
          <w:i w:val="0"/>
          <w:color w:val="auto"/>
          <w:sz w:val="24"/>
          <w:rPrChange w:id="3583" w:author="Al-Sammarraie, Rafeef N." w:date="2016-12-16T09:13:00Z">
            <w:rPr/>
          </w:rPrChange>
        </w:rPr>
        <w:fldChar w:fldCharType="separate"/>
      </w:r>
      <w:r w:rsidR="00003E03">
        <w:rPr>
          <w:i w:val="0"/>
          <w:noProof/>
          <w:color w:val="auto"/>
          <w:sz w:val="24"/>
        </w:rPr>
        <w:t>2</w:t>
      </w:r>
      <w:ins w:id="3584" w:author="Al-Sammarraie, Rafeef N." w:date="2016-12-15T06:08:00Z">
        <w:r w:rsidRPr="00425BFF">
          <w:rPr>
            <w:i w:val="0"/>
            <w:color w:val="auto"/>
            <w:sz w:val="24"/>
            <w:rPrChange w:id="3585" w:author="Al-Sammarraie, Rafeef N." w:date="2016-12-16T09:13:00Z">
              <w:rPr/>
            </w:rPrChange>
          </w:rPr>
          <w:fldChar w:fldCharType="end"/>
        </w:r>
        <w:r w:rsidRPr="00425BFF">
          <w:rPr>
            <w:i w:val="0"/>
            <w:color w:val="auto"/>
            <w:sz w:val="24"/>
            <w:rPrChange w:id="3586" w:author="Al-Sammarraie, Rafeef N." w:date="2016-12-16T09:13:00Z">
              <w:rPr/>
            </w:rPrChange>
          </w:rPr>
          <w:t xml:space="preserve"> - Reservoir Properties for Synthetic Gas Reservoir</w:t>
        </w:r>
        <w:bookmarkEnd w:id="3578"/>
      </w:ins>
    </w:p>
    <w:tbl>
      <w:tblPr>
        <w:tblW w:w="6098" w:type="dxa"/>
        <w:jc w:val="center"/>
        <w:tblLook w:val="04A0" w:firstRow="1" w:lastRow="0" w:firstColumn="1" w:lastColumn="0" w:noHBand="0" w:noVBand="1"/>
        <w:tblPrChange w:id="3587" w:author="Al-Sammarraie, Rafeef N." w:date="2016-12-15T06:08:00Z">
          <w:tblPr>
            <w:tblW w:w="5500" w:type="dxa"/>
            <w:tblLook w:val="04A0" w:firstRow="1" w:lastRow="0" w:firstColumn="1" w:lastColumn="0" w:noHBand="0" w:noVBand="1"/>
          </w:tblPr>
        </w:tblPrChange>
      </w:tblPr>
      <w:tblGrid>
        <w:gridCol w:w="4118"/>
        <w:gridCol w:w="819"/>
        <w:gridCol w:w="1161"/>
        <w:tblGridChange w:id="3588">
          <w:tblGrid>
            <w:gridCol w:w="3760"/>
            <w:gridCol w:w="748"/>
            <w:gridCol w:w="1060"/>
          </w:tblGrid>
        </w:tblGridChange>
      </w:tblGrid>
      <w:tr w:rsidR="00C76F18" w:rsidRPr="00425BFF" w14:paraId="16CC4C4B" w14:textId="77777777" w:rsidTr="00FB00C4">
        <w:trPr>
          <w:trHeight w:val="383"/>
          <w:jc w:val="center"/>
          <w:ins w:id="3589" w:author="Al-Sammarraie, Rafeef N." w:date="2016-12-15T06:05:00Z"/>
          <w:trPrChange w:id="3590" w:author="Al-Sammarraie, Rafeef N." w:date="2016-12-15T06:08:00Z">
            <w:trPr>
              <w:trHeight w:val="315"/>
            </w:trPr>
          </w:trPrChange>
        </w:trPr>
        <w:tc>
          <w:tcPr>
            <w:tcW w:w="4118" w:type="dxa"/>
            <w:tcBorders>
              <w:top w:val="single" w:sz="4" w:space="0" w:color="auto"/>
              <w:left w:val="single" w:sz="4" w:space="0" w:color="auto"/>
              <w:bottom w:val="single" w:sz="4" w:space="0" w:color="auto"/>
              <w:right w:val="nil"/>
            </w:tcBorders>
            <w:shd w:val="clear" w:color="auto" w:fill="auto"/>
            <w:noWrap/>
            <w:vAlign w:val="bottom"/>
            <w:hideMark/>
            <w:tcPrChange w:id="3591" w:author="Al-Sammarraie, Rafeef N." w:date="2016-12-15T06:08:00Z">
              <w:tcPr>
                <w:tcW w:w="3760" w:type="dxa"/>
                <w:tcBorders>
                  <w:top w:val="single" w:sz="4" w:space="0" w:color="auto"/>
                  <w:left w:val="single" w:sz="4" w:space="0" w:color="auto"/>
                  <w:bottom w:val="single" w:sz="4" w:space="0" w:color="auto"/>
                  <w:right w:val="nil"/>
                </w:tcBorders>
                <w:shd w:val="clear" w:color="auto" w:fill="auto"/>
                <w:noWrap/>
                <w:vAlign w:val="bottom"/>
                <w:hideMark/>
              </w:tcPr>
            </w:tcPrChange>
          </w:tcPr>
          <w:p w14:paraId="5247BEC2" w14:textId="77777777" w:rsidR="00C76F18" w:rsidRPr="00425BFF" w:rsidRDefault="00C76F18" w:rsidP="00C76F18">
            <w:pPr>
              <w:rPr>
                <w:ins w:id="3592" w:author="Al-Sammarraie, Rafeef N." w:date="2016-12-15T06:05:00Z"/>
                <w:rFonts w:eastAsia="Times New Roman" w:cs="Times New Roman"/>
                <w:rPrChange w:id="3593" w:author="Al-Sammarraie, Rafeef N." w:date="2016-12-16T09:13:00Z">
                  <w:rPr>
                    <w:ins w:id="3594" w:author="Al-Sammarraie, Rafeef N." w:date="2016-12-15T06:05:00Z"/>
                    <w:rFonts w:eastAsia="Times New Roman" w:cs="Times New Roman"/>
                    <w:color w:val="000000"/>
                  </w:rPr>
                </w:rPrChange>
              </w:rPr>
            </w:pPr>
            <w:ins w:id="3595" w:author="Al-Sammarraie, Rafeef N." w:date="2016-12-15T06:05:00Z">
              <w:r w:rsidRPr="00425BFF">
                <w:rPr>
                  <w:rFonts w:eastAsia="Times New Roman" w:cs="Times New Roman"/>
                  <w:rPrChange w:id="3596" w:author="Al-Sammarraie, Rafeef N." w:date="2016-12-16T09:13:00Z">
                    <w:rPr>
                      <w:rFonts w:eastAsia="Times New Roman" w:cs="Times New Roman"/>
                      <w:color w:val="000000"/>
                    </w:rPr>
                  </w:rPrChange>
                </w:rPr>
                <w:t>Initial Reservoir Pressure</w:t>
              </w:r>
            </w:ins>
          </w:p>
        </w:tc>
        <w:tc>
          <w:tcPr>
            <w:tcW w:w="819" w:type="dxa"/>
            <w:tcBorders>
              <w:top w:val="single" w:sz="4" w:space="0" w:color="auto"/>
              <w:left w:val="single" w:sz="4" w:space="0" w:color="auto"/>
              <w:bottom w:val="single" w:sz="4" w:space="0" w:color="auto"/>
              <w:right w:val="nil"/>
            </w:tcBorders>
            <w:shd w:val="clear" w:color="auto" w:fill="auto"/>
            <w:noWrap/>
            <w:vAlign w:val="bottom"/>
            <w:hideMark/>
            <w:tcPrChange w:id="3597" w:author="Al-Sammarraie, Rafeef N." w:date="2016-12-15T06:08:00Z">
              <w:tcPr>
                <w:tcW w:w="680" w:type="dxa"/>
                <w:tcBorders>
                  <w:top w:val="single" w:sz="4" w:space="0" w:color="auto"/>
                  <w:left w:val="single" w:sz="4" w:space="0" w:color="auto"/>
                  <w:bottom w:val="single" w:sz="4" w:space="0" w:color="auto"/>
                  <w:right w:val="nil"/>
                </w:tcBorders>
                <w:shd w:val="clear" w:color="auto" w:fill="auto"/>
                <w:noWrap/>
                <w:vAlign w:val="bottom"/>
                <w:hideMark/>
              </w:tcPr>
            </w:tcPrChange>
          </w:tcPr>
          <w:p w14:paraId="256E0234" w14:textId="77777777" w:rsidR="00C76F18" w:rsidRPr="00425BFF" w:rsidRDefault="00C76F18" w:rsidP="00C76F18">
            <w:pPr>
              <w:jc w:val="right"/>
              <w:rPr>
                <w:ins w:id="3598" w:author="Al-Sammarraie, Rafeef N." w:date="2016-12-15T06:05:00Z"/>
                <w:rFonts w:eastAsia="Times New Roman" w:cs="Times New Roman"/>
                <w:rPrChange w:id="3599" w:author="Al-Sammarraie, Rafeef N." w:date="2016-12-16T09:13:00Z">
                  <w:rPr>
                    <w:ins w:id="3600" w:author="Al-Sammarraie, Rafeef N." w:date="2016-12-15T06:05:00Z"/>
                    <w:rFonts w:eastAsia="Times New Roman" w:cs="Times New Roman"/>
                    <w:color w:val="000000"/>
                  </w:rPr>
                </w:rPrChange>
              </w:rPr>
            </w:pPr>
            <w:ins w:id="3601" w:author="Al-Sammarraie, Rafeef N." w:date="2016-12-15T06:05:00Z">
              <w:r w:rsidRPr="00425BFF">
                <w:rPr>
                  <w:rFonts w:eastAsia="Times New Roman" w:cs="Times New Roman"/>
                  <w:rPrChange w:id="3602" w:author="Al-Sammarraie, Rafeef N." w:date="2016-12-16T09:13:00Z">
                    <w:rPr>
                      <w:rFonts w:eastAsia="Times New Roman" w:cs="Times New Roman"/>
                      <w:color w:val="000000"/>
                    </w:rPr>
                  </w:rPrChange>
                </w:rPr>
                <w:t>3000</w:t>
              </w:r>
            </w:ins>
          </w:p>
        </w:tc>
        <w:tc>
          <w:tcPr>
            <w:tcW w:w="1161" w:type="dxa"/>
            <w:tcBorders>
              <w:top w:val="single" w:sz="4" w:space="0" w:color="auto"/>
              <w:left w:val="nil"/>
              <w:bottom w:val="single" w:sz="4" w:space="0" w:color="auto"/>
              <w:right w:val="single" w:sz="4" w:space="0" w:color="auto"/>
            </w:tcBorders>
            <w:shd w:val="clear" w:color="auto" w:fill="auto"/>
            <w:noWrap/>
            <w:vAlign w:val="bottom"/>
            <w:hideMark/>
            <w:tcPrChange w:id="3603" w:author="Al-Sammarraie, Rafeef N." w:date="2016-12-15T06:08:00Z">
              <w:tcPr>
                <w:tcW w:w="1060"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085743AF" w14:textId="77777777" w:rsidR="00C76F18" w:rsidRPr="00425BFF" w:rsidRDefault="00C76F18" w:rsidP="00C76F18">
            <w:pPr>
              <w:rPr>
                <w:ins w:id="3604" w:author="Al-Sammarraie, Rafeef N." w:date="2016-12-15T06:05:00Z"/>
                <w:rFonts w:eastAsia="Times New Roman" w:cs="Times New Roman"/>
                <w:rPrChange w:id="3605" w:author="Al-Sammarraie, Rafeef N." w:date="2016-12-16T09:13:00Z">
                  <w:rPr>
                    <w:ins w:id="3606" w:author="Al-Sammarraie, Rafeef N." w:date="2016-12-15T06:05:00Z"/>
                    <w:rFonts w:eastAsia="Times New Roman" w:cs="Times New Roman"/>
                    <w:color w:val="000000"/>
                  </w:rPr>
                </w:rPrChange>
              </w:rPr>
            </w:pPr>
            <w:ins w:id="3607" w:author="Al-Sammarraie, Rafeef N." w:date="2016-12-15T06:05:00Z">
              <w:r w:rsidRPr="00425BFF">
                <w:rPr>
                  <w:rFonts w:eastAsia="Times New Roman" w:cs="Times New Roman"/>
                  <w:rPrChange w:id="3608" w:author="Al-Sammarraie, Rafeef N." w:date="2016-12-16T09:13:00Z">
                    <w:rPr>
                      <w:rFonts w:eastAsia="Times New Roman" w:cs="Times New Roman"/>
                      <w:color w:val="000000"/>
                    </w:rPr>
                  </w:rPrChange>
                </w:rPr>
                <w:t>Psi</w:t>
              </w:r>
            </w:ins>
          </w:p>
        </w:tc>
      </w:tr>
      <w:tr w:rsidR="00C76F18" w:rsidRPr="00425BFF" w14:paraId="05B5A30E" w14:textId="77777777" w:rsidTr="00FB00C4">
        <w:trPr>
          <w:trHeight w:val="383"/>
          <w:jc w:val="center"/>
          <w:ins w:id="3609" w:author="Al-Sammarraie, Rafeef N." w:date="2016-12-15T06:05:00Z"/>
          <w:trPrChange w:id="3610" w:author="Al-Sammarraie, Rafeef N." w:date="2016-12-15T06:08:00Z">
            <w:trPr>
              <w:trHeight w:val="315"/>
            </w:trPr>
          </w:trPrChange>
        </w:trPr>
        <w:tc>
          <w:tcPr>
            <w:tcW w:w="4118" w:type="dxa"/>
            <w:tcBorders>
              <w:top w:val="nil"/>
              <w:left w:val="single" w:sz="4" w:space="0" w:color="auto"/>
              <w:bottom w:val="single" w:sz="4" w:space="0" w:color="auto"/>
              <w:right w:val="nil"/>
            </w:tcBorders>
            <w:shd w:val="clear" w:color="auto" w:fill="auto"/>
            <w:noWrap/>
            <w:vAlign w:val="bottom"/>
            <w:hideMark/>
            <w:tcPrChange w:id="3611" w:author="Al-Sammarraie, Rafeef N." w:date="2016-12-15T06:08:00Z">
              <w:tcPr>
                <w:tcW w:w="3760" w:type="dxa"/>
                <w:tcBorders>
                  <w:top w:val="nil"/>
                  <w:left w:val="single" w:sz="4" w:space="0" w:color="auto"/>
                  <w:bottom w:val="single" w:sz="4" w:space="0" w:color="auto"/>
                  <w:right w:val="nil"/>
                </w:tcBorders>
                <w:shd w:val="clear" w:color="auto" w:fill="auto"/>
                <w:noWrap/>
                <w:vAlign w:val="bottom"/>
                <w:hideMark/>
              </w:tcPr>
            </w:tcPrChange>
          </w:tcPr>
          <w:p w14:paraId="3697AA2B" w14:textId="77777777" w:rsidR="00C76F18" w:rsidRPr="00425BFF" w:rsidRDefault="00C76F18" w:rsidP="00C76F18">
            <w:pPr>
              <w:rPr>
                <w:ins w:id="3612" w:author="Al-Sammarraie, Rafeef N." w:date="2016-12-15T06:05:00Z"/>
                <w:rFonts w:eastAsia="Times New Roman" w:cs="Times New Roman"/>
                <w:rPrChange w:id="3613" w:author="Al-Sammarraie, Rafeef N." w:date="2016-12-16T09:13:00Z">
                  <w:rPr>
                    <w:ins w:id="3614" w:author="Al-Sammarraie, Rafeef N." w:date="2016-12-15T06:05:00Z"/>
                    <w:rFonts w:eastAsia="Times New Roman" w:cs="Times New Roman"/>
                    <w:color w:val="000000"/>
                  </w:rPr>
                </w:rPrChange>
              </w:rPr>
            </w:pPr>
            <w:ins w:id="3615" w:author="Al-Sammarraie, Rafeef N." w:date="2016-12-15T06:05:00Z">
              <w:r w:rsidRPr="00425BFF">
                <w:rPr>
                  <w:rFonts w:eastAsia="Times New Roman" w:cs="Times New Roman"/>
                  <w:rPrChange w:id="3616" w:author="Al-Sammarraie, Rafeef N." w:date="2016-12-16T09:13:00Z">
                    <w:rPr>
                      <w:rFonts w:eastAsia="Times New Roman" w:cs="Times New Roman"/>
                      <w:color w:val="000000"/>
                    </w:rPr>
                  </w:rPrChange>
                </w:rPr>
                <w:t>Depth</w:t>
              </w:r>
            </w:ins>
          </w:p>
        </w:tc>
        <w:tc>
          <w:tcPr>
            <w:tcW w:w="819" w:type="dxa"/>
            <w:tcBorders>
              <w:top w:val="nil"/>
              <w:left w:val="single" w:sz="4" w:space="0" w:color="auto"/>
              <w:bottom w:val="single" w:sz="4" w:space="0" w:color="auto"/>
              <w:right w:val="nil"/>
            </w:tcBorders>
            <w:shd w:val="clear" w:color="auto" w:fill="auto"/>
            <w:noWrap/>
            <w:vAlign w:val="bottom"/>
            <w:hideMark/>
            <w:tcPrChange w:id="3617" w:author="Al-Sammarraie, Rafeef N." w:date="2016-12-15T06:08:00Z">
              <w:tcPr>
                <w:tcW w:w="680" w:type="dxa"/>
                <w:tcBorders>
                  <w:top w:val="nil"/>
                  <w:left w:val="single" w:sz="4" w:space="0" w:color="auto"/>
                  <w:bottom w:val="single" w:sz="4" w:space="0" w:color="auto"/>
                  <w:right w:val="nil"/>
                </w:tcBorders>
                <w:shd w:val="clear" w:color="auto" w:fill="auto"/>
                <w:noWrap/>
                <w:vAlign w:val="bottom"/>
                <w:hideMark/>
              </w:tcPr>
            </w:tcPrChange>
          </w:tcPr>
          <w:p w14:paraId="7368140D" w14:textId="77777777" w:rsidR="00C76F18" w:rsidRPr="00425BFF" w:rsidRDefault="00C76F18" w:rsidP="00C76F18">
            <w:pPr>
              <w:jc w:val="right"/>
              <w:rPr>
                <w:ins w:id="3618" w:author="Al-Sammarraie, Rafeef N." w:date="2016-12-15T06:05:00Z"/>
                <w:rFonts w:eastAsia="Times New Roman" w:cs="Times New Roman"/>
                <w:rPrChange w:id="3619" w:author="Al-Sammarraie, Rafeef N." w:date="2016-12-16T09:13:00Z">
                  <w:rPr>
                    <w:ins w:id="3620" w:author="Al-Sammarraie, Rafeef N." w:date="2016-12-15T06:05:00Z"/>
                    <w:rFonts w:eastAsia="Times New Roman" w:cs="Times New Roman"/>
                    <w:color w:val="000000"/>
                  </w:rPr>
                </w:rPrChange>
              </w:rPr>
            </w:pPr>
            <w:ins w:id="3621" w:author="Al-Sammarraie, Rafeef N." w:date="2016-12-15T06:05:00Z">
              <w:r w:rsidRPr="00425BFF">
                <w:rPr>
                  <w:rFonts w:eastAsia="Times New Roman" w:cs="Times New Roman"/>
                  <w:rPrChange w:id="3622" w:author="Al-Sammarraie, Rafeef N." w:date="2016-12-16T09:13:00Z">
                    <w:rPr>
                      <w:rFonts w:eastAsia="Times New Roman" w:cs="Times New Roman"/>
                      <w:color w:val="000000"/>
                    </w:rPr>
                  </w:rPrChange>
                </w:rPr>
                <w:t>1000</w:t>
              </w:r>
            </w:ins>
          </w:p>
        </w:tc>
        <w:tc>
          <w:tcPr>
            <w:tcW w:w="1161" w:type="dxa"/>
            <w:tcBorders>
              <w:top w:val="nil"/>
              <w:left w:val="nil"/>
              <w:bottom w:val="single" w:sz="4" w:space="0" w:color="auto"/>
              <w:right w:val="single" w:sz="4" w:space="0" w:color="auto"/>
            </w:tcBorders>
            <w:shd w:val="clear" w:color="auto" w:fill="auto"/>
            <w:noWrap/>
            <w:vAlign w:val="bottom"/>
            <w:hideMark/>
            <w:tcPrChange w:id="3623" w:author="Al-Sammarraie, Rafeef N." w:date="2016-12-15T06:08:00Z">
              <w:tcPr>
                <w:tcW w:w="1060" w:type="dxa"/>
                <w:tcBorders>
                  <w:top w:val="nil"/>
                  <w:left w:val="nil"/>
                  <w:bottom w:val="single" w:sz="4" w:space="0" w:color="auto"/>
                  <w:right w:val="single" w:sz="4" w:space="0" w:color="auto"/>
                </w:tcBorders>
                <w:shd w:val="clear" w:color="auto" w:fill="auto"/>
                <w:noWrap/>
                <w:vAlign w:val="bottom"/>
                <w:hideMark/>
              </w:tcPr>
            </w:tcPrChange>
          </w:tcPr>
          <w:p w14:paraId="7AD62E28" w14:textId="77777777" w:rsidR="00C76F18" w:rsidRPr="00425BFF" w:rsidRDefault="00C76F18" w:rsidP="00C76F18">
            <w:pPr>
              <w:rPr>
                <w:ins w:id="3624" w:author="Al-Sammarraie, Rafeef N." w:date="2016-12-15T06:05:00Z"/>
                <w:rFonts w:eastAsia="Times New Roman" w:cs="Times New Roman"/>
                <w:rPrChange w:id="3625" w:author="Al-Sammarraie, Rafeef N." w:date="2016-12-16T09:13:00Z">
                  <w:rPr>
                    <w:ins w:id="3626" w:author="Al-Sammarraie, Rafeef N." w:date="2016-12-15T06:05:00Z"/>
                    <w:rFonts w:eastAsia="Times New Roman" w:cs="Times New Roman"/>
                    <w:color w:val="000000"/>
                  </w:rPr>
                </w:rPrChange>
              </w:rPr>
            </w:pPr>
            <w:ins w:id="3627" w:author="Al-Sammarraie, Rafeef N." w:date="2016-12-15T06:05:00Z">
              <w:r w:rsidRPr="00425BFF">
                <w:rPr>
                  <w:rFonts w:eastAsia="Times New Roman" w:cs="Times New Roman"/>
                  <w:rPrChange w:id="3628" w:author="Al-Sammarraie, Rafeef N." w:date="2016-12-16T09:13:00Z">
                    <w:rPr>
                      <w:rFonts w:eastAsia="Times New Roman" w:cs="Times New Roman"/>
                      <w:color w:val="000000"/>
                    </w:rPr>
                  </w:rPrChange>
                </w:rPr>
                <w:t>ft</w:t>
              </w:r>
            </w:ins>
          </w:p>
        </w:tc>
      </w:tr>
      <w:tr w:rsidR="00C76F18" w:rsidRPr="00425BFF" w14:paraId="61EA454D" w14:textId="77777777" w:rsidTr="00FB00C4">
        <w:trPr>
          <w:trHeight w:val="383"/>
          <w:jc w:val="center"/>
          <w:ins w:id="3629" w:author="Al-Sammarraie, Rafeef N." w:date="2016-12-15T06:05:00Z"/>
          <w:trPrChange w:id="3630" w:author="Al-Sammarraie, Rafeef N." w:date="2016-12-15T06:08:00Z">
            <w:trPr>
              <w:trHeight w:val="315"/>
            </w:trPr>
          </w:trPrChange>
        </w:trPr>
        <w:tc>
          <w:tcPr>
            <w:tcW w:w="4118" w:type="dxa"/>
            <w:tcBorders>
              <w:top w:val="nil"/>
              <w:left w:val="single" w:sz="4" w:space="0" w:color="auto"/>
              <w:bottom w:val="single" w:sz="4" w:space="0" w:color="auto"/>
              <w:right w:val="nil"/>
            </w:tcBorders>
            <w:shd w:val="clear" w:color="auto" w:fill="auto"/>
            <w:noWrap/>
            <w:vAlign w:val="bottom"/>
            <w:hideMark/>
            <w:tcPrChange w:id="3631" w:author="Al-Sammarraie, Rafeef N." w:date="2016-12-15T06:08:00Z">
              <w:tcPr>
                <w:tcW w:w="3760" w:type="dxa"/>
                <w:tcBorders>
                  <w:top w:val="nil"/>
                  <w:left w:val="single" w:sz="4" w:space="0" w:color="auto"/>
                  <w:bottom w:val="single" w:sz="4" w:space="0" w:color="auto"/>
                  <w:right w:val="nil"/>
                </w:tcBorders>
                <w:shd w:val="clear" w:color="auto" w:fill="auto"/>
                <w:noWrap/>
                <w:vAlign w:val="bottom"/>
                <w:hideMark/>
              </w:tcPr>
            </w:tcPrChange>
          </w:tcPr>
          <w:p w14:paraId="243D0091" w14:textId="77777777" w:rsidR="00C76F18" w:rsidRPr="00425BFF" w:rsidRDefault="00C76F18" w:rsidP="00C76F18">
            <w:pPr>
              <w:rPr>
                <w:ins w:id="3632" w:author="Al-Sammarraie, Rafeef N." w:date="2016-12-15T06:05:00Z"/>
                <w:rFonts w:eastAsia="Times New Roman" w:cs="Times New Roman"/>
                <w:rPrChange w:id="3633" w:author="Al-Sammarraie, Rafeef N." w:date="2016-12-16T09:13:00Z">
                  <w:rPr>
                    <w:ins w:id="3634" w:author="Al-Sammarraie, Rafeef N." w:date="2016-12-15T06:05:00Z"/>
                    <w:rFonts w:eastAsia="Times New Roman" w:cs="Times New Roman"/>
                    <w:color w:val="000000"/>
                  </w:rPr>
                </w:rPrChange>
              </w:rPr>
            </w:pPr>
            <w:ins w:id="3635" w:author="Al-Sammarraie, Rafeef N." w:date="2016-12-15T06:05:00Z">
              <w:r w:rsidRPr="00425BFF">
                <w:rPr>
                  <w:rFonts w:eastAsia="Times New Roman" w:cs="Times New Roman"/>
                  <w:rPrChange w:id="3636" w:author="Al-Sammarraie, Rafeef N." w:date="2016-12-16T09:13:00Z">
                    <w:rPr>
                      <w:rFonts w:eastAsia="Times New Roman" w:cs="Times New Roman"/>
                      <w:color w:val="000000"/>
                    </w:rPr>
                  </w:rPrChange>
                </w:rPr>
                <w:t>Net Thickness</w:t>
              </w:r>
            </w:ins>
          </w:p>
        </w:tc>
        <w:tc>
          <w:tcPr>
            <w:tcW w:w="819" w:type="dxa"/>
            <w:tcBorders>
              <w:top w:val="nil"/>
              <w:left w:val="single" w:sz="4" w:space="0" w:color="auto"/>
              <w:bottom w:val="single" w:sz="4" w:space="0" w:color="auto"/>
              <w:right w:val="nil"/>
            </w:tcBorders>
            <w:shd w:val="clear" w:color="auto" w:fill="auto"/>
            <w:noWrap/>
            <w:vAlign w:val="bottom"/>
            <w:hideMark/>
            <w:tcPrChange w:id="3637" w:author="Al-Sammarraie, Rafeef N." w:date="2016-12-15T06:08:00Z">
              <w:tcPr>
                <w:tcW w:w="680" w:type="dxa"/>
                <w:tcBorders>
                  <w:top w:val="nil"/>
                  <w:left w:val="single" w:sz="4" w:space="0" w:color="auto"/>
                  <w:bottom w:val="single" w:sz="4" w:space="0" w:color="auto"/>
                  <w:right w:val="nil"/>
                </w:tcBorders>
                <w:shd w:val="clear" w:color="auto" w:fill="auto"/>
                <w:noWrap/>
                <w:vAlign w:val="bottom"/>
                <w:hideMark/>
              </w:tcPr>
            </w:tcPrChange>
          </w:tcPr>
          <w:p w14:paraId="534B8228" w14:textId="77777777" w:rsidR="00C76F18" w:rsidRPr="00425BFF" w:rsidRDefault="00C76F18" w:rsidP="00C76F18">
            <w:pPr>
              <w:jc w:val="right"/>
              <w:rPr>
                <w:ins w:id="3638" w:author="Al-Sammarraie, Rafeef N." w:date="2016-12-15T06:05:00Z"/>
                <w:rFonts w:eastAsia="Times New Roman" w:cs="Times New Roman"/>
                <w:rPrChange w:id="3639" w:author="Al-Sammarraie, Rafeef N." w:date="2016-12-16T09:13:00Z">
                  <w:rPr>
                    <w:ins w:id="3640" w:author="Al-Sammarraie, Rafeef N." w:date="2016-12-15T06:05:00Z"/>
                    <w:rFonts w:eastAsia="Times New Roman" w:cs="Times New Roman"/>
                    <w:color w:val="000000"/>
                  </w:rPr>
                </w:rPrChange>
              </w:rPr>
            </w:pPr>
            <w:ins w:id="3641" w:author="Al-Sammarraie, Rafeef N." w:date="2016-12-15T06:05:00Z">
              <w:r w:rsidRPr="00425BFF">
                <w:rPr>
                  <w:rFonts w:eastAsia="Times New Roman" w:cs="Times New Roman"/>
                  <w:rPrChange w:id="3642" w:author="Al-Sammarraie, Rafeef N." w:date="2016-12-16T09:13:00Z">
                    <w:rPr>
                      <w:rFonts w:eastAsia="Times New Roman" w:cs="Times New Roman"/>
                      <w:color w:val="000000"/>
                    </w:rPr>
                  </w:rPrChange>
                </w:rPr>
                <w:t>37</w:t>
              </w:r>
            </w:ins>
          </w:p>
        </w:tc>
        <w:tc>
          <w:tcPr>
            <w:tcW w:w="1161" w:type="dxa"/>
            <w:tcBorders>
              <w:top w:val="nil"/>
              <w:left w:val="nil"/>
              <w:bottom w:val="single" w:sz="4" w:space="0" w:color="auto"/>
              <w:right w:val="single" w:sz="4" w:space="0" w:color="auto"/>
            </w:tcBorders>
            <w:shd w:val="clear" w:color="auto" w:fill="auto"/>
            <w:noWrap/>
            <w:vAlign w:val="bottom"/>
            <w:hideMark/>
            <w:tcPrChange w:id="3643" w:author="Al-Sammarraie, Rafeef N." w:date="2016-12-15T06:08:00Z">
              <w:tcPr>
                <w:tcW w:w="1060" w:type="dxa"/>
                <w:tcBorders>
                  <w:top w:val="nil"/>
                  <w:left w:val="nil"/>
                  <w:bottom w:val="single" w:sz="4" w:space="0" w:color="auto"/>
                  <w:right w:val="single" w:sz="4" w:space="0" w:color="auto"/>
                </w:tcBorders>
                <w:shd w:val="clear" w:color="auto" w:fill="auto"/>
                <w:noWrap/>
                <w:vAlign w:val="bottom"/>
                <w:hideMark/>
              </w:tcPr>
            </w:tcPrChange>
          </w:tcPr>
          <w:p w14:paraId="12CD1D50" w14:textId="77777777" w:rsidR="00C76F18" w:rsidRPr="00425BFF" w:rsidRDefault="00C76F18" w:rsidP="00C76F18">
            <w:pPr>
              <w:rPr>
                <w:ins w:id="3644" w:author="Al-Sammarraie, Rafeef N." w:date="2016-12-15T06:05:00Z"/>
                <w:rFonts w:eastAsia="Times New Roman" w:cs="Times New Roman"/>
                <w:rPrChange w:id="3645" w:author="Al-Sammarraie, Rafeef N." w:date="2016-12-16T09:13:00Z">
                  <w:rPr>
                    <w:ins w:id="3646" w:author="Al-Sammarraie, Rafeef N." w:date="2016-12-15T06:05:00Z"/>
                    <w:rFonts w:eastAsia="Times New Roman" w:cs="Times New Roman"/>
                    <w:color w:val="000000"/>
                  </w:rPr>
                </w:rPrChange>
              </w:rPr>
            </w:pPr>
            <w:ins w:id="3647" w:author="Al-Sammarraie, Rafeef N." w:date="2016-12-15T06:05:00Z">
              <w:r w:rsidRPr="00425BFF">
                <w:rPr>
                  <w:rFonts w:eastAsia="Times New Roman" w:cs="Times New Roman"/>
                  <w:rPrChange w:id="3648" w:author="Al-Sammarraie, Rafeef N." w:date="2016-12-16T09:13:00Z">
                    <w:rPr>
                      <w:rFonts w:eastAsia="Times New Roman" w:cs="Times New Roman"/>
                      <w:color w:val="000000"/>
                    </w:rPr>
                  </w:rPrChange>
                </w:rPr>
                <w:t>ft</w:t>
              </w:r>
            </w:ins>
          </w:p>
        </w:tc>
      </w:tr>
      <w:tr w:rsidR="00C76F18" w:rsidRPr="00425BFF" w14:paraId="449DA309" w14:textId="77777777" w:rsidTr="00FB00C4">
        <w:trPr>
          <w:trHeight w:val="383"/>
          <w:jc w:val="center"/>
          <w:ins w:id="3649" w:author="Al-Sammarraie, Rafeef N." w:date="2016-12-15T06:05:00Z"/>
          <w:trPrChange w:id="3650" w:author="Al-Sammarraie, Rafeef N." w:date="2016-12-15T06:08:00Z">
            <w:trPr>
              <w:trHeight w:val="315"/>
            </w:trPr>
          </w:trPrChange>
        </w:trPr>
        <w:tc>
          <w:tcPr>
            <w:tcW w:w="4118" w:type="dxa"/>
            <w:tcBorders>
              <w:top w:val="nil"/>
              <w:left w:val="single" w:sz="4" w:space="0" w:color="auto"/>
              <w:bottom w:val="single" w:sz="4" w:space="0" w:color="auto"/>
              <w:right w:val="nil"/>
            </w:tcBorders>
            <w:shd w:val="clear" w:color="auto" w:fill="auto"/>
            <w:noWrap/>
            <w:vAlign w:val="bottom"/>
            <w:hideMark/>
            <w:tcPrChange w:id="3651" w:author="Al-Sammarraie, Rafeef N." w:date="2016-12-15T06:08:00Z">
              <w:tcPr>
                <w:tcW w:w="3760" w:type="dxa"/>
                <w:tcBorders>
                  <w:top w:val="nil"/>
                  <w:left w:val="single" w:sz="4" w:space="0" w:color="auto"/>
                  <w:bottom w:val="single" w:sz="4" w:space="0" w:color="auto"/>
                  <w:right w:val="nil"/>
                </w:tcBorders>
                <w:shd w:val="clear" w:color="auto" w:fill="auto"/>
                <w:noWrap/>
                <w:vAlign w:val="bottom"/>
                <w:hideMark/>
              </w:tcPr>
            </w:tcPrChange>
          </w:tcPr>
          <w:p w14:paraId="7371807F" w14:textId="77777777" w:rsidR="00C76F18" w:rsidRPr="00425BFF" w:rsidRDefault="00C76F18" w:rsidP="00C76F18">
            <w:pPr>
              <w:rPr>
                <w:ins w:id="3652" w:author="Al-Sammarraie, Rafeef N." w:date="2016-12-15T06:05:00Z"/>
                <w:rFonts w:eastAsia="Times New Roman" w:cs="Times New Roman"/>
                <w:rPrChange w:id="3653" w:author="Al-Sammarraie, Rafeef N." w:date="2016-12-16T09:13:00Z">
                  <w:rPr>
                    <w:ins w:id="3654" w:author="Al-Sammarraie, Rafeef N." w:date="2016-12-15T06:05:00Z"/>
                    <w:rFonts w:eastAsia="Times New Roman" w:cs="Times New Roman"/>
                    <w:color w:val="000000"/>
                  </w:rPr>
                </w:rPrChange>
              </w:rPr>
            </w:pPr>
            <w:ins w:id="3655" w:author="Al-Sammarraie, Rafeef N." w:date="2016-12-15T06:05:00Z">
              <w:r w:rsidRPr="00425BFF">
                <w:rPr>
                  <w:rFonts w:eastAsia="Times New Roman" w:cs="Times New Roman"/>
                  <w:rPrChange w:id="3656" w:author="Al-Sammarraie, Rafeef N." w:date="2016-12-16T09:13:00Z">
                    <w:rPr>
                      <w:rFonts w:eastAsia="Times New Roman" w:cs="Times New Roman"/>
                      <w:color w:val="000000"/>
                    </w:rPr>
                  </w:rPrChange>
                </w:rPr>
                <w:t>Initial Water Saturation</w:t>
              </w:r>
            </w:ins>
          </w:p>
        </w:tc>
        <w:tc>
          <w:tcPr>
            <w:tcW w:w="819" w:type="dxa"/>
            <w:tcBorders>
              <w:top w:val="nil"/>
              <w:left w:val="single" w:sz="4" w:space="0" w:color="auto"/>
              <w:bottom w:val="single" w:sz="4" w:space="0" w:color="auto"/>
              <w:right w:val="nil"/>
            </w:tcBorders>
            <w:shd w:val="clear" w:color="auto" w:fill="auto"/>
            <w:noWrap/>
            <w:vAlign w:val="bottom"/>
            <w:hideMark/>
            <w:tcPrChange w:id="3657" w:author="Al-Sammarraie, Rafeef N." w:date="2016-12-15T06:08:00Z">
              <w:tcPr>
                <w:tcW w:w="680" w:type="dxa"/>
                <w:tcBorders>
                  <w:top w:val="nil"/>
                  <w:left w:val="single" w:sz="4" w:space="0" w:color="auto"/>
                  <w:bottom w:val="single" w:sz="4" w:space="0" w:color="auto"/>
                  <w:right w:val="nil"/>
                </w:tcBorders>
                <w:shd w:val="clear" w:color="auto" w:fill="auto"/>
                <w:noWrap/>
                <w:vAlign w:val="bottom"/>
                <w:hideMark/>
              </w:tcPr>
            </w:tcPrChange>
          </w:tcPr>
          <w:p w14:paraId="645B8D0F" w14:textId="77777777" w:rsidR="00C76F18" w:rsidRPr="00425BFF" w:rsidRDefault="00C76F18" w:rsidP="00C76F18">
            <w:pPr>
              <w:jc w:val="right"/>
              <w:rPr>
                <w:ins w:id="3658" w:author="Al-Sammarraie, Rafeef N." w:date="2016-12-15T06:05:00Z"/>
                <w:rFonts w:eastAsia="Times New Roman" w:cs="Times New Roman"/>
                <w:rPrChange w:id="3659" w:author="Al-Sammarraie, Rafeef N." w:date="2016-12-16T09:13:00Z">
                  <w:rPr>
                    <w:ins w:id="3660" w:author="Al-Sammarraie, Rafeef N." w:date="2016-12-15T06:05:00Z"/>
                    <w:rFonts w:eastAsia="Times New Roman" w:cs="Times New Roman"/>
                    <w:color w:val="000000"/>
                  </w:rPr>
                </w:rPrChange>
              </w:rPr>
            </w:pPr>
            <w:ins w:id="3661" w:author="Al-Sammarraie, Rafeef N." w:date="2016-12-15T06:05:00Z">
              <w:r w:rsidRPr="00425BFF">
                <w:rPr>
                  <w:rFonts w:eastAsia="Times New Roman" w:cs="Times New Roman"/>
                  <w:rPrChange w:id="3662" w:author="Al-Sammarraie, Rafeef N." w:date="2016-12-16T09:13:00Z">
                    <w:rPr>
                      <w:rFonts w:eastAsia="Times New Roman" w:cs="Times New Roman"/>
                      <w:color w:val="000000"/>
                    </w:rPr>
                  </w:rPrChange>
                </w:rPr>
                <w:t>22.1</w:t>
              </w:r>
            </w:ins>
          </w:p>
        </w:tc>
        <w:tc>
          <w:tcPr>
            <w:tcW w:w="1161" w:type="dxa"/>
            <w:tcBorders>
              <w:top w:val="nil"/>
              <w:left w:val="nil"/>
              <w:bottom w:val="single" w:sz="4" w:space="0" w:color="auto"/>
              <w:right w:val="single" w:sz="4" w:space="0" w:color="auto"/>
            </w:tcBorders>
            <w:shd w:val="clear" w:color="auto" w:fill="auto"/>
            <w:noWrap/>
            <w:vAlign w:val="bottom"/>
            <w:hideMark/>
            <w:tcPrChange w:id="3663" w:author="Al-Sammarraie, Rafeef N." w:date="2016-12-15T06:08:00Z">
              <w:tcPr>
                <w:tcW w:w="1060" w:type="dxa"/>
                <w:tcBorders>
                  <w:top w:val="nil"/>
                  <w:left w:val="nil"/>
                  <w:bottom w:val="single" w:sz="4" w:space="0" w:color="auto"/>
                  <w:right w:val="single" w:sz="4" w:space="0" w:color="auto"/>
                </w:tcBorders>
                <w:shd w:val="clear" w:color="auto" w:fill="auto"/>
                <w:noWrap/>
                <w:vAlign w:val="bottom"/>
                <w:hideMark/>
              </w:tcPr>
            </w:tcPrChange>
          </w:tcPr>
          <w:p w14:paraId="273F5B48" w14:textId="77777777" w:rsidR="00C76F18" w:rsidRPr="00425BFF" w:rsidRDefault="00C76F18" w:rsidP="00C76F18">
            <w:pPr>
              <w:rPr>
                <w:ins w:id="3664" w:author="Al-Sammarraie, Rafeef N." w:date="2016-12-15T06:05:00Z"/>
                <w:rFonts w:eastAsia="Times New Roman" w:cs="Times New Roman"/>
                <w:rPrChange w:id="3665" w:author="Al-Sammarraie, Rafeef N." w:date="2016-12-16T09:13:00Z">
                  <w:rPr>
                    <w:ins w:id="3666" w:author="Al-Sammarraie, Rafeef N." w:date="2016-12-15T06:05:00Z"/>
                    <w:rFonts w:eastAsia="Times New Roman" w:cs="Times New Roman"/>
                    <w:color w:val="000000"/>
                  </w:rPr>
                </w:rPrChange>
              </w:rPr>
            </w:pPr>
            <w:ins w:id="3667" w:author="Al-Sammarraie, Rafeef N." w:date="2016-12-15T06:05:00Z">
              <w:r w:rsidRPr="00425BFF">
                <w:rPr>
                  <w:rFonts w:eastAsia="Times New Roman" w:cs="Times New Roman"/>
                  <w:rPrChange w:id="3668" w:author="Al-Sammarraie, Rafeef N." w:date="2016-12-16T09:13:00Z">
                    <w:rPr>
                      <w:rFonts w:eastAsia="Times New Roman" w:cs="Times New Roman"/>
                      <w:color w:val="000000"/>
                    </w:rPr>
                  </w:rPrChange>
                </w:rPr>
                <w:t>%</w:t>
              </w:r>
            </w:ins>
          </w:p>
        </w:tc>
      </w:tr>
      <w:tr w:rsidR="00C76F18" w:rsidRPr="00425BFF" w14:paraId="5BA4D849" w14:textId="77777777" w:rsidTr="00FB00C4">
        <w:trPr>
          <w:trHeight w:val="383"/>
          <w:jc w:val="center"/>
          <w:ins w:id="3669" w:author="Al-Sammarraie, Rafeef N." w:date="2016-12-15T06:05:00Z"/>
          <w:trPrChange w:id="3670" w:author="Al-Sammarraie, Rafeef N." w:date="2016-12-15T06:08:00Z">
            <w:trPr>
              <w:trHeight w:val="315"/>
            </w:trPr>
          </w:trPrChange>
        </w:trPr>
        <w:tc>
          <w:tcPr>
            <w:tcW w:w="4118" w:type="dxa"/>
            <w:tcBorders>
              <w:top w:val="nil"/>
              <w:left w:val="single" w:sz="4" w:space="0" w:color="auto"/>
              <w:bottom w:val="single" w:sz="4" w:space="0" w:color="auto"/>
              <w:right w:val="nil"/>
            </w:tcBorders>
            <w:shd w:val="clear" w:color="auto" w:fill="auto"/>
            <w:noWrap/>
            <w:vAlign w:val="bottom"/>
            <w:hideMark/>
            <w:tcPrChange w:id="3671" w:author="Al-Sammarraie, Rafeef N." w:date="2016-12-15T06:08:00Z">
              <w:tcPr>
                <w:tcW w:w="3760" w:type="dxa"/>
                <w:tcBorders>
                  <w:top w:val="nil"/>
                  <w:left w:val="single" w:sz="4" w:space="0" w:color="auto"/>
                  <w:bottom w:val="single" w:sz="4" w:space="0" w:color="auto"/>
                  <w:right w:val="nil"/>
                </w:tcBorders>
                <w:shd w:val="clear" w:color="auto" w:fill="auto"/>
                <w:noWrap/>
                <w:vAlign w:val="bottom"/>
                <w:hideMark/>
              </w:tcPr>
            </w:tcPrChange>
          </w:tcPr>
          <w:p w14:paraId="6E846DDA" w14:textId="77777777" w:rsidR="00C76F18" w:rsidRPr="00425BFF" w:rsidRDefault="00C76F18" w:rsidP="00C76F18">
            <w:pPr>
              <w:rPr>
                <w:ins w:id="3672" w:author="Al-Sammarraie, Rafeef N." w:date="2016-12-15T06:05:00Z"/>
                <w:rFonts w:eastAsia="Times New Roman" w:cs="Times New Roman"/>
                <w:rPrChange w:id="3673" w:author="Al-Sammarraie, Rafeef N." w:date="2016-12-16T09:13:00Z">
                  <w:rPr>
                    <w:ins w:id="3674" w:author="Al-Sammarraie, Rafeef N." w:date="2016-12-15T06:05:00Z"/>
                    <w:rFonts w:eastAsia="Times New Roman" w:cs="Times New Roman"/>
                    <w:color w:val="000000"/>
                  </w:rPr>
                </w:rPrChange>
              </w:rPr>
            </w:pPr>
            <w:ins w:id="3675" w:author="Al-Sammarraie, Rafeef N." w:date="2016-12-15T06:05:00Z">
              <w:r w:rsidRPr="00425BFF">
                <w:rPr>
                  <w:rFonts w:eastAsia="Times New Roman" w:cs="Times New Roman"/>
                  <w:rPrChange w:id="3676" w:author="Al-Sammarraie, Rafeef N." w:date="2016-12-16T09:13:00Z">
                    <w:rPr>
                      <w:rFonts w:eastAsia="Times New Roman" w:cs="Times New Roman"/>
                      <w:color w:val="000000"/>
                    </w:rPr>
                  </w:rPrChange>
                </w:rPr>
                <w:t>Reservoir Formation Porosity</w:t>
              </w:r>
            </w:ins>
          </w:p>
        </w:tc>
        <w:tc>
          <w:tcPr>
            <w:tcW w:w="819" w:type="dxa"/>
            <w:tcBorders>
              <w:top w:val="nil"/>
              <w:left w:val="single" w:sz="4" w:space="0" w:color="auto"/>
              <w:bottom w:val="single" w:sz="4" w:space="0" w:color="auto"/>
              <w:right w:val="nil"/>
            </w:tcBorders>
            <w:shd w:val="clear" w:color="auto" w:fill="auto"/>
            <w:noWrap/>
            <w:vAlign w:val="bottom"/>
            <w:hideMark/>
            <w:tcPrChange w:id="3677" w:author="Al-Sammarraie, Rafeef N." w:date="2016-12-15T06:08:00Z">
              <w:tcPr>
                <w:tcW w:w="680" w:type="dxa"/>
                <w:tcBorders>
                  <w:top w:val="nil"/>
                  <w:left w:val="single" w:sz="4" w:space="0" w:color="auto"/>
                  <w:bottom w:val="single" w:sz="4" w:space="0" w:color="auto"/>
                  <w:right w:val="nil"/>
                </w:tcBorders>
                <w:shd w:val="clear" w:color="auto" w:fill="auto"/>
                <w:noWrap/>
                <w:vAlign w:val="bottom"/>
                <w:hideMark/>
              </w:tcPr>
            </w:tcPrChange>
          </w:tcPr>
          <w:p w14:paraId="69773F60" w14:textId="77777777" w:rsidR="00C76F18" w:rsidRPr="00425BFF" w:rsidRDefault="00C76F18" w:rsidP="00C76F18">
            <w:pPr>
              <w:jc w:val="right"/>
              <w:rPr>
                <w:ins w:id="3678" w:author="Al-Sammarraie, Rafeef N." w:date="2016-12-15T06:05:00Z"/>
                <w:rFonts w:eastAsia="Times New Roman" w:cs="Times New Roman"/>
                <w:rPrChange w:id="3679" w:author="Al-Sammarraie, Rafeef N." w:date="2016-12-16T09:13:00Z">
                  <w:rPr>
                    <w:ins w:id="3680" w:author="Al-Sammarraie, Rafeef N." w:date="2016-12-15T06:05:00Z"/>
                    <w:rFonts w:eastAsia="Times New Roman" w:cs="Times New Roman"/>
                    <w:color w:val="000000"/>
                  </w:rPr>
                </w:rPrChange>
              </w:rPr>
            </w:pPr>
            <w:ins w:id="3681" w:author="Al-Sammarraie, Rafeef N." w:date="2016-12-15T06:05:00Z">
              <w:r w:rsidRPr="00425BFF">
                <w:rPr>
                  <w:rFonts w:eastAsia="Times New Roman" w:cs="Times New Roman"/>
                  <w:rPrChange w:id="3682" w:author="Al-Sammarraie, Rafeef N." w:date="2016-12-16T09:13:00Z">
                    <w:rPr>
                      <w:rFonts w:eastAsia="Times New Roman" w:cs="Times New Roman"/>
                      <w:color w:val="000000"/>
                    </w:rPr>
                  </w:rPrChange>
                </w:rPr>
                <w:t>10</w:t>
              </w:r>
            </w:ins>
          </w:p>
        </w:tc>
        <w:tc>
          <w:tcPr>
            <w:tcW w:w="1161" w:type="dxa"/>
            <w:tcBorders>
              <w:top w:val="nil"/>
              <w:left w:val="nil"/>
              <w:bottom w:val="single" w:sz="4" w:space="0" w:color="auto"/>
              <w:right w:val="single" w:sz="4" w:space="0" w:color="auto"/>
            </w:tcBorders>
            <w:shd w:val="clear" w:color="auto" w:fill="auto"/>
            <w:noWrap/>
            <w:vAlign w:val="bottom"/>
            <w:hideMark/>
            <w:tcPrChange w:id="3683" w:author="Al-Sammarraie, Rafeef N." w:date="2016-12-15T06:08:00Z">
              <w:tcPr>
                <w:tcW w:w="1060" w:type="dxa"/>
                <w:tcBorders>
                  <w:top w:val="nil"/>
                  <w:left w:val="nil"/>
                  <w:bottom w:val="single" w:sz="4" w:space="0" w:color="auto"/>
                  <w:right w:val="single" w:sz="4" w:space="0" w:color="auto"/>
                </w:tcBorders>
                <w:shd w:val="clear" w:color="auto" w:fill="auto"/>
                <w:noWrap/>
                <w:vAlign w:val="bottom"/>
                <w:hideMark/>
              </w:tcPr>
            </w:tcPrChange>
          </w:tcPr>
          <w:p w14:paraId="1EC73765" w14:textId="77777777" w:rsidR="00C76F18" w:rsidRPr="00425BFF" w:rsidRDefault="00C76F18" w:rsidP="00C76F18">
            <w:pPr>
              <w:rPr>
                <w:ins w:id="3684" w:author="Al-Sammarraie, Rafeef N." w:date="2016-12-15T06:05:00Z"/>
                <w:rFonts w:eastAsia="Times New Roman" w:cs="Times New Roman"/>
                <w:rPrChange w:id="3685" w:author="Al-Sammarraie, Rafeef N." w:date="2016-12-16T09:13:00Z">
                  <w:rPr>
                    <w:ins w:id="3686" w:author="Al-Sammarraie, Rafeef N." w:date="2016-12-15T06:05:00Z"/>
                    <w:rFonts w:eastAsia="Times New Roman" w:cs="Times New Roman"/>
                    <w:color w:val="000000"/>
                  </w:rPr>
                </w:rPrChange>
              </w:rPr>
            </w:pPr>
            <w:ins w:id="3687" w:author="Al-Sammarraie, Rafeef N." w:date="2016-12-15T06:05:00Z">
              <w:r w:rsidRPr="00425BFF">
                <w:rPr>
                  <w:rFonts w:eastAsia="Times New Roman" w:cs="Times New Roman"/>
                  <w:rPrChange w:id="3688" w:author="Al-Sammarraie, Rafeef N." w:date="2016-12-16T09:13:00Z">
                    <w:rPr>
                      <w:rFonts w:eastAsia="Times New Roman" w:cs="Times New Roman"/>
                      <w:color w:val="000000"/>
                    </w:rPr>
                  </w:rPrChange>
                </w:rPr>
                <w:t>%</w:t>
              </w:r>
            </w:ins>
          </w:p>
        </w:tc>
      </w:tr>
      <w:tr w:rsidR="00C76F18" w:rsidRPr="00425BFF" w14:paraId="7A9B4BDB" w14:textId="77777777" w:rsidTr="00FB00C4">
        <w:trPr>
          <w:trHeight w:val="383"/>
          <w:jc w:val="center"/>
          <w:ins w:id="3689" w:author="Al-Sammarraie, Rafeef N." w:date="2016-12-15T06:05:00Z"/>
          <w:trPrChange w:id="3690" w:author="Al-Sammarraie, Rafeef N." w:date="2016-12-15T06:08:00Z">
            <w:trPr>
              <w:trHeight w:val="315"/>
            </w:trPr>
          </w:trPrChange>
        </w:trPr>
        <w:tc>
          <w:tcPr>
            <w:tcW w:w="4118" w:type="dxa"/>
            <w:tcBorders>
              <w:top w:val="nil"/>
              <w:left w:val="single" w:sz="4" w:space="0" w:color="auto"/>
              <w:bottom w:val="single" w:sz="4" w:space="0" w:color="auto"/>
              <w:right w:val="nil"/>
            </w:tcBorders>
            <w:shd w:val="clear" w:color="auto" w:fill="auto"/>
            <w:noWrap/>
            <w:vAlign w:val="bottom"/>
            <w:hideMark/>
            <w:tcPrChange w:id="3691" w:author="Al-Sammarraie, Rafeef N." w:date="2016-12-15T06:08:00Z">
              <w:tcPr>
                <w:tcW w:w="3760" w:type="dxa"/>
                <w:tcBorders>
                  <w:top w:val="nil"/>
                  <w:left w:val="single" w:sz="4" w:space="0" w:color="auto"/>
                  <w:bottom w:val="single" w:sz="4" w:space="0" w:color="auto"/>
                  <w:right w:val="nil"/>
                </w:tcBorders>
                <w:shd w:val="clear" w:color="auto" w:fill="auto"/>
                <w:noWrap/>
                <w:vAlign w:val="bottom"/>
                <w:hideMark/>
              </w:tcPr>
            </w:tcPrChange>
          </w:tcPr>
          <w:p w14:paraId="5E0A4401" w14:textId="77777777" w:rsidR="00C76F18" w:rsidRPr="00425BFF" w:rsidRDefault="00C76F18" w:rsidP="00C76F18">
            <w:pPr>
              <w:rPr>
                <w:ins w:id="3692" w:author="Al-Sammarraie, Rafeef N." w:date="2016-12-15T06:05:00Z"/>
                <w:rFonts w:eastAsia="Times New Roman" w:cs="Times New Roman"/>
                <w:rPrChange w:id="3693" w:author="Al-Sammarraie, Rafeef N." w:date="2016-12-16T09:13:00Z">
                  <w:rPr>
                    <w:ins w:id="3694" w:author="Al-Sammarraie, Rafeef N." w:date="2016-12-15T06:05:00Z"/>
                    <w:rFonts w:eastAsia="Times New Roman" w:cs="Times New Roman"/>
                    <w:color w:val="000000"/>
                  </w:rPr>
                </w:rPrChange>
              </w:rPr>
            </w:pPr>
            <w:ins w:id="3695" w:author="Al-Sammarraie, Rafeef N." w:date="2016-12-15T06:05:00Z">
              <w:r w:rsidRPr="00425BFF">
                <w:rPr>
                  <w:rFonts w:eastAsia="Times New Roman" w:cs="Times New Roman"/>
                  <w:rPrChange w:id="3696" w:author="Al-Sammarraie, Rafeef N." w:date="2016-12-16T09:13:00Z">
                    <w:rPr>
                      <w:rFonts w:eastAsia="Times New Roman" w:cs="Times New Roman"/>
                      <w:color w:val="000000"/>
                    </w:rPr>
                  </w:rPrChange>
                </w:rPr>
                <w:t>Reservoir Formation Permeability</w:t>
              </w:r>
            </w:ins>
          </w:p>
        </w:tc>
        <w:tc>
          <w:tcPr>
            <w:tcW w:w="819" w:type="dxa"/>
            <w:tcBorders>
              <w:top w:val="nil"/>
              <w:left w:val="single" w:sz="4" w:space="0" w:color="auto"/>
              <w:bottom w:val="single" w:sz="4" w:space="0" w:color="auto"/>
              <w:right w:val="nil"/>
            </w:tcBorders>
            <w:shd w:val="clear" w:color="auto" w:fill="auto"/>
            <w:noWrap/>
            <w:vAlign w:val="bottom"/>
            <w:hideMark/>
            <w:tcPrChange w:id="3697" w:author="Al-Sammarraie, Rafeef N." w:date="2016-12-15T06:08:00Z">
              <w:tcPr>
                <w:tcW w:w="680" w:type="dxa"/>
                <w:tcBorders>
                  <w:top w:val="nil"/>
                  <w:left w:val="single" w:sz="4" w:space="0" w:color="auto"/>
                  <w:bottom w:val="single" w:sz="4" w:space="0" w:color="auto"/>
                  <w:right w:val="nil"/>
                </w:tcBorders>
                <w:shd w:val="clear" w:color="auto" w:fill="auto"/>
                <w:noWrap/>
                <w:vAlign w:val="bottom"/>
                <w:hideMark/>
              </w:tcPr>
            </w:tcPrChange>
          </w:tcPr>
          <w:p w14:paraId="4ADFD240" w14:textId="77777777" w:rsidR="00C76F18" w:rsidRPr="00425BFF" w:rsidRDefault="00C76F18" w:rsidP="00C76F18">
            <w:pPr>
              <w:jc w:val="right"/>
              <w:rPr>
                <w:ins w:id="3698" w:author="Al-Sammarraie, Rafeef N." w:date="2016-12-15T06:05:00Z"/>
                <w:rFonts w:eastAsia="Times New Roman" w:cs="Times New Roman"/>
                <w:rPrChange w:id="3699" w:author="Al-Sammarraie, Rafeef N." w:date="2016-12-16T09:13:00Z">
                  <w:rPr>
                    <w:ins w:id="3700" w:author="Al-Sammarraie, Rafeef N." w:date="2016-12-15T06:05:00Z"/>
                    <w:rFonts w:eastAsia="Times New Roman" w:cs="Times New Roman"/>
                    <w:color w:val="000000"/>
                  </w:rPr>
                </w:rPrChange>
              </w:rPr>
            </w:pPr>
            <w:ins w:id="3701" w:author="Al-Sammarraie, Rafeef N." w:date="2016-12-15T06:05:00Z">
              <w:r w:rsidRPr="00425BFF">
                <w:rPr>
                  <w:rFonts w:eastAsia="Times New Roman" w:cs="Times New Roman"/>
                  <w:rPrChange w:id="3702" w:author="Al-Sammarraie, Rafeef N." w:date="2016-12-16T09:13:00Z">
                    <w:rPr>
                      <w:rFonts w:eastAsia="Times New Roman" w:cs="Times New Roman"/>
                      <w:color w:val="000000"/>
                    </w:rPr>
                  </w:rPrChange>
                </w:rPr>
                <w:t>8.12</w:t>
              </w:r>
            </w:ins>
          </w:p>
        </w:tc>
        <w:tc>
          <w:tcPr>
            <w:tcW w:w="1161" w:type="dxa"/>
            <w:tcBorders>
              <w:top w:val="nil"/>
              <w:left w:val="nil"/>
              <w:bottom w:val="single" w:sz="4" w:space="0" w:color="auto"/>
              <w:right w:val="single" w:sz="4" w:space="0" w:color="auto"/>
            </w:tcBorders>
            <w:shd w:val="clear" w:color="auto" w:fill="auto"/>
            <w:noWrap/>
            <w:vAlign w:val="bottom"/>
            <w:hideMark/>
            <w:tcPrChange w:id="3703" w:author="Al-Sammarraie, Rafeef N." w:date="2016-12-15T06:08:00Z">
              <w:tcPr>
                <w:tcW w:w="1060" w:type="dxa"/>
                <w:tcBorders>
                  <w:top w:val="nil"/>
                  <w:left w:val="nil"/>
                  <w:bottom w:val="single" w:sz="4" w:space="0" w:color="auto"/>
                  <w:right w:val="single" w:sz="4" w:space="0" w:color="auto"/>
                </w:tcBorders>
                <w:shd w:val="clear" w:color="auto" w:fill="auto"/>
                <w:noWrap/>
                <w:vAlign w:val="bottom"/>
                <w:hideMark/>
              </w:tcPr>
            </w:tcPrChange>
          </w:tcPr>
          <w:p w14:paraId="0791ACB5" w14:textId="77777777" w:rsidR="00C76F18" w:rsidRPr="00425BFF" w:rsidRDefault="00C76F18" w:rsidP="00C76F18">
            <w:pPr>
              <w:rPr>
                <w:ins w:id="3704" w:author="Al-Sammarraie, Rafeef N." w:date="2016-12-15T06:05:00Z"/>
                <w:rFonts w:eastAsia="Times New Roman" w:cs="Times New Roman"/>
                <w:rPrChange w:id="3705" w:author="Al-Sammarraie, Rafeef N." w:date="2016-12-16T09:13:00Z">
                  <w:rPr>
                    <w:ins w:id="3706" w:author="Al-Sammarraie, Rafeef N." w:date="2016-12-15T06:05:00Z"/>
                    <w:rFonts w:eastAsia="Times New Roman" w:cs="Times New Roman"/>
                    <w:color w:val="000000"/>
                  </w:rPr>
                </w:rPrChange>
              </w:rPr>
            </w:pPr>
            <w:ins w:id="3707" w:author="Al-Sammarraie, Rafeef N." w:date="2016-12-15T06:05:00Z">
              <w:r w:rsidRPr="00425BFF">
                <w:rPr>
                  <w:rFonts w:eastAsia="Times New Roman" w:cs="Times New Roman"/>
                  <w:rPrChange w:id="3708" w:author="Al-Sammarraie, Rafeef N." w:date="2016-12-16T09:13:00Z">
                    <w:rPr>
                      <w:rFonts w:eastAsia="Times New Roman" w:cs="Times New Roman"/>
                      <w:color w:val="000000"/>
                    </w:rPr>
                  </w:rPrChange>
                </w:rPr>
                <w:t>md</w:t>
              </w:r>
            </w:ins>
          </w:p>
        </w:tc>
      </w:tr>
    </w:tbl>
    <w:p w14:paraId="67520D4A" w14:textId="4C7B8742" w:rsidR="00C10B22" w:rsidRPr="00425BFF" w:rsidRDefault="0016315B">
      <w:pPr>
        <w:keepNext/>
        <w:spacing w:before="240" w:line="480" w:lineRule="auto"/>
        <w:ind w:firstLine="720"/>
        <w:jc w:val="both"/>
        <w:rPr>
          <w:ins w:id="3709" w:author="Al-Sammarraie, Rafeef N." w:date="2016-12-15T08:20:00Z"/>
        </w:rPr>
        <w:pPrChange w:id="3710" w:author="Al-Sammarraie, Rafeef N." w:date="2016-12-15T08:29:00Z">
          <w:pPr>
            <w:keepNext/>
            <w:spacing w:line="480" w:lineRule="auto"/>
            <w:ind w:firstLine="720"/>
            <w:jc w:val="both"/>
          </w:pPr>
        </w:pPrChange>
      </w:pPr>
      <w:r w:rsidRPr="00425BFF">
        <w:t xml:space="preserve">The prior model (or initial model) has a fracture permeability of 100 md. </w:t>
      </w:r>
      <w:ins w:id="3711" w:author="Al-Sammarraie, Rafeef N." w:date="2016-12-15T08:18:00Z">
        <w:r w:rsidR="00C10B22" w:rsidRPr="00425BFF">
          <w:t xml:space="preserve"> The pressure-time plot for the predicted and observed bottomhole pressures is shown in</w:t>
        </w:r>
      </w:ins>
      <w:ins w:id="3712" w:author="Al-Sammarraie, Rafeef N." w:date="2016-12-15T08:30:00Z">
        <w:r w:rsidR="00CA335A" w:rsidRPr="00425BFF">
          <w:t xml:space="preserve"> </w:t>
        </w:r>
        <w:r w:rsidR="00CA335A" w:rsidRPr="00425BFF">
          <w:rPr>
            <w:b/>
            <w:rPrChange w:id="3713" w:author="Al-Sammarraie, Rafeef N." w:date="2016-12-16T09:13:00Z">
              <w:rPr/>
            </w:rPrChange>
          </w:rPr>
          <w:t>Fig. 2</w:t>
        </w:r>
      </w:ins>
      <w:r w:rsidR="00460224" w:rsidRPr="00425BFF">
        <w:rPr>
          <w:b/>
        </w:rPr>
        <w:t>5</w:t>
      </w:r>
      <w:ins w:id="3714" w:author="Al-Sammarraie, Rafeef N." w:date="2016-12-15T08:30:00Z">
        <w:r w:rsidR="00CA335A" w:rsidRPr="00425BFF">
          <w:rPr>
            <w:b/>
            <w:rPrChange w:id="3715" w:author="Al-Sammarraie, Rafeef N." w:date="2016-12-16T09:13:00Z">
              <w:rPr/>
            </w:rPrChange>
          </w:rPr>
          <w:t>.</w:t>
        </w:r>
        <w:r w:rsidR="00CA335A" w:rsidRPr="00425BFF">
          <w:t xml:space="preserve"> </w:t>
        </w:r>
      </w:ins>
    </w:p>
    <w:p w14:paraId="09536B63" w14:textId="77777777" w:rsidR="00E1055E" w:rsidRPr="00425BFF" w:rsidRDefault="00E1055E" w:rsidP="00E1055E">
      <w:pPr>
        <w:keepNext/>
      </w:pPr>
      <w:r w:rsidRPr="005A450E">
        <w:rPr>
          <w:noProof/>
        </w:rPr>
        <w:drawing>
          <wp:inline distT="0" distB="0" distL="0" distR="0" wp14:anchorId="1AF0E7DD" wp14:editId="4D669814">
            <wp:extent cx="5249545" cy="2824694"/>
            <wp:effectExtent l="0" t="0" r="8255" b="1397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EBBCFC5" w14:textId="2452C8CA" w:rsidR="00E1055E" w:rsidRPr="00425BFF" w:rsidRDefault="00E1055E" w:rsidP="00E1055E">
      <w:pPr>
        <w:pStyle w:val="Caption"/>
        <w:jc w:val="center"/>
        <w:rPr>
          <w:b/>
          <w:i w:val="0"/>
          <w:color w:val="auto"/>
          <w:sz w:val="20"/>
          <w:rPrChange w:id="3716" w:author="Al-Sammarraie, Rafeef N." w:date="2016-12-16T09:13:00Z">
            <w:rPr>
              <w:b/>
              <w:i w:val="0"/>
              <w:color w:val="000000" w:themeColor="text1"/>
              <w:sz w:val="20"/>
            </w:rPr>
          </w:rPrChange>
        </w:rPr>
      </w:pPr>
      <w:bookmarkStart w:id="3717" w:name="_Toc469642830"/>
      <w:r w:rsidRPr="00425BFF">
        <w:rPr>
          <w:b/>
          <w:i w:val="0"/>
          <w:color w:val="auto"/>
          <w:sz w:val="20"/>
          <w:rPrChange w:id="3718" w:author="Al-Sammarraie, Rafeef N." w:date="2016-12-16T09:13:00Z">
            <w:rPr>
              <w:b/>
              <w:i w:val="0"/>
              <w:color w:val="000000" w:themeColor="text1"/>
              <w:sz w:val="20"/>
            </w:rPr>
          </w:rPrChange>
        </w:rPr>
        <w:t xml:space="preserve">Figure </w:t>
      </w:r>
      <w:r w:rsidRPr="00425BFF">
        <w:rPr>
          <w:b/>
          <w:i w:val="0"/>
          <w:color w:val="auto"/>
          <w:sz w:val="20"/>
          <w:rPrChange w:id="3719" w:author="Al-Sammarraie, Rafeef N." w:date="2016-12-16T09:13:00Z">
            <w:rPr>
              <w:b/>
              <w:i w:val="0"/>
              <w:color w:val="000000" w:themeColor="text1"/>
              <w:sz w:val="20"/>
            </w:rPr>
          </w:rPrChange>
        </w:rPr>
        <w:fldChar w:fldCharType="begin"/>
      </w:r>
      <w:r w:rsidRPr="00425BFF">
        <w:rPr>
          <w:b/>
          <w:i w:val="0"/>
          <w:color w:val="auto"/>
          <w:sz w:val="20"/>
          <w:rPrChange w:id="3720" w:author="Al-Sammarraie, Rafeef N." w:date="2016-12-16T09:13:00Z">
            <w:rPr>
              <w:b/>
              <w:i w:val="0"/>
              <w:color w:val="000000" w:themeColor="text1"/>
              <w:sz w:val="20"/>
            </w:rPr>
          </w:rPrChange>
        </w:rPr>
        <w:instrText xml:space="preserve"> SEQ Figure \* ARABIC </w:instrText>
      </w:r>
      <w:r w:rsidRPr="00425BFF">
        <w:rPr>
          <w:b/>
          <w:i w:val="0"/>
          <w:color w:val="auto"/>
          <w:sz w:val="20"/>
          <w:rPrChange w:id="3721" w:author="Al-Sammarraie, Rafeef N." w:date="2016-12-16T09:13:00Z">
            <w:rPr>
              <w:b/>
              <w:i w:val="0"/>
              <w:color w:val="000000" w:themeColor="text1"/>
              <w:sz w:val="20"/>
            </w:rPr>
          </w:rPrChange>
        </w:rPr>
        <w:fldChar w:fldCharType="separate"/>
      </w:r>
      <w:r w:rsidR="00003E03">
        <w:rPr>
          <w:b/>
          <w:i w:val="0"/>
          <w:noProof/>
          <w:color w:val="auto"/>
          <w:sz w:val="20"/>
        </w:rPr>
        <w:t>25</w:t>
      </w:r>
      <w:r w:rsidRPr="00425BFF">
        <w:rPr>
          <w:b/>
          <w:i w:val="0"/>
          <w:color w:val="auto"/>
          <w:sz w:val="20"/>
          <w:rPrChange w:id="3722" w:author="Al-Sammarraie, Rafeef N." w:date="2016-12-16T09:13:00Z">
            <w:rPr>
              <w:b/>
              <w:i w:val="0"/>
              <w:color w:val="000000" w:themeColor="text1"/>
              <w:sz w:val="20"/>
            </w:rPr>
          </w:rPrChange>
        </w:rPr>
        <w:fldChar w:fldCharType="end"/>
      </w:r>
      <w:r w:rsidRPr="00425BFF">
        <w:rPr>
          <w:b/>
          <w:i w:val="0"/>
          <w:color w:val="auto"/>
          <w:sz w:val="20"/>
          <w:rPrChange w:id="3723" w:author="Al-Sammarraie, Rafeef N." w:date="2016-12-16T09:13:00Z">
            <w:rPr>
              <w:b/>
              <w:i w:val="0"/>
              <w:color w:val="000000" w:themeColor="text1"/>
              <w:sz w:val="20"/>
            </w:rPr>
          </w:rPrChange>
        </w:rPr>
        <w:t xml:space="preserve"> - The pressure values for predicted and observed states.</w:t>
      </w:r>
      <w:bookmarkEnd w:id="3717"/>
    </w:p>
    <w:p w14:paraId="4FC5C9C8" w14:textId="77777777" w:rsidR="00E1055E" w:rsidRPr="00425BFF" w:rsidRDefault="00E1055E">
      <w:pPr>
        <w:keepNext/>
        <w:spacing w:before="240" w:line="480" w:lineRule="auto"/>
        <w:ind w:firstLine="720"/>
        <w:jc w:val="both"/>
        <w:pPrChange w:id="3724" w:author="Al-Sammarraie, Rafeef N." w:date="2016-12-15T08:31:00Z">
          <w:pPr>
            <w:keepNext/>
            <w:spacing w:line="480" w:lineRule="auto"/>
            <w:ind w:firstLine="720"/>
            <w:jc w:val="both"/>
          </w:pPr>
        </w:pPrChange>
      </w:pPr>
      <w:r w:rsidRPr="00425BFF">
        <w:t xml:space="preserve">The misfit between the predicted and observed pressure values are shown in </w:t>
      </w:r>
      <w:r w:rsidRPr="00425BFF">
        <w:rPr>
          <w:b/>
        </w:rPr>
        <w:t xml:space="preserve">Fig. </w:t>
      </w:r>
      <w:del w:id="3725" w:author="Al-Sammarraie, Rafeef N." w:date="2016-12-15T08:31:00Z">
        <w:r w:rsidRPr="00425BFF" w:rsidDel="00CA335A">
          <w:rPr>
            <w:b/>
          </w:rPr>
          <w:delText>21</w:delText>
        </w:r>
        <w:r w:rsidRPr="00425BFF" w:rsidDel="00CA335A">
          <w:delText xml:space="preserve"> </w:delText>
        </w:r>
      </w:del>
      <w:ins w:id="3726" w:author="Al-Sammarraie, Rafeef N." w:date="2016-12-15T08:31:00Z">
        <w:r w:rsidRPr="00425BFF">
          <w:rPr>
            <w:b/>
          </w:rPr>
          <w:t>2</w:t>
        </w:r>
      </w:ins>
      <w:r w:rsidRPr="00425BFF">
        <w:rPr>
          <w:b/>
        </w:rPr>
        <w:t>6</w:t>
      </w:r>
      <w:ins w:id="3727" w:author="Al-Sammarraie, Rafeef N." w:date="2016-12-15T08:31:00Z">
        <w:r w:rsidRPr="00425BFF">
          <w:t xml:space="preserve"> </w:t>
        </w:r>
      </w:ins>
      <w:r w:rsidRPr="00425BFF">
        <w:t xml:space="preserve">showing a decrease in the misfit over successive iterations.  </w:t>
      </w:r>
    </w:p>
    <w:p w14:paraId="088ACC21" w14:textId="77777777" w:rsidR="00E1055E" w:rsidRPr="00425BFF" w:rsidRDefault="00E1055E" w:rsidP="00E1055E"/>
    <w:p w14:paraId="2EA15421" w14:textId="72E2100B" w:rsidR="00611176" w:rsidRPr="00425BFF" w:rsidRDefault="0016315B" w:rsidP="000F5D7F">
      <w:pPr>
        <w:keepNext/>
        <w:jc w:val="center"/>
      </w:pPr>
      <w:r w:rsidRPr="005A450E">
        <w:rPr>
          <w:noProof/>
        </w:rPr>
        <w:drawing>
          <wp:inline distT="0" distB="0" distL="0" distR="0" wp14:anchorId="2242DFC1" wp14:editId="6A864714">
            <wp:extent cx="5208998" cy="2957830"/>
            <wp:effectExtent l="0" t="0" r="10795" b="139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A6D4A8B" w14:textId="45B3AA70" w:rsidR="0016315B" w:rsidRPr="00425BFF" w:rsidRDefault="00611176" w:rsidP="00611176">
      <w:pPr>
        <w:pStyle w:val="Caption"/>
        <w:jc w:val="center"/>
        <w:rPr>
          <w:b/>
          <w:i w:val="0"/>
          <w:color w:val="auto"/>
          <w:sz w:val="20"/>
          <w:szCs w:val="20"/>
        </w:rPr>
      </w:pPr>
      <w:bookmarkStart w:id="3728" w:name="_Toc469642831"/>
      <w:r w:rsidRPr="00425BFF">
        <w:rPr>
          <w:b/>
          <w:i w:val="0"/>
          <w:color w:val="auto"/>
          <w:sz w:val="20"/>
          <w:szCs w:val="20"/>
        </w:rPr>
        <w:t xml:space="preserve">Figure </w:t>
      </w:r>
      <w:r w:rsidRPr="005A450E">
        <w:rPr>
          <w:b/>
          <w:i w:val="0"/>
          <w:color w:val="auto"/>
          <w:sz w:val="20"/>
          <w:szCs w:val="20"/>
        </w:rPr>
        <w:fldChar w:fldCharType="begin"/>
      </w:r>
      <w:r w:rsidRPr="00425BFF">
        <w:rPr>
          <w:b/>
          <w:i w:val="0"/>
          <w:color w:val="auto"/>
          <w:sz w:val="20"/>
          <w:szCs w:val="20"/>
        </w:rPr>
        <w:instrText xml:space="preserve"> SEQ Figure \* ARABIC </w:instrText>
      </w:r>
      <w:r w:rsidRPr="005A450E">
        <w:rPr>
          <w:b/>
          <w:i w:val="0"/>
          <w:color w:val="auto"/>
          <w:sz w:val="20"/>
          <w:szCs w:val="20"/>
          <w:rPrChange w:id="3729" w:author="Al-Sammarraie, Rafeef N." w:date="2016-12-16T09:13:00Z">
            <w:rPr>
              <w:b/>
              <w:i w:val="0"/>
              <w:color w:val="auto"/>
              <w:sz w:val="20"/>
              <w:szCs w:val="20"/>
            </w:rPr>
          </w:rPrChange>
        </w:rPr>
        <w:fldChar w:fldCharType="separate"/>
      </w:r>
      <w:r w:rsidR="00003E03">
        <w:rPr>
          <w:b/>
          <w:i w:val="0"/>
          <w:noProof/>
          <w:color w:val="auto"/>
          <w:sz w:val="20"/>
          <w:szCs w:val="20"/>
        </w:rPr>
        <w:t>26</w:t>
      </w:r>
      <w:r w:rsidRPr="005A450E">
        <w:rPr>
          <w:b/>
          <w:i w:val="0"/>
          <w:color w:val="auto"/>
          <w:sz w:val="20"/>
          <w:szCs w:val="20"/>
        </w:rPr>
        <w:fldChar w:fldCharType="end"/>
      </w:r>
      <w:r w:rsidRPr="00425BFF">
        <w:rPr>
          <w:b/>
          <w:i w:val="0"/>
          <w:color w:val="auto"/>
          <w:sz w:val="20"/>
          <w:szCs w:val="20"/>
        </w:rPr>
        <w:t xml:space="preserve"> - </w:t>
      </w:r>
      <w:r w:rsidR="0016315B" w:rsidRPr="00425BFF">
        <w:rPr>
          <w:rFonts w:cs="Arial"/>
          <w:b/>
          <w:i w:val="0"/>
          <w:color w:val="auto"/>
          <w:sz w:val="20"/>
          <w:szCs w:val="20"/>
        </w:rPr>
        <w:t>Total misfit calculated in frequency and time domains for 10 iterations.</w:t>
      </w:r>
      <w:bookmarkEnd w:id="3728"/>
      <w:r w:rsidR="0016315B" w:rsidRPr="00425BFF">
        <w:rPr>
          <w:b/>
          <w:i w:val="0"/>
          <w:color w:val="auto"/>
          <w:sz w:val="20"/>
          <w:szCs w:val="20"/>
        </w:rPr>
        <w:t xml:space="preserve"> </w:t>
      </w:r>
    </w:p>
    <w:p w14:paraId="0DD19B94" w14:textId="3595EC5A" w:rsidR="0016315B" w:rsidRPr="00425BFF" w:rsidRDefault="0016315B" w:rsidP="0016315B">
      <w:pPr>
        <w:spacing w:before="240" w:line="480" w:lineRule="auto"/>
        <w:ind w:firstLine="720"/>
        <w:jc w:val="both"/>
      </w:pPr>
      <w:r w:rsidRPr="00425BFF">
        <w:rPr>
          <w:rPrChange w:id="3730" w:author="Al-Sammarraie, Rafeef N." w:date="2016-12-16T09:13:00Z">
            <w:rPr>
              <w:highlight w:val="magenta"/>
            </w:rPr>
          </w:rPrChange>
        </w:rPr>
        <w:t xml:space="preserve">Eqs. </w:t>
      </w:r>
      <w:r w:rsidR="00EF7047" w:rsidRPr="00425BFF">
        <w:rPr>
          <w:rPrChange w:id="3731" w:author="Al-Sammarraie, Rafeef N." w:date="2016-12-16T09:13:00Z">
            <w:rPr>
              <w:highlight w:val="magenta"/>
            </w:rPr>
          </w:rPrChange>
        </w:rPr>
        <w:t>53</w:t>
      </w:r>
      <w:r w:rsidRPr="00425BFF">
        <w:rPr>
          <w:rPrChange w:id="3732" w:author="Al-Sammarraie, Rafeef N." w:date="2016-12-16T09:13:00Z">
            <w:rPr>
              <w:highlight w:val="magenta"/>
            </w:rPr>
          </w:rPrChange>
        </w:rPr>
        <w:t xml:space="preserve"> and </w:t>
      </w:r>
      <w:r w:rsidR="00EF7047" w:rsidRPr="00425BFF">
        <w:rPr>
          <w:rPrChange w:id="3733" w:author="Al-Sammarraie, Rafeef N." w:date="2016-12-16T09:13:00Z">
            <w:rPr>
              <w:highlight w:val="magenta"/>
            </w:rPr>
          </w:rPrChange>
        </w:rPr>
        <w:t>68</w:t>
      </w:r>
      <w:r w:rsidR="00EF7047" w:rsidRPr="00425BFF">
        <w:t xml:space="preserve"> are </w:t>
      </w:r>
      <w:del w:id="3734" w:author="Al-Sammarraie, Rafeef N." w:date="2016-12-15T10:30:00Z">
        <w:r w:rsidR="00EF7047" w:rsidRPr="00425BFF" w:rsidDel="006C7CF7">
          <w:delText>again</w:delText>
        </w:r>
        <w:r w:rsidRPr="00425BFF" w:rsidDel="006C7CF7">
          <w:delText xml:space="preserve"> </w:delText>
        </w:r>
      </w:del>
      <w:r w:rsidRPr="00425BFF">
        <w:t>used for the calculation of the semi-</w:t>
      </w:r>
      <w:del w:id="3735" w:author="Al-Sammarraie, Rafeef N." w:date="2016-12-15T10:30:00Z">
        <w:r w:rsidRPr="00425BFF" w:rsidDel="006C7CF7">
          <w:delText xml:space="preserve"> </w:delText>
        </w:r>
      </w:del>
      <w:r w:rsidRPr="00425BFF">
        <w:t>analytical sensitivities</w:t>
      </w:r>
      <w:ins w:id="3736" w:author="Al-Sammarraie, Rafeef N." w:date="2016-12-15T10:30:00Z">
        <w:r w:rsidR="006C7CF7" w:rsidRPr="00425BFF">
          <w:t xml:space="preserve">; </w:t>
        </w:r>
      </w:ins>
      <w:del w:id="3737" w:author="Al-Sammarraie, Rafeef N." w:date="2016-12-15T10:30:00Z">
        <w:r w:rsidRPr="00425BFF" w:rsidDel="006C7CF7">
          <w:delText xml:space="preserve"> and </w:delText>
        </w:r>
        <w:r w:rsidR="00EF7047" w:rsidRPr="00425BFF" w:rsidDel="006C7CF7">
          <w:delText xml:space="preserve">the </w:delText>
        </w:r>
      </w:del>
      <w:r w:rsidR="00EF7047" w:rsidRPr="00425BFF">
        <w:t xml:space="preserve">results are </w:t>
      </w:r>
      <w:r w:rsidRPr="00425BFF">
        <w:t xml:space="preserve">shown in </w:t>
      </w:r>
      <w:r w:rsidR="00E62797" w:rsidRPr="00425BFF">
        <w:rPr>
          <w:b/>
        </w:rPr>
        <w:t>Fig</w:t>
      </w:r>
      <w:r w:rsidRPr="00425BFF">
        <w:rPr>
          <w:b/>
        </w:rPr>
        <w:t xml:space="preserve">. </w:t>
      </w:r>
      <w:del w:id="3738" w:author="Al-Sammarraie, Rafeef N." w:date="2016-12-15T08:31:00Z">
        <w:r w:rsidRPr="00425BFF" w:rsidDel="00CA335A">
          <w:rPr>
            <w:b/>
          </w:rPr>
          <w:delText>2</w:delText>
        </w:r>
        <w:r w:rsidR="00611176" w:rsidRPr="00425BFF" w:rsidDel="00CA335A">
          <w:rPr>
            <w:b/>
          </w:rPr>
          <w:delText>2</w:delText>
        </w:r>
        <w:r w:rsidRPr="00425BFF" w:rsidDel="00CA335A">
          <w:rPr>
            <w:b/>
          </w:rPr>
          <w:delText xml:space="preserve"> </w:delText>
        </w:r>
      </w:del>
      <w:ins w:id="3739" w:author="Al-Sammarraie, Rafeef N." w:date="2016-12-15T08:31:00Z">
        <w:r w:rsidR="00CA335A" w:rsidRPr="00425BFF">
          <w:rPr>
            <w:b/>
          </w:rPr>
          <w:t>2</w:t>
        </w:r>
      </w:ins>
      <w:r w:rsidR="00460224" w:rsidRPr="00425BFF">
        <w:rPr>
          <w:b/>
        </w:rPr>
        <w:t>7</w:t>
      </w:r>
      <w:r w:rsidR="00E62797" w:rsidRPr="00425BFF">
        <w:rPr>
          <w:b/>
        </w:rPr>
        <w:t xml:space="preserve">. </w:t>
      </w:r>
      <w:r w:rsidR="00E62797" w:rsidRPr="00425BFF">
        <w:t>The numerical sensitivities are shown in</w:t>
      </w:r>
      <w:r w:rsidR="00E62797" w:rsidRPr="00425BFF">
        <w:rPr>
          <w:b/>
        </w:rPr>
        <w:t xml:space="preserve"> Fig.</w:t>
      </w:r>
      <w:r w:rsidRPr="00425BFF">
        <w:rPr>
          <w:b/>
        </w:rPr>
        <w:t xml:space="preserve"> </w:t>
      </w:r>
      <w:del w:id="3740" w:author="Al-Sammarraie, Rafeef N." w:date="2016-12-15T08:31:00Z">
        <w:r w:rsidRPr="00425BFF" w:rsidDel="00CA335A">
          <w:rPr>
            <w:b/>
          </w:rPr>
          <w:delText>2</w:delText>
        </w:r>
        <w:r w:rsidR="00611176" w:rsidRPr="00425BFF" w:rsidDel="00CA335A">
          <w:rPr>
            <w:b/>
          </w:rPr>
          <w:delText>3</w:delText>
        </w:r>
      </w:del>
      <w:ins w:id="3741" w:author="Al-Sammarraie, Rafeef N." w:date="2016-12-15T08:31:00Z">
        <w:r w:rsidR="00CA335A" w:rsidRPr="00425BFF">
          <w:rPr>
            <w:b/>
          </w:rPr>
          <w:t>2</w:t>
        </w:r>
      </w:ins>
      <w:r w:rsidR="00460224" w:rsidRPr="00425BFF">
        <w:rPr>
          <w:b/>
        </w:rPr>
        <w:t>8</w:t>
      </w:r>
      <w:r w:rsidRPr="00425BFF">
        <w:rPr>
          <w:b/>
        </w:rPr>
        <w:t>.</w:t>
      </w:r>
      <w:r w:rsidR="00F1215D" w:rsidRPr="00425BFF">
        <w:t xml:space="preserve"> </w:t>
      </w:r>
      <w:r w:rsidRPr="00425BFF">
        <w:t xml:space="preserve">The highest sensitivities are concentrated around the well and in direction of the highest permeabilities. </w:t>
      </w:r>
    </w:p>
    <w:p w14:paraId="0DE3EFCC" w14:textId="6BD7005C" w:rsidR="00611176" w:rsidRPr="00425BFF" w:rsidRDefault="0016315B" w:rsidP="000F5D7F">
      <w:pPr>
        <w:keepNext/>
        <w:jc w:val="center"/>
      </w:pPr>
      <w:r w:rsidRPr="005A450E">
        <w:rPr>
          <w:noProof/>
        </w:rPr>
        <w:drawing>
          <wp:inline distT="0" distB="0" distL="0" distR="0" wp14:anchorId="4E4DBD86" wp14:editId="70367CDC">
            <wp:extent cx="3516378" cy="3119620"/>
            <wp:effectExtent l="19050" t="19050" r="27305" b="241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ns 1.PNG"/>
                    <pic:cNvPicPr/>
                  </pic:nvPicPr>
                  <pic:blipFill>
                    <a:blip r:embed="rId43">
                      <a:extLst>
                        <a:ext uri="{28A0092B-C50C-407E-A947-70E740481C1C}">
                          <a14:useLocalDpi xmlns:a14="http://schemas.microsoft.com/office/drawing/2010/main" val="0"/>
                        </a:ext>
                      </a:extLst>
                    </a:blip>
                    <a:stretch>
                      <a:fillRect/>
                    </a:stretch>
                  </pic:blipFill>
                  <pic:spPr>
                    <a:xfrm>
                      <a:off x="0" y="0"/>
                      <a:ext cx="3550805" cy="3150163"/>
                    </a:xfrm>
                    <a:prstGeom prst="rect">
                      <a:avLst/>
                    </a:prstGeom>
                    <a:ln>
                      <a:solidFill>
                        <a:schemeClr val="tx1"/>
                      </a:solidFill>
                    </a:ln>
                  </pic:spPr>
                </pic:pic>
              </a:graphicData>
            </a:graphic>
          </wp:inline>
        </w:drawing>
      </w:r>
    </w:p>
    <w:p w14:paraId="3D4A3184" w14:textId="2252B30F" w:rsidR="0016315B" w:rsidRPr="00425BFF" w:rsidRDefault="00611176" w:rsidP="000F5D7F">
      <w:pPr>
        <w:pStyle w:val="Caption"/>
        <w:jc w:val="center"/>
        <w:rPr>
          <w:b/>
          <w:i w:val="0"/>
          <w:color w:val="auto"/>
          <w:sz w:val="20"/>
          <w:szCs w:val="20"/>
        </w:rPr>
      </w:pPr>
      <w:bookmarkStart w:id="3742" w:name="_Toc469642832"/>
      <w:r w:rsidRPr="00425BFF">
        <w:rPr>
          <w:b/>
          <w:i w:val="0"/>
          <w:color w:val="auto"/>
          <w:sz w:val="20"/>
          <w:szCs w:val="20"/>
        </w:rPr>
        <w:t xml:space="preserve">Figure </w:t>
      </w:r>
      <w:r w:rsidRPr="005A450E">
        <w:rPr>
          <w:b/>
          <w:i w:val="0"/>
          <w:color w:val="auto"/>
          <w:sz w:val="20"/>
          <w:szCs w:val="20"/>
        </w:rPr>
        <w:fldChar w:fldCharType="begin"/>
      </w:r>
      <w:r w:rsidRPr="00425BFF">
        <w:rPr>
          <w:b/>
          <w:i w:val="0"/>
          <w:color w:val="auto"/>
          <w:sz w:val="20"/>
          <w:szCs w:val="20"/>
        </w:rPr>
        <w:instrText xml:space="preserve"> SEQ Figure \* ARABIC </w:instrText>
      </w:r>
      <w:r w:rsidRPr="005A450E">
        <w:rPr>
          <w:b/>
          <w:i w:val="0"/>
          <w:color w:val="auto"/>
          <w:sz w:val="20"/>
          <w:szCs w:val="20"/>
          <w:rPrChange w:id="3743" w:author="Al-Sammarraie, Rafeef N." w:date="2016-12-16T09:13:00Z">
            <w:rPr>
              <w:b/>
              <w:i w:val="0"/>
              <w:color w:val="auto"/>
              <w:sz w:val="20"/>
              <w:szCs w:val="20"/>
            </w:rPr>
          </w:rPrChange>
        </w:rPr>
        <w:fldChar w:fldCharType="separate"/>
      </w:r>
      <w:r w:rsidR="00003E03">
        <w:rPr>
          <w:b/>
          <w:i w:val="0"/>
          <w:noProof/>
          <w:color w:val="auto"/>
          <w:sz w:val="20"/>
          <w:szCs w:val="20"/>
        </w:rPr>
        <w:t>27</w:t>
      </w:r>
      <w:r w:rsidRPr="005A450E">
        <w:rPr>
          <w:b/>
          <w:i w:val="0"/>
          <w:color w:val="auto"/>
          <w:sz w:val="20"/>
          <w:szCs w:val="20"/>
        </w:rPr>
        <w:fldChar w:fldCharType="end"/>
      </w:r>
      <w:r w:rsidRPr="00425BFF">
        <w:rPr>
          <w:b/>
          <w:i w:val="0"/>
          <w:color w:val="auto"/>
          <w:sz w:val="20"/>
          <w:szCs w:val="20"/>
        </w:rPr>
        <w:t xml:space="preserve"> -</w:t>
      </w:r>
      <w:r w:rsidR="0016315B" w:rsidRPr="00425BFF">
        <w:rPr>
          <w:rFonts w:cs="Arial"/>
          <w:b/>
          <w:i w:val="0"/>
          <w:color w:val="auto"/>
          <w:sz w:val="20"/>
          <w:szCs w:val="20"/>
        </w:rPr>
        <w:t>Semi-Asymptotic Sensitivities for the gas case model.</w:t>
      </w:r>
      <w:bookmarkEnd w:id="3742"/>
    </w:p>
    <w:p w14:paraId="21DD47CE" w14:textId="61543E0C" w:rsidR="00611176" w:rsidRPr="00425BFF" w:rsidRDefault="0016315B" w:rsidP="000716A0">
      <w:pPr>
        <w:pStyle w:val="Caption"/>
        <w:keepNext/>
        <w:spacing w:after="0"/>
        <w:jc w:val="center"/>
        <w:rPr>
          <w:i w:val="0"/>
          <w:color w:val="auto"/>
        </w:rPr>
      </w:pPr>
      <w:r w:rsidRPr="005A450E">
        <w:rPr>
          <w:i w:val="0"/>
          <w:noProof/>
          <w:color w:val="auto"/>
        </w:rPr>
        <w:drawing>
          <wp:inline distT="0" distB="0" distL="0" distR="0" wp14:anchorId="3F0B77D0" wp14:editId="5C569C77">
            <wp:extent cx="3575407" cy="3105857"/>
            <wp:effectExtent l="19050" t="19050" r="25400" b="184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ens1.PNG"/>
                    <pic:cNvPicPr/>
                  </pic:nvPicPr>
                  <pic:blipFill>
                    <a:blip r:embed="rId44">
                      <a:extLst>
                        <a:ext uri="{28A0092B-C50C-407E-A947-70E740481C1C}">
                          <a14:useLocalDpi xmlns:a14="http://schemas.microsoft.com/office/drawing/2010/main" val="0"/>
                        </a:ext>
                      </a:extLst>
                    </a:blip>
                    <a:stretch>
                      <a:fillRect/>
                    </a:stretch>
                  </pic:blipFill>
                  <pic:spPr>
                    <a:xfrm>
                      <a:off x="0" y="0"/>
                      <a:ext cx="3622628" cy="3146876"/>
                    </a:xfrm>
                    <a:prstGeom prst="rect">
                      <a:avLst/>
                    </a:prstGeom>
                    <a:ln>
                      <a:solidFill>
                        <a:schemeClr val="tx1"/>
                      </a:solidFill>
                    </a:ln>
                  </pic:spPr>
                </pic:pic>
              </a:graphicData>
            </a:graphic>
          </wp:inline>
        </w:drawing>
      </w:r>
    </w:p>
    <w:p w14:paraId="617BF042" w14:textId="057497A5" w:rsidR="0016315B" w:rsidRPr="00425BFF" w:rsidRDefault="00611176" w:rsidP="000716A0">
      <w:pPr>
        <w:pStyle w:val="Caption"/>
        <w:jc w:val="center"/>
        <w:rPr>
          <w:b/>
          <w:i w:val="0"/>
          <w:color w:val="auto"/>
          <w:sz w:val="20"/>
          <w:szCs w:val="20"/>
        </w:rPr>
      </w:pPr>
      <w:bookmarkStart w:id="3744" w:name="_Toc469642833"/>
      <w:r w:rsidRPr="00425BFF">
        <w:rPr>
          <w:b/>
          <w:i w:val="0"/>
          <w:color w:val="auto"/>
          <w:sz w:val="20"/>
          <w:szCs w:val="20"/>
        </w:rPr>
        <w:t xml:space="preserve">Figure </w:t>
      </w:r>
      <w:r w:rsidRPr="005A450E">
        <w:rPr>
          <w:b/>
          <w:i w:val="0"/>
          <w:color w:val="auto"/>
          <w:sz w:val="20"/>
          <w:szCs w:val="20"/>
        </w:rPr>
        <w:fldChar w:fldCharType="begin"/>
      </w:r>
      <w:r w:rsidRPr="00425BFF">
        <w:rPr>
          <w:b/>
          <w:i w:val="0"/>
          <w:color w:val="auto"/>
          <w:sz w:val="20"/>
          <w:szCs w:val="20"/>
        </w:rPr>
        <w:instrText xml:space="preserve"> SEQ Figure \* ARABIC </w:instrText>
      </w:r>
      <w:r w:rsidRPr="005A450E">
        <w:rPr>
          <w:b/>
          <w:i w:val="0"/>
          <w:color w:val="auto"/>
          <w:sz w:val="20"/>
          <w:szCs w:val="20"/>
          <w:rPrChange w:id="3745" w:author="Al-Sammarraie, Rafeef N." w:date="2016-12-16T09:13:00Z">
            <w:rPr>
              <w:b/>
              <w:i w:val="0"/>
              <w:color w:val="auto"/>
              <w:sz w:val="20"/>
              <w:szCs w:val="20"/>
            </w:rPr>
          </w:rPrChange>
        </w:rPr>
        <w:fldChar w:fldCharType="separate"/>
      </w:r>
      <w:r w:rsidR="00003E03">
        <w:rPr>
          <w:b/>
          <w:i w:val="0"/>
          <w:noProof/>
          <w:color w:val="auto"/>
          <w:sz w:val="20"/>
          <w:szCs w:val="20"/>
        </w:rPr>
        <w:t>28</w:t>
      </w:r>
      <w:r w:rsidRPr="005A450E">
        <w:rPr>
          <w:b/>
          <w:i w:val="0"/>
          <w:color w:val="auto"/>
          <w:sz w:val="20"/>
          <w:szCs w:val="20"/>
        </w:rPr>
        <w:fldChar w:fldCharType="end"/>
      </w:r>
      <w:r w:rsidRPr="00425BFF">
        <w:rPr>
          <w:b/>
          <w:i w:val="0"/>
          <w:color w:val="auto"/>
          <w:sz w:val="20"/>
          <w:szCs w:val="20"/>
        </w:rPr>
        <w:t xml:space="preserve"> -</w:t>
      </w:r>
      <w:r w:rsidR="0016315B" w:rsidRPr="00425BFF">
        <w:rPr>
          <w:rFonts w:cs="Arial"/>
          <w:b/>
          <w:i w:val="0"/>
          <w:color w:val="auto"/>
          <w:sz w:val="20"/>
          <w:szCs w:val="20"/>
        </w:rPr>
        <w:t>Numerical Sensitivities for the gas case model.</w:t>
      </w:r>
      <w:bookmarkEnd w:id="3744"/>
    </w:p>
    <w:p w14:paraId="1AAE9866" w14:textId="3DE45C43" w:rsidR="00C83D62" w:rsidRPr="00425BFF" w:rsidRDefault="00C83D62">
      <w:pPr>
        <w:spacing w:line="480" w:lineRule="auto"/>
        <w:ind w:firstLine="720"/>
        <w:jc w:val="both"/>
        <w:pPrChange w:id="3746" w:author="Al-Sammarraie, Rafeef N." w:date="2016-12-15T10:29:00Z">
          <w:pPr>
            <w:spacing w:before="240" w:line="480" w:lineRule="auto"/>
            <w:ind w:firstLine="720"/>
            <w:jc w:val="both"/>
          </w:pPr>
        </w:pPrChange>
      </w:pPr>
      <w:r w:rsidRPr="00425BFF">
        <w:t xml:space="preserve">The final bottomhole pressures are shown in </w:t>
      </w:r>
      <w:r w:rsidRPr="00425BFF">
        <w:rPr>
          <w:b/>
        </w:rPr>
        <w:t xml:space="preserve">Fig. 29.  </w:t>
      </w:r>
      <w:r w:rsidRPr="00425BFF">
        <w:t xml:space="preserve">A comparison between the observed bottomhole and the final bottomhole pressures is also shown in Fig. 29. The difference between the two bottomhole pressures shown in Fig. 29 decreased considerably compared to the difference of Fig. </w:t>
      </w:r>
      <w:r w:rsidR="00460224" w:rsidRPr="00425BFF">
        <w:t>25</w:t>
      </w:r>
      <w:r w:rsidRPr="00425BFF">
        <w:t xml:space="preserve">. </w:t>
      </w:r>
    </w:p>
    <w:p w14:paraId="3A93AEE8" w14:textId="77777777" w:rsidR="00956CB2" w:rsidRPr="00425BFF" w:rsidRDefault="00C83D62" w:rsidP="00956CB2">
      <w:pPr>
        <w:keepNext/>
        <w:jc w:val="center"/>
      </w:pPr>
      <w:r w:rsidRPr="005A450E">
        <w:rPr>
          <w:noProof/>
        </w:rPr>
        <w:drawing>
          <wp:inline distT="0" distB="0" distL="0" distR="0" wp14:anchorId="14863EF3" wp14:editId="3FC3121D">
            <wp:extent cx="4777483" cy="2866490"/>
            <wp:effectExtent l="0" t="0" r="4445" b="101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CCB13E3" w14:textId="5E91AB96" w:rsidR="00C83D62" w:rsidRPr="00425BFF" w:rsidRDefault="00956CB2" w:rsidP="00956CB2">
      <w:pPr>
        <w:pStyle w:val="Caption"/>
        <w:jc w:val="center"/>
        <w:rPr>
          <w:b/>
          <w:i w:val="0"/>
          <w:color w:val="auto"/>
          <w:sz w:val="20"/>
          <w:rPrChange w:id="3747" w:author="Al-Sammarraie, Rafeef N." w:date="2016-12-16T09:13:00Z">
            <w:rPr>
              <w:b/>
              <w:i w:val="0"/>
              <w:color w:val="000000" w:themeColor="text1"/>
              <w:sz w:val="20"/>
            </w:rPr>
          </w:rPrChange>
        </w:rPr>
      </w:pPr>
      <w:bookmarkStart w:id="3748" w:name="_Toc469642834"/>
      <w:r w:rsidRPr="00425BFF">
        <w:rPr>
          <w:b/>
          <w:i w:val="0"/>
          <w:color w:val="auto"/>
          <w:sz w:val="20"/>
          <w:rPrChange w:id="3749" w:author="Al-Sammarraie, Rafeef N." w:date="2016-12-16T09:13:00Z">
            <w:rPr>
              <w:b/>
              <w:i w:val="0"/>
              <w:color w:val="000000" w:themeColor="text1"/>
              <w:sz w:val="20"/>
            </w:rPr>
          </w:rPrChange>
        </w:rPr>
        <w:t xml:space="preserve">Figure </w:t>
      </w:r>
      <w:r w:rsidRPr="00425BFF">
        <w:rPr>
          <w:b/>
          <w:i w:val="0"/>
          <w:color w:val="auto"/>
          <w:sz w:val="20"/>
          <w:rPrChange w:id="3750" w:author="Al-Sammarraie, Rafeef N." w:date="2016-12-16T09:13:00Z">
            <w:rPr>
              <w:b/>
              <w:i w:val="0"/>
              <w:color w:val="000000" w:themeColor="text1"/>
              <w:sz w:val="20"/>
            </w:rPr>
          </w:rPrChange>
        </w:rPr>
        <w:fldChar w:fldCharType="begin"/>
      </w:r>
      <w:r w:rsidRPr="00425BFF">
        <w:rPr>
          <w:b/>
          <w:i w:val="0"/>
          <w:color w:val="auto"/>
          <w:sz w:val="20"/>
          <w:rPrChange w:id="3751" w:author="Al-Sammarraie, Rafeef N." w:date="2016-12-16T09:13:00Z">
            <w:rPr>
              <w:b/>
              <w:i w:val="0"/>
              <w:color w:val="000000" w:themeColor="text1"/>
              <w:sz w:val="20"/>
            </w:rPr>
          </w:rPrChange>
        </w:rPr>
        <w:instrText xml:space="preserve"> SEQ Figure \* ARABIC </w:instrText>
      </w:r>
      <w:r w:rsidRPr="00425BFF">
        <w:rPr>
          <w:b/>
          <w:i w:val="0"/>
          <w:color w:val="auto"/>
          <w:sz w:val="20"/>
          <w:rPrChange w:id="3752" w:author="Al-Sammarraie, Rafeef N." w:date="2016-12-16T09:13:00Z">
            <w:rPr>
              <w:b/>
              <w:i w:val="0"/>
              <w:color w:val="000000" w:themeColor="text1"/>
              <w:sz w:val="20"/>
            </w:rPr>
          </w:rPrChange>
        </w:rPr>
        <w:fldChar w:fldCharType="separate"/>
      </w:r>
      <w:r w:rsidR="00003E03">
        <w:rPr>
          <w:b/>
          <w:i w:val="0"/>
          <w:noProof/>
          <w:color w:val="auto"/>
          <w:sz w:val="20"/>
        </w:rPr>
        <w:t>29</w:t>
      </w:r>
      <w:r w:rsidRPr="00425BFF">
        <w:rPr>
          <w:b/>
          <w:i w:val="0"/>
          <w:color w:val="auto"/>
          <w:sz w:val="20"/>
          <w:rPrChange w:id="3753" w:author="Al-Sammarraie, Rafeef N." w:date="2016-12-16T09:13:00Z">
            <w:rPr>
              <w:b/>
              <w:i w:val="0"/>
              <w:color w:val="000000" w:themeColor="text1"/>
              <w:sz w:val="20"/>
            </w:rPr>
          </w:rPrChange>
        </w:rPr>
        <w:fldChar w:fldCharType="end"/>
      </w:r>
      <w:r w:rsidRPr="00425BFF">
        <w:rPr>
          <w:b/>
          <w:i w:val="0"/>
          <w:color w:val="auto"/>
          <w:sz w:val="20"/>
          <w:rPrChange w:id="3754" w:author="Al-Sammarraie, Rafeef N." w:date="2016-12-16T09:13:00Z">
            <w:rPr>
              <w:b/>
              <w:i w:val="0"/>
              <w:color w:val="000000" w:themeColor="text1"/>
              <w:sz w:val="20"/>
            </w:rPr>
          </w:rPrChange>
        </w:rPr>
        <w:t xml:space="preserve"> - The bottomhole pressure values for final (predicted) and observed states</w:t>
      </w:r>
      <w:bookmarkEnd w:id="3748"/>
    </w:p>
    <w:p w14:paraId="7951421D" w14:textId="23CFEE18" w:rsidR="006C7CF7" w:rsidRPr="00425BFF" w:rsidRDefault="006C7CF7" w:rsidP="00C83D62">
      <w:pPr>
        <w:spacing w:line="480" w:lineRule="auto"/>
        <w:ind w:firstLine="720"/>
        <w:jc w:val="both"/>
      </w:pPr>
      <w:r w:rsidRPr="00425BFF">
        <w:t xml:space="preserve">Both the misfit and the sensitivities are already calculated, we are now able to update the permeability model. The reconstructed permeability of the reservoir is shown in </w:t>
      </w:r>
      <w:r w:rsidRPr="00425BFF">
        <w:rPr>
          <w:b/>
          <w:rPrChange w:id="3755" w:author="Al-Sammarraie, Rafeef N." w:date="2016-12-16T09:13:00Z">
            <w:rPr/>
          </w:rPrChange>
        </w:rPr>
        <w:t xml:space="preserve">Fig. </w:t>
      </w:r>
      <w:r w:rsidR="00460224" w:rsidRPr="00425BFF">
        <w:rPr>
          <w:b/>
        </w:rPr>
        <w:t>30.</w:t>
      </w:r>
      <w:r w:rsidRPr="00425BFF">
        <w:rPr>
          <w:b/>
        </w:rPr>
        <w:t xml:space="preserve"> </w:t>
      </w:r>
    </w:p>
    <w:p w14:paraId="1B3DAB07" w14:textId="77777777" w:rsidR="006C7CF7" w:rsidRPr="00425BFF" w:rsidRDefault="006C7CF7">
      <w:pPr>
        <w:keepNext/>
        <w:jc w:val="center"/>
        <w:pPrChange w:id="3756" w:author="Al-Sammarraie, Rafeef N." w:date="2016-12-15T10:38:00Z">
          <w:pPr>
            <w:spacing w:line="480" w:lineRule="auto"/>
            <w:ind w:firstLine="720"/>
            <w:jc w:val="both"/>
          </w:pPr>
        </w:pPrChange>
      </w:pPr>
      <w:r w:rsidRPr="005A450E">
        <w:rPr>
          <w:noProof/>
        </w:rPr>
        <w:drawing>
          <wp:inline distT="0" distB="0" distL="0" distR="0" wp14:anchorId="678E48F8" wp14:editId="48DC2188">
            <wp:extent cx="3945276" cy="3381666"/>
            <wp:effectExtent l="19050" t="19050" r="17145" b="28575"/>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3973739" cy="3406063"/>
                    </a:xfrm>
                    <a:prstGeom prst="rect">
                      <a:avLst/>
                    </a:prstGeom>
                    <a:ln>
                      <a:solidFill>
                        <a:schemeClr val="tx1"/>
                      </a:solidFill>
                    </a:ln>
                  </pic:spPr>
                </pic:pic>
              </a:graphicData>
            </a:graphic>
          </wp:inline>
        </w:drawing>
      </w:r>
    </w:p>
    <w:p w14:paraId="07C40142" w14:textId="1171DBAF" w:rsidR="006C7CF7" w:rsidRPr="005A450E" w:rsidRDefault="006C7CF7">
      <w:pPr>
        <w:pStyle w:val="Caption"/>
        <w:jc w:val="center"/>
        <w:rPr>
          <w:b/>
          <w:sz w:val="20"/>
        </w:rPr>
        <w:pPrChange w:id="3757" w:author="Al-Sammarraie, Rafeef N." w:date="2016-12-15T10:38:00Z">
          <w:pPr>
            <w:spacing w:before="240" w:line="480" w:lineRule="auto"/>
            <w:ind w:firstLine="720"/>
            <w:jc w:val="both"/>
          </w:pPr>
        </w:pPrChange>
      </w:pPr>
      <w:bookmarkStart w:id="3758" w:name="_Toc469642835"/>
      <w:r w:rsidRPr="00425BFF">
        <w:rPr>
          <w:b/>
          <w:i w:val="0"/>
          <w:color w:val="auto"/>
          <w:sz w:val="20"/>
          <w:rPrChange w:id="3759" w:author="Al-Sammarraie, Rafeef N." w:date="2016-12-16T09:13:00Z">
            <w:rPr/>
          </w:rPrChange>
        </w:rPr>
        <w:t xml:space="preserve">Figure </w:t>
      </w:r>
      <w:r w:rsidRPr="00425BFF">
        <w:rPr>
          <w:b/>
          <w:i w:val="0"/>
          <w:color w:val="auto"/>
          <w:sz w:val="20"/>
          <w:rPrChange w:id="3760" w:author="Al-Sammarraie, Rafeef N." w:date="2016-12-16T09:13:00Z">
            <w:rPr/>
          </w:rPrChange>
        </w:rPr>
        <w:fldChar w:fldCharType="begin"/>
      </w:r>
      <w:r w:rsidRPr="00425BFF">
        <w:rPr>
          <w:b/>
          <w:i w:val="0"/>
          <w:color w:val="auto"/>
          <w:sz w:val="20"/>
          <w:rPrChange w:id="3761" w:author="Al-Sammarraie, Rafeef N." w:date="2016-12-16T09:13:00Z">
            <w:rPr/>
          </w:rPrChange>
        </w:rPr>
        <w:instrText xml:space="preserve"> SEQ Figure \* ARABIC </w:instrText>
      </w:r>
      <w:r w:rsidRPr="00425BFF">
        <w:rPr>
          <w:b/>
          <w:i w:val="0"/>
          <w:color w:val="auto"/>
          <w:sz w:val="20"/>
          <w:rPrChange w:id="3762" w:author="Al-Sammarraie, Rafeef N." w:date="2016-12-16T09:13:00Z">
            <w:rPr/>
          </w:rPrChange>
        </w:rPr>
        <w:fldChar w:fldCharType="separate"/>
      </w:r>
      <w:r w:rsidR="00003E03">
        <w:rPr>
          <w:b/>
          <w:i w:val="0"/>
          <w:noProof/>
          <w:color w:val="auto"/>
          <w:sz w:val="20"/>
        </w:rPr>
        <w:t>30</w:t>
      </w:r>
      <w:r w:rsidRPr="00425BFF">
        <w:rPr>
          <w:b/>
          <w:i w:val="0"/>
          <w:color w:val="auto"/>
          <w:sz w:val="20"/>
          <w:rPrChange w:id="3763" w:author="Al-Sammarraie, Rafeef N." w:date="2016-12-16T09:13:00Z">
            <w:rPr/>
          </w:rPrChange>
        </w:rPr>
        <w:fldChar w:fldCharType="end"/>
      </w:r>
      <w:r w:rsidRPr="00425BFF">
        <w:rPr>
          <w:b/>
          <w:i w:val="0"/>
          <w:color w:val="auto"/>
          <w:sz w:val="20"/>
          <w:rPrChange w:id="3764" w:author="Al-Sammarraie, Rafeef N." w:date="2016-12-16T09:13:00Z">
            <w:rPr/>
          </w:rPrChange>
        </w:rPr>
        <w:t xml:space="preserve"> - The reconstructed permeability of the synthetic gas reservoir</w:t>
      </w:r>
      <w:r w:rsidRPr="00425BFF">
        <w:rPr>
          <w:b/>
          <w:i w:val="0"/>
          <w:color w:val="auto"/>
          <w:sz w:val="20"/>
          <w:rPrChange w:id="3765" w:author="Al-Sammarraie, Rafeef N." w:date="2016-12-16T09:13:00Z">
            <w:rPr>
              <w:b/>
              <w:i/>
              <w:sz w:val="20"/>
            </w:rPr>
          </w:rPrChange>
        </w:rPr>
        <w:br/>
        <w:t xml:space="preserve"> model.</w:t>
      </w:r>
      <w:bookmarkEnd w:id="3758"/>
    </w:p>
    <w:p w14:paraId="39FC8CC0" w14:textId="171E3116" w:rsidR="006C7CF7" w:rsidRPr="00425BFF" w:rsidRDefault="00F42969" w:rsidP="00460224">
      <w:pPr>
        <w:spacing w:line="480" w:lineRule="auto"/>
        <w:ind w:firstLine="720"/>
        <w:jc w:val="both"/>
      </w:pPr>
      <w:r w:rsidRPr="00425BFF">
        <w:t xml:space="preserve">If we were to compare </w:t>
      </w:r>
      <w:r w:rsidR="00C83D62" w:rsidRPr="00425BFF">
        <w:t>reference</w:t>
      </w:r>
      <w:r w:rsidRPr="00425BFF">
        <w:t xml:space="preserve"> and reconstructed permeabilities, we would be able to see that the difference is minimal. The total permeability misfit for 10 iterations is shown in </w:t>
      </w:r>
      <w:r w:rsidRPr="00425BFF">
        <w:rPr>
          <w:b/>
          <w:rPrChange w:id="3766" w:author="Al-Sammarraie, Rafeef N." w:date="2016-12-16T09:13:00Z">
            <w:rPr/>
          </w:rPrChange>
        </w:rPr>
        <w:t xml:space="preserve">Fig. </w:t>
      </w:r>
      <w:r w:rsidR="00460224" w:rsidRPr="00425BFF">
        <w:rPr>
          <w:b/>
        </w:rPr>
        <w:t>31</w:t>
      </w:r>
      <w:r w:rsidRPr="00425BFF">
        <w:rPr>
          <w:b/>
          <w:rPrChange w:id="3767" w:author="Al-Sammarraie, Rafeef N." w:date="2016-12-16T09:13:00Z">
            <w:rPr/>
          </w:rPrChange>
        </w:rPr>
        <w:t>.</w:t>
      </w:r>
      <w:r w:rsidRPr="00425BFF">
        <w:rPr>
          <w:b/>
        </w:rPr>
        <w:t xml:space="preserve"> </w:t>
      </w:r>
      <w:r w:rsidRPr="00425BFF">
        <w:t>It can be noticed that the misfit is mainly decreasing with successive iterations.</w:t>
      </w:r>
      <w:r w:rsidRPr="00425BFF">
        <w:rPr>
          <w:b/>
        </w:rPr>
        <w:t xml:space="preserve"> </w:t>
      </w:r>
    </w:p>
    <w:p w14:paraId="6D16A258" w14:textId="77777777" w:rsidR="00F42969" w:rsidRPr="00425BFF" w:rsidRDefault="00F42969">
      <w:pPr>
        <w:keepNext/>
        <w:ind w:firstLine="720"/>
        <w:pPrChange w:id="3768" w:author="Al-Sammarraie, Rafeef N." w:date="2016-12-15T10:34:00Z">
          <w:pPr>
            <w:keepNext/>
            <w:ind w:firstLine="720"/>
            <w:jc w:val="center"/>
          </w:pPr>
        </w:pPrChange>
      </w:pPr>
    </w:p>
    <w:p w14:paraId="7FAB32CD" w14:textId="77777777" w:rsidR="006C7CF7" w:rsidRPr="00425BFF" w:rsidRDefault="006C7CF7" w:rsidP="000F5D7F">
      <w:pPr>
        <w:keepNext/>
        <w:jc w:val="center"/>
      </w:pPr>
      <w:r w:rsidRPr="005A450E">
        <w:rPr>
          <w:noProof/>
        </w:rPr>
        <w:drawing>
          <wp:inline distT="0" distB="0" distL="0" distR="0" wp14:anchorId="65A74449" wp14:editId="20C8316B">
            <wp:extent cx="5013789" cy="2938045"/>
            <wp:effectExtent l="0" t="0" r="15875" b="1524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D625031" w14:textId="0F7B6FF7" w:rsidR="006C7CF7" w:rsidRPr="005A450E" w:rsidRDefault="006C7CF7">
      <w:pPr>
        <w:pStyle w:val="Caption"/>
        <w:jc w:val="center"/>
        <w:rPr>
          <w:b/>
          <w:sz w:val="20"/>
          <w:szCs w:val="20"/>
        </w:rPr>
        <w:pPrChange w:id="3769" w:author="Al-Sammarraie, Rafeef N." w:date="2016-12-15T10:29:00Z">
          <w:pPr>
            <w:spacing w:before="240" w:line="480" w:lineRule="auto"/>
            <w:ind w:firstLine="720"/>
            <w:jc w:val="both"/>
          </w:pPr>
        </w:pPrChange>
      </w:pPr>
      <w:bookmarkStart w:id="3770" w:name="_Toc469642836"/>
      <w:r w:rsidRPr="00425BFF">
        <w:rPr>
          <w:b/>
          <w:i w:val="0"/>
          <w:color w:val="auto"/>
          <w:sz w:val="20"/>
          <w:szCs w:val="20"/>
        </w:rPr>
        <w:t xml:space="preserve">Figure </w:t>
      </w:r>
      <w:r w:rsidRPr="00425BFF">
        <w:rPr>
          <w:b/>
          <w:i w:val="0"/>
          <w:color w:val="auto"/>
          <w:sz w:val="20"/>
          <w:szCs w:val="20"/>
          <w:rPrChange w:id="3771" w:author="Al-Sammarraie, Rafeef N." w:date="2016-12-16T09:13:00Z">
            <w:rPr>
              <w:b/>
              <w:i/>
              <w:sz w:val="20"/>
              <w:szCs w:val="20"/>
            </w:rPr>
          </w:rPrChange>
        </w:rPr>
        <w:fldChar w:fldCharType="begin"/>
      </w:r>
      <w:r w:rsidRPr="00425BFF">
        <w:rPr>
          <w:b/>
          <w:i w:val="0"/>
          <w:color w:val="auto"/>
          <w:sz w:val="20"/>
          <w:szCs w:val="20"/>
        </w:rPr>
        <w:instrText xml:space="preserve"> SEQ Figure \* ARABIC </w:instrText>
      </w:r>
      <w:r w:rsidRPr="00425BFF">
        <w:rPr>
          <w:b/>
          <w:i w:val="0"/>
          <w:color w:val="auto"/>
          <w:sz w:val="20"/>
          <w:szCs w:val="20"/>
          <w:rPrChange w:id="3772" w:author="Al-Sammarraie, Rafeef N." w:date="2016-12-16T09:13:00Z">
            <w:rPr>
              <w:b/>
              <w:i/>
              <w:sz w:val="20"/>
              <w:szCs w:val="20"/>
            </w:rPr>
          </w:rPrChange>
        </w:rPr>
        <w:fldChar w:fldCharType="separate"/>
      </w:r>
      <w:r w:rsidR="00003E03">
        <w:rPr>
          <w:b/>
          <w:i w:val="0"/>
          <w:noProof/>
          <w:color w:val="auto"/>
          <w:sz w:val="20"/>
          <w:szCs w:val="20"/>
        </w:rPr>
        <w:t>31</w:t>
      </w:r>
      <w:r w:rsidRPr="00425BFF">
        <w:rPr>
          <w:b/>
          <w:i w:val="0"/>
          <w:color w:val="auto"/>
          <w:sz w:val="20"/>
          <w:szCs w:val="20"/>
          <w:rPrChange w:id="3773" w:author="Al-Sammarraie, Rafeef N." w:date="2016-12-16T09:13:00Z">
            <w:rPr>
              <w:b/>
              <w:i/>
              <w:sz w:val="20"/>
              <w:szCs w:val="20"/>
            </w:rPr>
          </w:rPrChange>
        </w:rPr>
        <w:fldChar w:fldCharType="end"/>
      </w:r>
      <w:r w:rsidRPr="00425BFF">
        <w:rPr>
          <w:b/>
          <w:i w:val="0"/>
          <w:color w:val="auto"/>
          <w:sz w:val="20"/>
          <w:szCs w:val="20"/>
        </w:rPr>
        <w:t xml:space="preserve"> - The total permeability misfit of the synthetic gas reservoir for 10 iterations.</w:t>
      </w:r>
      <w:bookmarkEnd w:id="3770"/>
    </w:p>
    <w:p w14:paraId="6ABCF096" w14:textId="77777777" w:rsidR="0016315B" w:rsidRPr="00425BFF" w:rsidDel="00576651" w:rsidRDefault="0016315B">
      <w:pPr>
        <w:spacing w:before="240" w:line="480" w:lineRule="auto"/>
        <w:ind w:firstLine="720"/>
        <w:jc w:val="both"/>
        <w:rPr>
          <w:del w:id="3774" w:author="Al-Sammarraie, Rafeef N." w:date="2016-12-15T06:18:00Z"/>
        </w:rPr>
      </w:pPr>
      <w:r w:rsidRPr="00425BFF">
        <w:t xml:space="preserve">After demonstrating the power and utility of this approach on synthetic case studies, I now describe its application to a field study based on an Eagle Ford shale volatile oil well. </w:t>
      </w:r>
    </w:p>
    <w:p w14:paraId="58059227" w14:textId="77777777" w:rsidR="00576651" w:rsidRPr="00425BFF" w:rsidRDefault="00576651" w:rsidP="00837E08">
      <w:pPr>
        <w:spacing w:line="480" w:lineRule="auto"/>
        <w:ind w:firstLine="720"/>
        <w:jc w:val="both"/>
        <w:rPr>
          <w:ins w:id="3775" w:author="Al-Sammarraie, Rafeef N." w:date="2016-12-15T10:38:00Z"/>
        </w:rPr>
      </w:pPr>
    </w:p>
    <w:p w14:paraId="5C1DFE8E" w14:textId="77777777" w:rsidR="007F7AF4" w:rsidRPr="00425BFF" w:rsidRDefault="007F7AF4">
      <w:pPr>
        <w:spacing w:line="480" w:lineRule="auto"/>
        <w:ind w:firstLine="720"/>
        <w:jc w:val="both"/>
        <w:rPr>
          <w:ins w:id="3776" w:author="Al-Sammarraie, Rafeef N." w:date="2016-12-15T06:18:00Z"/>
        </w:rPr>
        <w:pPrChange w:id="3777" w:author="Al-Sammarraie, Rafeef N." w:date="2016-12-15T10:29:00Z">
          <w:pPr>
            <w:spacing w:before="240" w:line="480" w:lineRule="auto"/>
            <w:ind w:firstLine="720"/>
            <w:jc w:val="both"/>
          </w:pPr>
        </w:pPrChange>
      </w:pPr>
    </w:p>
    <w:p w14:paraId="71BBFD5A" w14:textId="649DFCD7" w:rsidR="00CB0195" w:rsidRPr="00425BFF" w:rsidDel="006C7CF7" w:rsidRDefault="00CB0195">
      <w:pPr>
        <w:pStyle w:val="Caption"/>
        <w:ind w:left="720"/>
        <w:rPr>
          <w:del w:id="3778" w:author="Al-Sammarraie, Rafeef N." w:date="2016-12-15T10:31:00Z"/>
          <w:b/>
          <w:sz w:val="20"/>
          <w:szCs w:val="20"/>
          <w:rPrChange w:id="3779" w:author="Al-Sammarraie, Rafeef N." w:date="2016-12-16T09:13:00Z">
            <w:rPr>
              <w:del w:id="3780" w:author="Al-Sammarraie, Rafeef N." w:date="2016-12-15T10:31:00Z"/>
            </w:rPr>
          </w:rPrChange>
        </w:rPr>
        <w:pPrChange w:id="3781" w:author="Al-Sammarraie, Rafeef N." w:date="2016-12-15T10:28:00Z">
          <w:pPr>
            <w:spacing w:line="480" w:lineRule="auto"/>
            <w:ind w:firstLine="720"/>
            <w:jc w:val="both"/>
          </w:pPr>
        </w:pPrChange>
      </w:pPr>
    </w:p>
    <w:p w14:paraId="3918029B" w14:textId="6E7C02C6" w:rsidR="00CB0195" w:rsidRPr="005A450E" w:rsidRDefault="00791BE9">
      <w:pPr>
        <w:pStyle w:val="Style2-Heading2"/>
        <w:pPrChange w:id="3782" w:author="Al-Sammarraie, Rafeef N." w:date="2016-12-15T07:17:00Z">
          <w:pPr>
            <w:spacing w:before="240" w:line="480" w:lineRule="auto"/>
            <w:jc w:val="both"/>
          </w:pPr>
        </w:pPrChange>
      </w:pPr>
      <w:bookmarkStart w:id="3783" w:name="_Toc469563821"/>
      <w:r w:rsidRPr="005A450E">
        <w:t>4</w:t>
      </w:r>
      <w:r w:rsidR="00CB0195" w:rsidRPr="005A450E">
        <w:t>.</w:t>
      </w:r>
      <w:r w:rsidR="004C30FC" w:rsidRPr="005A450E">
        <w:t>2</w:t>
      </w:r>
      <w:r w:rsidR="00CB0195" w:rsidRPr="005A450E">
        <w:t xml:space="preserve"> Eagle Ford Shale Reservoir Model</w:t>
      </w:r>
      <w:bookmarkEnd w:id="3783"/>
    </w:p>
    <w:p w14:paraId="7C5D616B" w14:textId="7B471458" w:rsidR="00D34696" w:rsidRPr="00425BFF" w:rsidDel="007F7AF4" w:rsidRDefault="00D34696" w:rsidP="00446685">
      <w:pPr>
        <w:spacing w:line="480" w:lineRule="auto"/>
        <w:ind w:firstLine="720"/>
        <w:jc w:val="both"/>
        <w:rPr>
          <w:del w:id="3784" w:author="Al-Sammarraie, Rafeef N." w:date="2016-12-15T06:18:00Z"/>
        </w:rPr>
      </w:pPr>
      <w:r w:rsidRPr="00425BFF">
        <w:t xml:space="preserve">The model for the Eagle Ford volatile oil well model is defined on a 53x53x1 mesh model with one producing well. The reservoir drainage area is approximately 50 acres with a total net pay of 150 ft. The fluids of Eagle Ford formation range from dry gas to black oil </w:t>
      </w:r>
      <w:r w:rsidRPr="00425BFF">
        <w:rPr>
          <w:rPrChange w:id="3785" w:author="Al-Sammarraie, Rafeef N." w:date="2016-12-16T09:13:00Z">
            <w:rPr>
              <w:highlight w:val="yellow"/>
            </w:rPr>
          </w:rPrChange>
        </w:rPr>
        <w:t>(</w:t>
      </w:r>
      <w:r w:rsidR="00446685" w:rsidRPr="00425BFF">
        <w:rPr>
          <w:rPrChange w:id="3786" w:author="Al-Sammarraie, Rafeef N." w:date="2016-12-16T09:13:00Z">
            <w:rPr>
              <w:highlight w:val="green"/>
            </w:rPr>
          </w:rPrChange>
        </w:rPr>
        <w:t>Ilk and Broussard 2012</w:t>
      </w:r>
      <w:r w:rsidRPr="00425BFF">
        <w:rPr>
          <w:rPrChange w:id="3787" w:author="Al-Sammarraie, Rafeef N." w:date="2016-12-16T09:13:00Z">
            <w:rPr>
              <w:highlight w:val="green"/>
            </w:rPr>
          </w:rPrChange>
        </w:rPr>
        <w:t>);</w:t>
      </w:r>
      <w:r w:rsidRPr="00425BFF">
        <w:t xml:space="preserve"> however this model belongs to the volatile oil window of the play. The re</w:t>
      </w:r>
      <w:r w:rsidR="00D71D87" w:rsidRPr="00425BFF">
        <w:t xml:space="preserve">servoir data are collected from </w:t>
      </w:r>
      <w:r w:rsidRPr="00425BFF">
        <w:t xml:space="preserve">Texas Railroad Commission </w:t>
      </w:r>
      <w:r w:rsidRPr="00425BFF">
        <w:rPr>
          <w:rPrChange w:id="3788" w:author="Al-Sammarraie, Rafeef N." w:date="2016-12-16T09:13:00Z">
            <w:rPr>
              <w:highlight w:val="yellow"/>
            </w:rPr>
          </w:rPrChange>
        </w:rPr>
        <w:t>(</w:t>
      </w:r>
      <w:r w:rsidR="00446685" w:rsidRPr="00425BFF">
        <w:rPr>
          <w:rPrChange w:id="3789" w:author="Al-Sammarraie, Rafeef N." w:date="2016-12-16T09:13:00Z">
            <w:rPr>
              <w:highlight w:val="green"/>
            </w:rPr>
          </w:rPrChange>
        </w:rPr>
        <w:t>Railroad Commission of Texas 2013</w:t>
      </w:r>
      <w:r w:rsidRPr="00425BFF">
        <w:rPr>
          <w:rPrChange w:id="3790" w:author="Al-Sammarraie, Rafeef N." w:date="2016-12-16T09:13:00Z">
            <w:rPr>
              <w:highlight w:val="green"/>
            </w:rPr>
          </w:rPrChange>
        </w:rPr>
        <w:t>).</w:t>
      </w:r>
      <w:r w:rsidRPr="00425BFF">
        <w:t xml:space="preserve"> In addition, the field data including the bottom-hole pressure and the oil rates ar</w:t>
      </w:r>
      <w:r w:rsidR="00446685" w:rsidRPr="00425BFF">
        <w:t>e taken from (</w:t>
      </w:r>
      <w:r w:rsidR="00446685" w:rsidRPr="00425BFF">
        <w:rPr>
          <w:rPrChange w:id="3791" w:author="Al-Sammarraie, Rafeef N." w:date="2016-12-16T09:13:00Z">
            <w:rPr>
              <w:highlight w:val="green"/>
            </w:rPr>
          </w:rPrChange>
        </w:rPr>
        <w:t>Ilk and Broussard</w:t>
      </w:r>
      <w:r w:rsidRPr="00425BFF">
        <w:rPr>
          <w:rPrChange w:id="3792" w:author="Al-Sammarraie, Rafeef N." w:date="2016-12-16T09:13:00Z">
            <w:rPr>
              <w:highlight w:val="green"/>
            </w:rPr>
          </w:rPrChange>
        </w:rPr>
        <w:t xml:space="preserve"> 2012</w:t>
      </w:r>
      <w:r w:rsidRPr="00425BFF">
        <w:t xml:space="preserve">). </w:t>
      </w:r>
      <w:del w:id="3793" w:author="Al-Sammarraie, Rafeef N." w:date="2016-12-15T06:18:00Z">
        <w:r w:rsidRPr="00425BFF" w:rsidDel="007F7AF4">
          <w:delText xml:space="preserve"> </w:delText>
        </w:r>
      </w:del>
      <w:del w:id="3794" w:author="Al-Sammarraie, Rafeef N." w:date="2016-12-13T23:03:00Z">
        <w:r w:rsidR="00DD6BE2" w:rsidRPr="00425BFF" w:rsidDel="00D8770B">
          <w:delText>&lt;&gt;</w:delText>
        </w:r>
      </w:del>
    </w:p>
    <w:p w14:paraId="1062FCA9" w14:textId="39536358" w:rsidR="00FB00C4" w:rsidRPr="00425BFF" w:rsidRDefault="00D34696" w:rsidP="00837E08">
      <w:pPr>
        <w:spacing w:line="480" w:lineRule="auto"/>
        <w:ind w:firstLine="720"/>
        <w:jc w:val="both"/>
        <w:rPr>
          <w:ins w:id="3795" w:author="Al-Sammarraie, Rafeef N." w:date="2016-12-15T06:15:00Z"/>
        </w:rPr>
      </w:pPr>
      <w:moveFromRangeStart w:id="3796" w:author="Al-Sammarraie, Rafeef N." w:date="2016-12-15T06:18:00Z" w:name="move469546033"/>
      <w:moveFrom w:id="3797" w:author="Al-Sammarraie, Rafeef N." w:date="2016-12-15T06:18:00Z">
        <w:r w:rsidRPr="00425BFF" w:rsidDel="007F7AF4">
          <w:t xml:space="preserve">The well produces for 480 days and it encounters two shut-ins early and late in the life of the well. The observed pressure data is shown in </w:t>
        </w:r>
        <w:r w:rsidRPr="00425BFF" w:rsidDel="007F7AF4">
          <w:rPr>
            <w:b/>
          </w:rPr>
          <w:t>Fig. 2</w:t>
        </w:r>
        <w:r w:rsidR="00611176" w:rsidRPr="00425BFF" w:rsidDel="007F7AF4">
          <w:rPr>
            <w:b/>
          </w:rPr>
          <w:t>4</w:t>
        </w:r>
        <w:r w:rsidRPr="00425BFF" w:rsidDel="007F7AF4">
          <w:t xml:space="preserve">. The PVT properties </w:t>
        </w:r>
        <w:commentRangeStart w:id="3798"/>
        <w:r w:rsidRPr="00425BFF" w:rsidDel="007F7AF4">
          <w:t xml:space="preserve">remain confidential </w:t>
        </w:r>
        <w:commentRangeEnd w:id="3798"/>
        <w:r w:rsidR="00DD6BE2" w:rsidRPr="00425BFF" w:rsidDel="007F7AF4">
          <w:rPr>
            <w:rStyle w:val="CommentReference"/>
          </w:rPr>
          <w:commentReference w:id="3798"/>
        </w:r>
        <w:r w:rsidRPr="00425BFF" w:rsidDel="007F7AF4">
          <w:t xml:space="preserve">and are not reported in this thesis.  The reservoir contains fractures with permeabilities of 1500 md.  </w:t>
        </w:r>
      </w:moveFrom>
      <w:moveFromRangeEnd w:id="3796"/>
      <w:r w:rsidRPr="00425BFF">
        <w:t xml:space="preserve">The reservoir </w:t>
      </w:r>
      <w:del w:id="3799" w:author="Al-Sammarraie, Rafeef N." w:date="2016-12-15T06:14:00Z">
        <w:r w:rsidRPr="00425BFF" w:rsidDel="00FB00C4">
          <w:delText>formation permeability is 0.003 md and the porosity is 9%.</w:delText>
        </w:r>
      </w:del>
      <w:ins w:id="3800" w:author="Al-Sammarraie, Rafeef N." w:date="2016-12-15T06:14:00Z">
        <w:r w:rsidR="00FB00C4" w:rsidRPr="00425BFF">
          <w:t xml:space="preserve">and fracture properties of the Eagle Ford shale model </w:t>
        </w:r>
      </w:ins>
      <w:ins w:id="3801" w:author="Al-Sammarraie, Rafeef N." w:date="2016-12-15T06:15:00Z">
        <w:r w:rsidR="00FB00C4" w:rsidRPr="00425BFF">
          <w:t xml:space="preserve">are listen in </w:t>
        </w:r>
        <w:r w:rsidR="00FB00C4" w:rsidRPr="00425BFF">
          <w:rPr>
            <w:b/>
            <w:rPrChange w:id="3802" w:author="Al-Sammarraie, Rafeef N." w:date="2016-12-16T09:13:00Z">
              <w:rPr/>
            </w:rPrChange>
          </w:rPr>
          <w:t>Table 3.</w:t>
        </w:r>
      </w:ins>
    </w:p>
    <w:p w14:paraId="093BEF6D" w14:textId="53EC0BB9" w:rsidR="00FB00C4" w:rsidRPr="005A450E" w:rsidRDefault="00FB00C4">
      <w:pPr>
        <w:pStyle w:val="Caption"/>
        <w:keepNext/>
        <w:jc w:val="center"/>
        <w:rPr>
          <w:ins w:id="3803" w:author="Al-Sammarraie, Rafeef N." w:date="2016-12-15T06:16:00Z"/>
        </w:rPr>
        <w:pPrChange w:id="3804" w:author="Al-Sammarraie, Rafeef N." w:date="2016-12-15T06:16:00Z">
          <w:pPr/>
        </w:pPrChange>
      </w:pPr>
      <w:bookmarkStart w:id="3805" w:name="_Toc469562968"/>
      <w:ins w:id="3806" w:author="Al-Sammarraie, Rafeef N." w:date="2016-12-15T06:16:00Z">
        <w:r w:rsidRPr="00425BFF">
          <w:rPr>
            <w:i w:val="0"/>
            <w:color w:val="auto"/>
            <w:sz w:val="24"/>
            <w:rPrChange w:id="3807" w:author="Al-Sammarraie, Rafeef N." w:date="2016-12-16T09:13:00Z">
              <w:rPr/>
            </w:rPrChange>
          </w:rPr>
          <w:t xml:space="preserve">Table </w:t>
        </w:r>
        <w:r w:rsidRPr="00425BFF">
          <w:rPr>
            <w:i w:val="0"/>
            <w:color w:val="auto"/>
            <w:sz w:val="24"/>
            <w:rPrChange w:id="3808" w:author="Al-Sammarraie, Rafeef N." w:date="2016-12-16T09:13:00Z">
              <w:rPr/>
            </w:rPrChange>
          </w:rPr>
          <w:fldChar w:fldCharType="begin"/>
        </w:r>
        <w:r w:rsidRPr="00425BFF">
          <w:rPr>
            <w:i w:val="0"/>
            <w:color w:val="auto"/>
            <w:sz w:val="24"/>
            <w:rPrChange w:id="3809" w:author="Al-Sammarraie, Rafeef N." w:date="2016-12-16T09:13:00Z">
              <w:rPr/>
            </w:rPrChange>
          </w:rPr>
          <w:instrText xml:space="preserve"> SEQ Table \* ARABIC </w:instrText>
        </w:r>
      </w:ins>
      <w:r w:rsidRPr="00425BFF">
        <w:rPr>
          <w:i w:val="0"/>
          <w:color w:val="auto"/>
          <w:sz w:val="24"/>
          <w:rPrChange w:id="3810" w:author="Al-Sammarraie, Rafeef N." w:date="2016-12-16T09:13:00Z">
            <w:rPr/>
          </w:rPrChange>
        </w:rPr>
        <w:fldChar w:fldCharType="separate"/>
      </w:r>
      <w:r w:rsidR="00003E03">
        <w:rPr>
          <w:i w:val="0"/>
          <w:noProof/>
          <w:color w:val="auto"/>
          <w:sz w:val="24"/>
        </w:rPr>
        <w:t>3</w:t>
      </w:r>
      <w:ins w:id="3811" w:author="Al-Sammarraie, Rafeef N." w:date="2016-12-15T06:16:00Z">
        <w:r w:rsidRPr="00425BFF">
          <w:rPr>
            <w:i w:val="0"/>
            <w:color w:val="auto"/>
            <w:sz w:val="24"/>
            <w:rPrChange w:id="3812" w:author="Al-Sammarraie, Rafeef N." w:date="2016-12-16T09:13:00Z">
              <w:rPr/>
            </w:rPrChange>
          </w:rPr>
          <w:fldChar w:fldCharType="end"/>
        </w:r>
        <w:r w:rsidRPr="00425BFF">
          <w:rPr>
            <w:i w:val="0"/>
            <w:color w:val="auto"/>
            <w:sz w:val="24"/>
            <w:rPrChange w:id="3813" w:author="Al-Sammarraie, Rafeef N." w:date="2016-12-16T09:13:00Z">
              <w:rPr/>
            </w:rPrChange>
          </w:rPr>
          <w:t xml:space="preserve"> - Reservoir Properties of the Eagle Ford Shale Reservoir</w:t>
        </w:r>
        <w:bookmarkEnd w:id="3805"/>
      </w:ins>
    </w:p>
    <w:tbl>
      <w:tblPr>
        <w:tblW w:w="6861" w:type="dxa"/>
        <w:jc w:val="center"/>
        <w:tblLook w:val="04A0" w:firstRow="1" w:lastRow="0" w:firstColumn="1" w:lastColumn="0" w:noHBand="0" w:noVBand="1"/>
        <w:tblPrChange w:id="3814" w:author="Al-Sammarraie, Rafeef N." w:date="2016-12-15T06:19:00Z">
          <w:tblPr>
            <w:tblW w:w="6080" w:type="dxa"/>
            <w:tblLook w:val="04A0" w:firstRow="1" w:lastRow="0" w:firstColumn="1" w:lastColumn="0" w:noHBand="0" w:noVBand="1"/>
          </w:tblPr>
        </w:tblPrChange>
      </w:tblPr>
      <w:tblGrid>
        <w:gridCol w:w="4198"/>
        <w:gridCol w:w="1406"/>
        <w:gridCol w:w="1257"/>
        <w:tblGridChange w:id="3815">
          <w:tblGrid>
            <w:gridCol w:w="3760"/>
            <w:gridCol w:w="1260"/>
            <w:gridCol w:w="1127"/>
          </w:tblGrid>
        </w:tblGridChange>
      </w:tblGrid>
      <w:tr w:rsidR="00FB00C4" w:rsidRPr="00425BFF" w14:paraId="286B7E57" w14:textId="77777777" w:rsidTr="007F7AF4">
        <w:trPr>
          <w:trHeight w:val="458"/>
          <w:jc w:val="center"/>
          <w:ins w:id="3816" w:author="Al-Sammarraie, Rafeef N." w:date="2016-12-15T06:15:00Z"/>
          <w:trPrChange w:id="3817" w:author="Al-Sammarraie, Rafeef N." w:date="2016-12-15T06:19:00Z">
            <w:trPr>
              <w:trHeight w:val="315"/>
            </w:trPr>
          </w:trPrChange>
        </w:trPr>
        <w:tc>
          <w:tcPr>
            <w:tcW w:w="4198" w:type="dxa"/>
            <w:tcBorders>
              <w:top w:val="single" w:sz="4" w:space="0" w:color="auto"/>
              <w:left w:val="single" w:sz="4" w:space="0" w:color="auto"/>
              <w:bottom w:val="single" w:sz="4" w:space="0" w:color="auto"/>
              <w:right w:val="nil"/>
            </w:tcBorders>
            <w:shd w:val="clear" w:color="auto" w:fill="auto"/>
            <w:noWrap/>
            <w:vAlign w:val="bottom"/>
            <w:hideMark/>
            <w:tcPrChange w:id="3818" w:author="Al-Sammarraie, Rafeef N." w:date="2016-12-15T06:19:00Z">
              <w:tcPr>
                <w:tcW w:w="3760" w:type="dxa"/>
                <w:tcBorders>
                  <w:top w:val="single" w:sz="4" w:space="0" w:color="auto"/>
                  <w:left w:val="single" w:sz="4" w:space="0" w:color="auto"/>
                  <w:bottom w:val="single" w:sz="4" w:space="0" w:color="auto"/>
                  <w:right w:val="nil"/>
                </w:tcBorders>
                <w:shd w:val="clear" w:color="auto" w:fill="auto"/>
                <w:noWrap/>
                <w:vAlign w:val="bottom"/>
                <w:hideMark/>
              </w:tcPr>
            </w:tcPrChange>
          </w:tcPr>
          <w:p w14:paraId="1A0013EA" w14:textId="77777777" w:rsidR="00FB00C4" w:rsidRPr="00425BFF" w:rsidRDefault="00FB00C4" w:rsidP="00FB00C4">
            <w:pPr>
              <w:rPr>
                <w:ins w:id="3819" w:author="Al-Sammarraie, Rafeef N." w:date="2016-12-15T06:15:00Z"/>
                <w:rFonts w:eastAsia="Times New Roman" w:cs="Times New Roman"/>
                <w:rPrChange w:id="3820" w:author="Al-Sammarraie, Rafeef N." w:date="2016-12-16T09:13:00Z">
                  <w:rPr>
                    <w:ins w:id="3821" w:author="Al-Sammarraie, Rafeef N." w:date="2016-12-15T06:15:00Z"/>
                    <w:rFonts w:eastAsia="Times New Roman" w:cs="Times New Roman"/>
                    <w:color w:val="000000"/>
                  </w:rPr>
                </w:rPrChange>
              </w:rPr>
            </w:pPr>
            <w:ins w:id="3822" w:author="Al-Sammarraie, Rafeef N." w:date="2016-12-15T06:15:00Z">
              <w:r w:rsidRPr="00425BFF">
                <w:rPr>
                  <w:rFonts w:eastAsia="Times New Roman" w:cs="Times New Roman"/>
                  <w:rPrChange w:id="3823" w:author="Al-Sammarraie, Rafeef N." w:date="2016-12-16T09:13:00Z">
                    <w:rPr>
                      <w:rFonts w:eastAsia="Times New Roman" w:cs="Times New Roman"/>
                      <w:color w:val="000000"/>
                    </w:rPr>
                  </w:rPrChange>
                </w:rPr>
                <w:t>Initial Reservoir Pressure</w:t>
              </w:r>
            </w:ins>
          </w:p>
        </w:tc>
        <w:tc>
          <w:tcPr>
            <w:tcW w:w="1406" w:type="dxa"/>
            <w:tcBorders>
              <w:top w:val="single" w:sz="4" w:space="0" w:color="auto"/>
              <w:left w:val="single" w:sz="4" w:space="0" w:color="auto"/>
              <w:bottom w:val="single" w:sz="4" w:space="0" w:color="auto"/>
              <w:right w:val="nil"/>
            </w:tcBorders>
            <w:shd w:val="clear" w:color="auto" w:fill="auto"/>
            <w:noWrap/>
            <w:vAlign w:val="bottom"/>
            <w:hideMark/>
            <w:tcPrChange w:id="3824" w:author="Al-Sammarraie, Rafeef N." w:date="2016-12-15T06:19:00Z">
              <w:tcPr>
                <w:tcW w:w="1260" w:type="dxa"/>
                <w:tcBorders>
                  <w:top w:val="single" w:sz="4" w:space="0" w:color="auto"/>
                  <w:left w:val="single" w:sz="4" w:space="0" w:color="auto"/>
                  <w:bottom w:val="single" w:sz="4" w:space="0" w:color="auto"/>
                  <w:right w:val="nil"/>
                </w:tcBorders>
                <w:shd w:val="clear" w:color="auto" w:fill="auto"/>
                <w:noWrap/>
                <w:vAlign w:val="bottom"/>
                <w:hideMark/>
              </w:tcPr>
            </w:tcPrChange>
          </w:tcPr>
          <w:p w14:paraId="1008BDEB" w14:textId="77777777" w:rsidR="00FB00C4" w:rsidRPr="00425BFF" w:rsidRDefault="00FB00C4" w:rsidP="00FB00C4">
            <w:pPr>
              <w:jc w:val="right"/>
              <w:rPr>
                <w:ins w:id="3825" w:author="Al-Sammarraie, Rafeef N." w:date="2016-12-15T06:15:00Z"/>
                <w:rFonts w:eastAsia="Times New Roman" w:cs="Times New Roman"/>
                <w:rPrChange w:id="3826" w:author="Al-Sammarraie, Rafeef N." w:date="2016-12-16T09:13:00Z">
                  <w:rPr>
                    <w:ins w:id="3827" w:author="Al-Sammarraie, Rafeef N." w:date="2016-12-15T06:15:00Z"/>
                    <w:rFonts w:eastAsia="Times New Roman" w:cs="Times New Roman"/>
                    <w:color w:val="000000"/>
                  </w:rPr>
                </w:rPrChange>
              </w:rPr>
            </w:pPr>
            <w:ins w:id="3828" w:author="Al-Sammarraie, Rafeef N." w:date="2016-12-15T06:15:00Z">
              <w:r w:rsidRPr="00425BFF">
                <w:rPr>
                  <w:rFonts w:eastAsia="Times New Roman" w:cs="Times New Roman"/>
                  <w:rPrChange w:id="3829" w:author="Al-Sammarraie, Rafeef N." w:date="2016-12-16T09:13:00Z">
                    <w:rPr>
                      <w:rFonts w:eastAsia="Times New Roman" w:cs="Times New Roman"/>
                      <w:color w:val="000000"/>
                    </w:rPr>
                  </w:rPrChange>
                </w:rPr>
                <w:t>6000</w:t>
              </w:r>
            </w:ins>
          </w:p>
        </w:tc>
        <w:tc>
          <w:tcPr>
            <w:tcW w:w="1257" w:type="dxa"/>
            <w:tcBorders>
              <w:top w:val="single" w:sz="4" w:space="0" w:color="auto"/>
              <w:left w:val="nil"/>
              <w:bottom w:val="single" w:sz="4" w:space="0" w:color="auto"/>
              <w:right w:val="single" w:sz="4" w:space="0" w:color="auto"/>
            </w:tcBorders>
            <w:shd w:val="clear" w:color="auto" w:fill="auto"/>
            <w:noWrap/>
            <w:vAlign w:val="bottom"/>
            <w:hideMark/>
            <w:tcPrChange w:id="3830" w:author="Al-Sammarraie, Rafeef N." w:date="2016-12-15T06:19:00Z">
              <w:tcPr>
                <w:tcW w:w="1060"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3A6AA5E8" w14:textId="77777777" w:rsidR="00FB00C4" w:rsidRPr="00425BFF" w:rsidRDefault="00FB00C4" w:rsidP="00FB00C4">
            <w:pPr>
              <w:rPr>
                <w:ins w:id="3831" w:author="Al-Sammarraie, Rafeef N." w:date="2016-12-15T06:15:00Z"/>
                <w:rFonts w:eastAsia="Times New Roman" w:cs="Times New Roman"/>
                <w:rPrChange w:id="3832" w:author="Al-Sammarraie, Rafeef N." w:date="2016-12-16T09:13:00Z">
                  <w:rPr>
                    <w:ins w:id="3833" w:author="Al-Sammarraie, Rafeef N." w:date="2016-12-15T06:15:00Z"/>
                    <w:rFonts w:eastAsia="Times New Roman" w:cs="Times New Roman"/>
                    <w:color w:val="000000"/>
                  </w:rPr>
                </w:rPrChange>
              </w:rPr>
            </w:pPr>
            <w:ins w:id="3834" w:author="Al-Sammarraie, Rafeef N." w:date="2016-12-15T06:15:00Z">
              <w:r w:rsidRPr="00425BFF">
                <w:rPr>
                  <w:rFonts w:eastAsia="Times New Roman" w:cs="Times New Roman"/>
                  <w:rPrChange w:id="3835" w:author="Al-Sammarraie, Rafeef N." w:date="2016-12-16T09:13:00Z">
                    <w:rPr>
                      <w:rFonts w:eastAsia="Times New Roman" w:cs="Times New Roman"/>
                      <w:color w:val="000000"/>
                    </w:rPr>
                  </w:rPrChange>
                </w:rPr>
                <w:t>Psi</w:t>
              </w:r>
            </w:ins>
          </w:p>
        </w:tc>
      </w:tr>
      <w:tr w:rsidR="00FB00C4" w:rsidRPr="00425BFF" w14:paraId="755D2D59" w14:textId="77777777" w:rsidTr="007F7AF4">
        <w:trPr>
          <w:trHeight w:val="458"/>
          <w:jc w:val="center"/>
          <w:ins w:id="3836" w:author="Al-Sammarraie, Rafeef N." w:date="2016-12-15T06:15:00Z"/>
          <w:trPrChange w:id="3837" w:author="Al-Sammarraie, Rafeef N." w:date="2016-12-15T06:19:00Z">
            <w:trPr>
              <w:trHeight w:val="315"/>
            </w:trPr>
          </w:trPrChange>
        </w:trPr>
        <w:tc>
          <w:tcPr>
            <w:tcW w:w="4198" w:type="dxa"/>
            <w:tcBorders>
              <w:top w:val="nil"/>
              <w:left w:val="single" w:sz="4" w:space="0" w:color="auto"/>
              <w:bottom w:val="single" w:sz="4" w:space="0" w:color="auto"/>
              <w:right w:val="nil"/>
            </w:tcBorders>
            <w:shd w:val="clear" w:color="auto" w:fill="auto"/>
            <w:noWrap/>
            <w:vAlign w:val="bottom"/>
            <w:hideMark/>
            <w:tcPrChange w:id="3838" w:author="Al-Sammarraie, Rafeef N." w:date="2016-12-15T06:19:00Z">
              <w:tcPr>
                <w:tcW w:w="3760" w:type="dxa"/>
                <w:tcBorders>
                  <w:top w:val="nil"/>
                  <w:left w:val="single" w:sz="4" w:space="0" w:color="auto"/>
                  <w:bottom w:val="single" w:sz="4" w:space="0" w:color="auto"/>
                  <w:right w:val="nil"/>
                </w:tcBorders>
                <w:shd w:val="clear" w:color="auto" w:fill="auto"/>
                <w:noWrap/>
                <w:vAlign w:val="bottom"/>
                <w:hideMark/>
              </w:tcPr>
            </w:tcPrChange>
          </w:tcPr>
          <w:p w14:paraId="3EDA86E7" w14:textId="77777777" w:rsidR="00FB00C4" w:rsidRPr="00425BFF" w:rsidRDefault="00FB00C4" w:rsidP="00FB00C4">
            <w:pPr>
              <w:rPr>
                <w:ins w:id="3839" w:author="Al-Sammarraie, Rafeef N." w:date="2016-12-15T06:15:00Z"/>
                <w:rFonts w:eastAsia="Times New Roman" w:cs="Times New Roman"/>
                <w:rPrChange w:id="3840" w:author="Al-Sammarraie, Rafeef N." w:date="2016-12-16T09:13:00Z">
                  <w:rPr>
                    <w:ins w:id="3841" w:author="Al-Sammarraie, Rafeef N." w:date="2016-12-15T06:15:00Z"/>
                    <w:rFonts w:eastAsia="Times New Roman" w:cs="Times New Roman"/>
                    <w:color w:val="000000"/>
                  </w:rPr>
                </w:rPrChange>
              </w:rPr>
            </w:pPr>
            <w:ins w:id="3842" w:author="Al-Sammarraie, Rafeef N." w:date="2016-12-15T06:15:00Z">
              <w:r w:rsidRPr="00425BFF">
                <w:rPr>
                  <w:rFonts w:eastAsia="Times New Roman" w:cs="Times New Roman"/>
                  <w:rPrChange w:id="3843" w:author="Al-Sammarraie, Rafeef N." w:date="2016-12-16T09:13:00Z">
                    <w:rPr>
                      <w:rFonts w:eastAsia="Times New Roman" w:cs="Times New Roman"/>
                      <w:color w:val="000000"/>
                    </w:rPr>
                  </w:rPrChange>
                </w:rPr>
                <w:t>Depth</w:t>
              </w:r>
            </w:ins>
          </w:p>
        </w:tc>
        <w:tc>
          <w:tcPr>
            <w:tcW w:w="1406" w:type="dxa"/>
            <w:tcBorders>
              <w:top w:val="nil"/>
              <w:left w:val="single" w:sz="4" w:space="0" w:color="auto"/>
              <w:bottom w:val="single" w:sz="4" w:space="0" w:color="auto"/>
              <w:right w:val="nil"/>
            </w:tcBorders>
            <w:shd w:val="clear" w:color="auto" w:fill="auto"/>
            <w:noWrap/>
            <w:vAlign w:val="bottom"/>
            <w:hideMark/>
            <w:tcPrChange w:id="3844" w:author="Al-Sammarraie, Rafeef N." w:date="2016-12-15T06:19:00Z">
              <w:tcPr>
                <w:tcW w:w="1260" w:type="dxa"/>
                <w:tcBorders>
                  <w:top w:val="nil"/>
                  <w:left w:val="single" w:sz="4" w:space="0" w:color="auto"/>
                  <w:bottom w:val="single" w:sz="4" w:space="0" w:color="auto"/>
                  <w:right w:val="nil"/>
                </w:tcBorders>
                <w:shd w:val="clear" w:color="auto" w:fill="auto"/>
                <w:noWrap/>
                <w:vAlign w:val="bottom"/>
                <w:hideMark/>
              </w:tcPr>
            </w:tcPrChange>
          </w:tcPr>
          <w:p w14:paraId="607627B4" w14:textId="77777777" w:rsidR="00FB00C4" w:rsidRPr="00425BFF" w:rsidRDefault="00FB00C4" w:rsidP="00FB00C4">
            <w:pPr>
              <w:jc w:val="right"/>
              <w:rPr>
                <w:ins w:id="3845" w:author="Al-Sammarraie, Rafeef N." w:date="2016-12-15T06:15:00Z"/>
                <w:rFonts w:eastAsia="Times New Roman" w:cs="Times New Roman"/>
                <w:rPrChange w:id="3846" w:author="Al-Sammarraie, Rafeef N." w:date="2016-12-16T09:13:00Z">
                  <w:rPr>
                    <w:ins w:id="3847" w:author="Al-Sammarraie, Rafeef N." w:date="2016-12-15T06:15:00Z"/>
                    <w:rFonts w:eastAsia="Times New Roman" w:cs="Times New Roman"/>
                    <w:color w:val="000000"/>
                  </w:rPr>
                </w:rPrChange>
              </w:rPr>
            </w:pPr>
            <w:ins w:id="3848" w:author="Al-Sammarraie, Rafeef N." w:date="2016-12-15T06:15:00Z">
              <w:r w:rsidRPr="00425BFF">
                <w:rPr>
                  <w:rFonts w:eastAsia="Times New Roman" w:cs="Times New Roman"/>
                  <w:rPrChange w:id="3849" w:author="Al-Sammarraie, Rafeef N." w:date="2016-12-16T09:13:00Z">
                    <w:rPr>
                      <w:rFonts w:eastAsia="Times New Roman" w:cs="Times New Roman"/>
                      <w:color w:val="000000"/>
                    </w:rPr>
                  </w:rPrChange>
                </w:rPr>
                <w:t>7000</w:t>
              </w:r>
            </w:ins>
          </w:p>
        </w:tc>
        <w:tc>
          <w:tcPr>
            <w:tcW w:w="1257" w:type="dxa"/>
            <w:tcBorders>
              <w:top w:val="nil"/>
              <w:left w:val="nil"/>
              <w:bottom w:val="single" w:sz="4" w:space="0" w:color="auto"/>
              <w:right w:val="single" w:sz="4" w:space="0" w:color="auto"/>
            </w:tcBorders>
            <w:shd w:val="clear" w:color="auto" w:fill="auto"/>
            <w:noWrap/>
            <w:vAlign w:val="bottom"/>
            <w:hideMark/>
            <w:tcPrChange w:id="3850" w:author="Al-Sammarraie, Rafeef N." w:date="2016-12-15T06:19:00Z">
              <w:tcPr>
                <w:tcW w:w="1060" w:type="dxa"/>
                <w:tcBorders>
                  <w:top w:val="nil"/>
                  <w:left w:val="nil"/>
                  <w:bottom w:val="single" w:sz="4" w:space="0" w:color="auto"/>
                  <w:right w:val="single" w:sz="4" w:space="0" w:color="auto"/>
                </w:tcBorders>
                <w:shd w:val="clear" w:color="auto" w:fill="auto"/>
                <w:noWrap/>
                <w:vAlign w:val="bottom"/>
                <w:hideMark/>
              </w:tcPr>
            </w:tcPrChange>
          </w:tcPr>
          <w:p w14:paraId="2FDE11CA" w14:textId="77777777" w:rsidR="00FB00C4" w:rsidRPr="00425BFF" w:rsidRDefault="00FB00C4" w:rsidP="00FB00C4">
            <w:pPr>
              <w:rPr>
                <w:ins w:id="3851" w:author="Al-Sammarraie, Rafeef N." w:date="2016-12-15T06:15:00Z"/>
                <w:rFonts w:eastAsia="Times New Roman" w:cs="Times New Roman"/>
                <w:rPrChange w:id="3852" w:author="Al-Sammarraie, Rafeef N." w:date="2016-12-16T09:13:00Z">
                  <w:rPr>
                    <w:ins w:id="3853" w:author="Al-Sammarraie, Rafeef N." w:date="2016-12-15T06:15:00Z"/>
                    <w:rFonts w:eastAsia="Times New Roman" w:cs="Times New Roman"/>
                    <w:color w:val="000000"/>
                  </w:rPr>
                </w:rPrChange>
              </w:rPr>
            </w:pPr>
            <w:ins w:id="3854" w:author="Al-Sammarraie, Rafeef N." w:date="2016-12-15T06:15:00Z">
              <w:r w:rsidRPr="00425BFF">
                <w:rPr>
                  <w:rFonts w:eastAsia="Times New Roman" w:cs="Times New Roman"/>
                  <w:rPrChange w:id="3855" w:author="Al-Sammarraie, Rafeef N." w:date="2016-12-16T09:13:00Z">
                    <w:rPr>
                      <w:rFonts w:eastAsia="Times New Roman" w:cs="Times New Roman"/>
                      <w:color w:val="000000"/>
                    </w:rPr>
                  </w:rPrChange>
                </w:rPr>
                <w:t>ft</w:t>
              </w:r>
            </w:ins>
          </w:p>
        </w:tc>
      </w:tr>
      <w:tr w:rsidR="00FB00C4" w:rsidRPr="00425BFF" w14:paraId="287CAFFD" w14:textId="77777777" w:rsidTr="007F7AF4">
        <w:trPr>
          <w:trHeight w:val="458"/>
          <w:jc w:val="center"/>
          <w:ins w:id="3856" w:author="Al-Sammarraie, Rafeef N." w:date="2016-12-15T06:15:00Z"/>
          <w:trPrChange w:id="3857" w:author="Al-Sammarraie, Rafeef N." w:date="2016-12-15T06:19:00Z">
            <w:trPr>
              <w:trHeight w:val="315"/>
            </w:trPr>
          </w:trPrChange>
        </w:trPr>
        <w:tc>
          <w:tcPr>
            <w:tcW w:w="4198" w:type="dxa"/>
            <w:tcBorders>
              <w:top w:val="nil"/>
              <w:left w:val="single" w:sz="4" w:space="0" w:color="auto"/>
              <w:bottom w:val="single" w:sz="4" w:space="0" w:color="auto"/>
              <w:right w:val="nil"/>
            </w:tcBorders>
            <w:shd w:val="clear" w:color="auto" w:fill="auto"/>
            <w:noWrap/>
            <w:vAlign w:val="bottom"/>
            <w:hideMark/>
            <w:tcPrChange w:id="3858" w:author="Al-Sammarraie, Rafeef N." w:date="2016-12-15T06:19:00Z">
              <w:tcPr>
                <w:tcW w:w="3760" w:type="dxa"/>
                <w:tcBorders>
                  <w:top w:val="nil"/>
                  <w:left w:val="single" w:sz="4" w:space="0" w:color="auto"/>
                  <w:bottom w:val="single" w:sz="4" w:space="0" w:color="auto"/>
                  <w:right w:val="nil"/>
                </w:tcBorders>
                <w:shd w:val="clear" w:color="auto" w:fill="auto"/>
                <w:noWrap/>
                <w:vAlign w:val="bottom"/>
                <w:hideMark/>
              </w:tcPr>
            </w:tcPrChange>
          </w:tcPr>
          <w:p w14:paraId="12A1ADAA" w14:textId="77777777" w:rsidR="00FB00C4" w:rsidRPr="00425BFF" w:rsidRDefault="00FB00C4" w:rsidP="00FB00C4">
            <w:pPr>
              <w:rPr>
                <w:ins w:id="3859" w:author="Al-Sammarraie, Rafeef N." w:date="2016-12-15T06:15:00Z"/>
                <w:rFonts w:eastAsia="Times New Roman" w:cs="Times New Roman"/>
                <w:rPrChange w:id="3860" w:author="Al-Sammarraie, Rafeef N." w:date="2016-12-16T09:13:00Z">
                  <w:rPr>
                    <w:ins w:id="3861" w:author="Al-Sammarraie, Rafeef N." w:date="2016-12-15T06:15:00Z"/>
                    <w:rFonts w:eastAsia="Times New Roman" w:cs="Times New Roman"/>
                    <w:color w:val="000000"/>
                  </w:rPr>
                </w:rPrChange>
              </w:rPr>
            </w:pPr>
            <w:ins w:id="3862" w:author="Al-Sammarraie, Rafeef N." w:date="2016-12-15T06:15:00Z">
              <w:r w:rsidRPr="00425BFF">
                <w:rPr>
                  <w:rFonts w:eastAsia="Times New Roman" w:cs="Times New Roman"/>
                  <w:rPrChange w:id="3863" w:author="Al-Sammarraie, Rafeef N." w:date="2016-12-16T09:13:00Z">
                    <w:rPr>
                      <w:rFonts w:eastAsia="Times New Roman" w:cs="Times New Roman"/>
                      <w:color w:val="000000"/>
                    </w:rPr>
                  </w:rPrChange>
                </w:rPr>
                <w:t>Net Thickness</w:t>
              </w:r>
            </w:ins>
          </w:p>
        </w:tc>
        <w:tc>
          <w:tcPr>
            <w:tcW w:w="1406" w:type="dxa"/>
            <w:tcBorders>
              <w:top w:val="nil"/>
              <w:left w:val="single" w:sz="4" w:space="0" w:color="auto"/>
              <w:bottom w:val="single" w:sz="4" w:space="0" w:color="auto"/>
              <w:right w:val="nil"/>
            </w:tcBorders>
            <w:shd w:val="clear" w:color="auto" w:fill="auto"/>
            <w:noWrap/>
            <w:vAlign w:val="bottom"/>
            <w:hideMark/>
            <w:tcPrChange w:id="3864" w:author="Al-Sammarraie, Rafeef N." w:date="2016-12-15T06:19:00Z">
              <w:tcPr>
                <w:tcW w:w="1260" w:type="dxa"/>
                <w:tcBorders>
                  <w:top w:val="nil"/>
                  <w:left w:val="single" w:sz="4" w:space="0" w:color="auto"/>
                  <w:bottom w:val="single" w:sz="4" w:space="0" w:color="auto"/>
                  <w:right w:val="nil"/>
                </w:tcBorders>
                <w:shd w:val="clear" w:color="auto" w:fill="auto"/>
                <w:noWrap/>
                <w:vAlign w:val="bottom"/>
                <w:hideMark/>
              </w:tcPr>
            </w:tcPrChange>
          </w:tcPr>
          <w:p w14:paraId="5F900FD3" w14:textId="77777777" w:rsidR="00FB00C4" w:rsidRPr="00425BFF" w:rsidRDefault="00FB00C4" w:rsidP="00FB00C4">
            <w:pPr>
              <w:jc w:val="right"/>
              <w:rPr>
                <w:ins w:id="3865" w:author="Al-Sammarraie, Rafeef N." w:date="2016-12-15T06:15:00Z"/>
                <w:rFonts w:eastAsia="Times New Roman" w:cs="Times New Roman"/>
                <w:rPrChange w:id="3866" w:author="Al-Sammarraie, Rafeef N." w:date="2016-12-16T09:13:00Z">
                  <w:rPr>
                    <w:ins w:id="3867" w:author="Al-Sammarraie, Rafeef N." w:date="2016-12-15T06:15:00Z"/>
                    <w:rFonts w:eastAsia="Times New Roman" w:cs="Times New Roman"/>
                    <w:color w:val="000000"/>
                  </w:rPr>
                </w:rPrChange>
              </w:rPr>
            </w:pPr>
            <w:ins w:id="3868" w:author="Al-Sammarraie, Rafeef N." w:date="2016-12-15T06:15:00Z">
              <w:r w:rsidRPr="00425BFF">
                <w:rPr>
                  <w:rFonts w:eastAsia="Times New Roman" w:cs="Times New Roman"/>
                  <w:rPrChange w:id="3869" w:author="Al-Sammarraie, Rafeef N." w:date="2016-12-16T09:13:00Z">
                    <w:rPr>
                      <w:rFonts w:eastAsia="Times New Roman" w:cs="Times New Roman"/>
                      <w:color w:val="000000"/>
                    </w:rPr>
                  </w:rPrChange>
                </w:rPr>
                <w:t>150</w:t>
              </w:r>
            </w:ins>
          </w:p>
        </w:tc>
        <w:tc>
          <w:tcPr>
            <w:tcW w:w="1257" w:type="dxa"/>
            <w:tcBorders>
              <w:top w:val="nil"/>
              <w:left w:val="nil"/>
              <w:bottom w:val="single" w:sz="4" w:space="0" w:color="auto"/>
              <w:right w:val="single" w:sz="4" w:space="0" w:color="auto"/>
            </w:tcBorders>
            <w:shd w:val="clear" w:color="auto" w:fill="auto"/>
            <w:noWrap/>
            <w:vAlign w:val="bottom"/>
            <w:hideMark/>
            <w:tcPrChange w:id="3870" w:author="Al-Sammarraie, Rafeef N." w:date="2016-12-15T06:19:00Z">
              <w:tcPr>
                <w:tcW w:w="1060" w:type="dxa"/>
                <w:tcBorders>
                  <w:top w:val="nil"/>
                  <w:left w:val="nil"/>
                  <w:bottom w:val="single" w:sz="4" w:space="0" w:color="auto"/>
                  <w:right w:val="single" w:sz="4" w:space="0" w:color="auto"/>
                </w:tcBorders>
                <w:shd w:val="clear" w:color="auto" w:fill="auto"/>
                <w:noWrap/>
                <w:vAlign w:val="bottom"/>
                <w:hideMark/>
              </w:tcPr>
            </w:tcPrChange>
          </w:tcPr>
          <w:p w14:paraId="34BBECEB" w14:textId="77777777" w:rsidR="00FB00C4" w:rsidRPr="00425BFF" w:rsidRDefault="00FB00C4" w:rsidP="00FB00C4">
            <w:pPr>
              <w:rPr>
                <w:ins w:id="3871" w:author="Al-Sammarraie, Rafeef N." w:date="2016-12-15T06:15:00Z"/>
                <w:rFonts w:eastAsia="Times New Roman" w:cs="Times New Roman"/>
                <w:rPrChange w:id="3872" w:author="Al-Sammarraie, Rafeef N." w:date="2016-12-16T09:13:00Z">
                  <w:rPr>
                    <w:ins w:id="3873" w:author="Al-Sammarraie, Rafeef N." w:date="2016-12-15T06:15:00Z"/>
                    <w:rFonts w:eastAsia="Times New Roman" w:cs="Times New Roman"/>
                    <w:color w:val="000000"/>
                  </w:rPr>
                </w:rPrChange>
              </w:rPr>
            </w:pPr>
            <w:ins w:id="3874" w:author="Al-Sammarraie, Rafeef N." w:date="2016-12-15T06:15:00Z">
              <w:r w:rsidRPr="00425BFF">
                <w:rPr>
                  <w:rFonts w:eastAsia="Times New Roman" w:cs="Times New Roman"/>
                  <w:rPrChange w:id="3875" w:author="Al-Sammarraie, Rafeef N." w:date="2016-12-16T09:13:00Z">
                    <w:rPr>
                      <w:rFonts w:eastAsia="Times New Roman" w:cs="Times New Roman"/>
                      <w:color w:val="000000"/>
                    </w:rPr>
                  </w:rPrChange>
                </w:rPr>
                <w:t>ft</w:t>
              </w:r>
            </w:ins>
          </w:p>
        </w:tc>
      </w:tr>
      <w:tr w:rsidR="00FB00C4" w:rsidRPr="00425BFF" w14:paraId="1D807807" w14:textId="77777777" w:rsidTr="007F7AF4">
        <w:trPr>
          <w:trHeight w:val="458"/>
          <w:jc w:val="center"/>
          <w:ins w:id="3876" w:author="Al-Sammarraie, Rafeef N." w:date="2016-12-15T06:15:00Z"/>
          <w:trPrChange w:id="3877" w:author="Al-Sammarraie, Rafeef N." w:date="2016-12-15T06:19:00Z">
            <w:trPr>
              <w:trHeight w:val="315"/>
            </w:trPr>
          </w:trPrChange>
        </w:trPr>
        <w:tc>
          <w:tcPr>
            <w:tcW w:w="4198" w:type="dxa"/>
            <w:tcBorders>
              <w:top w:val="nil"/>
              <w:left w:val="single" w:sz="4" w:space="0" w:color="auto"/>
              <w:bottom w:val="single" w:sz="4" w:space="0" w:color="auto"/>
              <w:right w:val="nil"/>
            </w:tcBorders>
            <w:shd w:val="clear" w:color="auto" w:fill="auto"/>
            <w:noWrap/>
            <w:vAlign w:val="bottom"/>
            <w:hideMark/>
            <w:tcPrChange w:id="3878" w:author="Al-Sammarraie, Rafeef N." w:date="2016-12-15T06:19:00Z">
              <w:tcPr>
                <w:tcW w:w="3760" w:type="dxa"/>
                <w:tcBorders>
                  <w:top w:val="nil"/>
                  <w:left w:val="single" w:sz="4" w:space="0" w:color="auto"/>
                  <w:bottom w:val="single" w:sz="4" w:space="0" w:color="auto"/>
                  <w:right w:val="nil"/>
                </w:tcBorders>
                <w:shd w:val="clear" w:color="auto" w:fill="auto"/>
                <w:noWrap/>
                <w:vAlign w:val="bottom"/>
                <w:hideMark/>
              </w:tcPr>
            </w:tcPrChange>
          </w:tcPr>
          <w:p w14:paraId="527854BA" w14:textId="77777777" w:rsidR="00FB00C4" w:rsidRPr="00425BFF" w:rsidRDefault="00FB00C4" w:rsidP="00FB00C4">
            <w:pPr>
              <w:rPr>
                <w:ins w:id="3879" w:author="Al-Sammarraie, Rafeef N." w:date="2016-12-15T06:15:00Z"/>
                <w:rFonts w:eastAsia="Times New Roman" w:cs="Times New Roman"/>
                <w:rPrChange w:id="3880" w:author="Al-Sammarraie, Rafeef N." w:date="2016-12-16T09:13:00Z">
                  <w:rPr>
                    <w:ins w:id="3881" w:author="Al-Sammarraie, Rafeef N." w:date="2016-12-15T06:15:00Z"/>
                    <w:rFonts w:eastAsia="Times New Roman" w:cs="Times New Roman"/>
                    <w:color w:val="000000"/>
                  </w:rPr>
                </w:rPrChange>
              </w:rPr>
            </w:pPr>
            <w:ins w:id="3882" w:author="Al-Sammarraie, Rafeef N." w:date="2016-12-15T06:15:00Z">
              <w:r w:rsidRPr="00425BFF">
                <w:rPr>
                  <w:rFonts w:eastAsia="Times New Roman" w:cs="Times New Roman"/>
                  <w:rPrChange w:id="3883" w:author="Al-Sammarraie, Rafeef N." w:date="2016-12-16T09:13:00Z">
                    <w:rPr>
                      <w:rFonts w:eastAsia="Times New Roman" w:cs="Times New Roman"/>
                      <w:color w:val="000000"/>
                    </w:rPr>
                  </w:rPrChange>
                </w:rPr>
                <w:t>Initial Water Saturation</w:t>
              </w:r>
            </w:ins>
          </w:p>
        </w:tc>
        <w:tc>
          <w:tcPr>
            <w:tcW w:w="1406" w:type="dxa"/>
            <w:tcBorders>
              <w:top w:val="nil"/>
              <w:left w:val="single" w:sz="4" w:space="0" w:color="auto"/>
              <w:bottom w:val="single" w:sz="4" w:space="0" w:color="auto"/>
              <w:right w:val="nil"/>
            </w:tcBorders>
            <w:shd w:val="clear" w:color="auto" w:fill="auto"/>
            <w:noWrap/>
            <w:vAlign w:val="bottom"/>
            <w:hideMark/>
            <w:tcPrChange w:id="3884" w:author="Al-Sammarraie, Rafeef N." w:date="2016-12-15T06:19:00Z">
              <w:tcPr>
                <w:tcW w:w="1260" w:type="dxa"/>
                <w:tcBorders>
                  <w:top w:val="nil"/>
                  <w:left w:val="single" w:sz="4" w:space="0" w:color="auto"/>
                  <w:bottom w:val="single" w:sz="4" w:space="0" w:color="auto"/>
                  <w:right w:val="nil"/>
                </w:tcBorders>
                <w:shd w:val="clear" w:color="auto" w:fill="auto"/>
                <w:noWrap/>
                <w:vAlign w:val="bottom"/>
                <w:hideMark/>
              </w:tcPr>
            </w:tcPrChange>
          </w:tcPr>
          <w:p w14:paraId="6D5738E9" w14:textId="77777777" w:rsidR="00FB00C4" w:rsidRPr="00425BFF" w:rsidRDefault="00FB00C4" w:rsidP="00FB00C4">
            <w:pPr>
              <w:jc w:val="right"/>
              <w:rPr>
                <w:ins w:id="3885" w:author="Al-Sammarraie, Rafeef N." w:date="2016-12-15T06:15:00Z"/>
                <w:rFonts w:eastAsia="Times New Roman" w:cs="Times New Roman"/>
                <w:rPrChange w:id="3886" w:author="Al-Sammarraie, Rafeef N." w:date="2016-12-16T09:13:00Z">
                  <w:rPr>
                    <w:ins w:id="3887" w:author="Al-Sammarraie, Rafeef N." w:date="2016-12-15T06:15:00Z"/>
                    <w:rFonts w:eastAsia="Times New Roman" w:cs="Times New Roman"/>
                    <w:color w:val="000000"/>
                  </w:rPr>
                </w:rPrChange>
              </w:rPr>
            </w:pPr>
            <w:ins w:id="3888" w:author="Al-Sammarraie, Rafeef N." w:date="2016-12-15T06:15:00Z">
              <w:r w:rsidRPr="00425BFF">
                <w:rPr>
                  <w:rFonts w:eastAsia="Times New Roman" w:cs="Times New Roman"/>
                  <w:rPrChange w:id="3889" w:author="Al-Sammarraie, Rafeef N." w:date="2016-12-16T09:13:00Z">
                    <w:rPr>
                      <w:rFonts w:eastAsia="Times New Roman" w:cs="Times New Roman"/>
                      <w:color w:val="000000"/>
                    </w:rPr>
                  </w:rPrChange>
                </w:rPr>
                <w:t>20.0</w:t>
              </w:r>
            </w:ins>
          </w:p>
        </w:tc>
        <w:tc>
          <w:tcPr>
            <w:tcW w:w="1257" w:type="dxa"/>
            <w:tcBorders>
              <w:top w:val="nil"/>
              <w:left w:val="nil"/>
              <w:bottom w:val="single" w:sz="4" w:space="0" w:color="auto"/>
              <w:right w:val="single" w:sz="4" w:space="0" w:color="auto"/>
            </w:tcBorders>
            <w:shd w:val="clear" w:color="auto" w:fill="auto"/>
            <w:noWrap/>
            <w:vAlign w:val="bottom"/>
            <w:hideMark/>
            <w:tcPrChange w:id="3890" w:author="Al-Sammarraie, Rafeef N." w:date="2016-12-15T06:19:00Z">
              <w:tcPr>
                <w:tcW w:w="1060" w:type="dxa"/>
                <w:tcBorders>
                  <w:top w:val="nil"/>
                  <w:left w:val="nil"/>
                  <w:bottom w:val="single" w:sz="4" w:space="0" w:color="auto"/>
                  <w:right w:val="single" w:sz="4" w:space="0" w:color="auto"/>
                </w:tcBorders>
                <w:shd w:val="clear" w:color="auto" w:fill="auto"/>
                <w:noWrap/>
                <w:vAlign w:val="bottom"/>
                <w:hideMark/>
              </w:tcPr>
            </w:tcPrChange>
          </w:tcPr>
          <w:p w14:paraId="462F3E93" w14:textId="77777777" w:rsidR="00FB00C4" w:rsidRPr="00425BFF" w:rsidRDefault="00FB00C4" w:rsidP="00FB00C4">
            <w:pPr>
              <w:rPr>
                <w:ins w:id="3891" w:author="Al-Sammarraie, Rafeef N." w:date="2016-12-15T06:15:00Z"/>
                <w:rFonts w:eastAsia="Times New Roman" w:cs="Times New Roman"/>
                <w:rPrChange w:id="3892" w:author="Al-Sammarraie, Rafeef N." w:date="2016-12-16T09:13:00Z">
                  <w:rPr>
                    <w:ins w:id="3893" w:author="Al-Sammarraie, Rafeef N." w:date="2016-12-15T06:15:00Z"/>
                    <w:rFonts w:eastAsia="Times New Roman" w:cs="Times New Roman"/>
                    <w:color w:val="000000"/>
                  </w:rPr>
                </w:rPrChange>
              </w:rPr>
            </w:pPr>
            <w:ins w:id="3894" w:author="Al-Sammarraie, Rafeef N." w:date="2016-12-15T06:15:00Z">
              <w:r w:rsidRPr="00425BFF">
                <w:rPr>
                  <w:rFonts w:eastAsia="Times New Roman" w:cs="Times New Roman"/>
                  <w:rPrChange w:id="3895" w:author="Al-Sammarraie, Rafeef N." w:date="2016-12-16T09:13:00Z">
                    <w:rPr>
                      <w:rFonts w:eastAsia="Times New Roman" w:cs="Times New Roman"/>
                      <w:color w:val="000000"/>
                    </w:rPr>
                  </w:rPrChange>
                </w:rPr>
                <w:t>%</w:t>
              </w:r>
            </w:ins>
          </w:p>
        </w:tc>
      </w:tr>
      <w:tr w:rsidR="00FB00C4" w:rsidRPr="00425BFF" w14:paraId="032EFCF9" w14:textId="77777777" w:rsidTr="007F7AF4">
        <w:trPr>
          <w:trHeight w:val="458"/>
          <w:jc w:val="center"/>
          <w:ins w:id="3896" w:author="Al-Sammarraie, Rafeef N." w:date="2016-12-15T06:15:00Z"/>
          <w:trPrChange w:id="3897" w:author="Al-Sammarraie, Rafeef N." w:date="2016-12-15T06:19:00Z">
            <w:trPr>
              <w:trHeight w:val="315"/>
            </w:trPr>
          </w:trPrChange>
        </w:trPr>
        <w:tc>
          <w:tcPr>
            <w:tcW w:w="4198" w:type="dxa"/>
            <w:tcBorders>
              <w:top w:val="nil"/>
              <w:left w:val="single" w:sz="4" w:space="0" w:color="auto"/>
              <w:bottom w:val="single" w:sz="4" w:space="0" w:color="auto"/>
              <w:right w:val="nil"/>
            </w:tcBorders>
            <w:shd w:val="clear" w:color="auto" w:fill="auto"/>
            <w:noWrap/>
            <w:vAlign w:val="bottom"/>
            <w:hideMark/>
            <w:tcPrChange w:id="3898" w:author="Al-Sammarraie, Rafeef N." w:date="2016-12-15T06:19:00Z">
              <w:tcPr>
                <w:tcW w:w="3760" w:type="dxa"/>
                <w:tcBorders>
                  <w:top w:val="nil"/>
                  <w:left w:val="single" w:sz="4" w:space="0" w:color="auto"/>
                  <w:bottom w:val="single" w:sz="4" w:space="0" w:color="auto"/>
                  <w:right w:val="nil"/>
                </w:tcBorders>
                <w:shd w:val="clear" w:color="auto" w:fill="auto"/>
                <w:noWrap/>
                <w:vAlign w:val="bottom"/>
                <w:hideMark/>
              </w:tcPr>
            </w:tcPrChange>
          </w:tcPr>
          <w:p w14:paraId="64896A39" w14:textId="77777777" w:rsidR="00FB00C4" w:rsidRPr="00425BFF" w:rsidRDefault="00FB00C4" w:rsidP="00FB00C4">
            <w:pPr>
              <w:rPr>
                <w:ins w:id="3899" w:author="Al-Sammarraie, Rafeef N." w:date="2016-12-15T06:15:00Z"/>
                <w:rFonts w:eastAsia="Times New Roman" w:cs="Times New Roman"/>
                <w:rPrChange w:id="3900" w:author="Al-Sammarraie, Rafeef N." w:date="2016-12-16T09:13:00Z">
                  <w:rPr>
                    <w:ins w:id="3901" w:author="Al-Sammarraie, Rafeef N." w:date="2016-12-15T06:15:00Z"/>
                    <w:rFonts w:eastAsia="Times New Roman" w:cs="Times New Roman"/>
                    <w:color w:val="000000"/>
                  </w:rPr>
                </w:rPrChange>
              </w:rPr>
            </w:pPr>
            <w:ins w:id="3902" w:author="Al-Sammarraie, Rafeef N." w:date="2016-12-15T06:15:00Z">
              <w:r w:rsidRPr="00425BFF">
                <w:rPr>
                  <w:rFonts w:eastAsia="Times New Roman" w:cs="Times New Roman"/>
                  <w:rPrChange w:id="3903" w:author="Al-Sammarraie, Rafeef N." w:date="2016-12-16T09:13:00Z">
                    <w:rPr>
                      <w:rFonts w:eastAsia="Times New Roman" w:cs="Times New Roman"/>
                      <w:color w:val="000000"/>
                    </w:rPr>
                  </w:rPrChange>
                </w:rPr>
                <w:t>Reservoir Formation Porosity</w:t>
              </w:r>
            </w:ins>
          </w:p>
        </w:tc>
        <w:tc>
          <w:tcPr>
            <w:tcW w:w="1406" w:type="dxa"/>
            <w:tcBorders>
              <w:top w:val="nil"/>
              <w:left w:val="single" w:sz="4" w:space="0" w:color="auto"/>
              <w:bottom w:val="single" w:sz="4" w:space="0" w:color="auto"/>
              <w:right w:val="nil"/>
            </w:tcBorders>
            <w:shd w:val="clear" w:color="auto" w:fill="auto"/>
            <w:noWrap/>
            <w:vAlign w:val="bottom"/>
            <w:hideMark/>
            <w:tcPrChange w:id="3904" w:author="Al-Sammarraie, Rafeef N." w:date="2016-12-15T06:19:00Z">
              <w:tcPr>
                <w:tcW w:w="1260" w:type="dxa"/>
                <w:tcBorders>
                  <w:top w:val="nil"/>
                  <w:left w:val="single" w:sz="4" w:space="0" w:color="auto"/>
                  <w:bottom w:val="single" w:sz="4" w:space="0" w:color="auto"/>
                  <w:right w:val="nil"/>
                </w:tcBorders>
                <w:shd w:val="clear" w:color="auto" w:fill="auto"/>
                <w:noWrap/>
                <w:vAlign w:val="bottom"/>
                <w:hideMark/>
              </w:tcPr>
            </w:tcPrChange>
          </w:tcPr>
          <w:p w14:paraId="06BD0A11" w14:textId="77777777" w:rsidR="00FB00C4" w:rsidRPr="00425BFF" w:rsidRDefault="00FB00C4" w:rsidP="00FB00C4">
            <w:pPr>
              <w:jc w:val="right"/>
              <w:rPr>
                <w:ins w:id="3905" w:author="Al-Sammarraie, Rafeef N." w:date="2016-12-15T06:15:00Z"/>
                <w:rFonts w:eastAsia="Times New Roman" w:cs="Times New Roman"/>
                <w:rPrChange w:id="3906" w:author="Al-Sammarraie, Rafeef N." w:date="2016-12-16T09:13:00Z">
                  <w:rPr>
                    <w:ins w:id="3907" w:author="Al-Sammarraie, Rafeef N." w:date="2016-12-15T06:15:00Z"/>
                    <w:rFonts w:eastAsia="Times New Roman" w:cs="Times New Roman"/>
                    <w:color w:val="000000"/>
                  </w:rPr>
                </w:rPrChange>
              </w:rPr>
            </w:pPr>
            <w:ins w:id="3908" w:author="Al-Sammarraie, Rafeef N." w:date="2016-12-15T06:15:00Z">
              <w:r w:rsidRPr="00425BFF">
                <w:rPr>
                  <w:rFonts w:eastAsia="Times New Roman" w:cs="Times New Roman"/>
                  <w:rPrChange w:id="3909" w:author="Al-Sammarraie, Rafeef N." w:date="2016-12-16T09:13:00Z">
                    <w:rPr>
                      <w:rFonts w:eastAsia="Times New Roman" w:cs="Times New Roman"/>
                      <w:color w:val="000000"/>
                    </w:rPr>
                  </w:rPrChange>
                </w:rPr>
                <w:t>9.0</w:t>
              </w:r>
            </w:ins>
          </w:p>
        </w:tc>
        <w:tc>
          <w:tcPr>
            <w:tcW w:w="1257" w:type="dxa"/>
            <w:tcBorders>
              <w:top w:val="nil"/>
              <w:left w:val="nil"/>
              <w:bottom w:val="single" w:sz="4" w:space="0" w:color="auto"/>
              <w:right w:val="single" w:sz="4" w:space="0" w:color="auto"/>
            </w:tcBorders>
            <w:shd w:val="clear" w:color="auto" w:fill="auto"/>
            <w:noWrap/>
            <w:vAlign w:val="bottom"/>
            <w:hideMark/>
            <w:tcPrChange w:id="3910" w:author="Al-Sammarraie, Rafeef N." w:date="2016-12-15T06:19:00Z">
              <w:tcPr>
                <w:tcW w:w="1060" w:type="dxa"/>
                <w:tcBorders>
                  <w:top w:val="nil"/>
                  <w:left w:val="nil"/>
                  <w:bottom w:val="single" w:sz="4" w:space="0" w:color="auto"/>
                  <w:right w:val="single" w:sz="4" w:space="0" w:color="auto"/>
                </w:tcBorders>
                <w:shd w:val="clear" w:color="auto" w:fill="auto"/>
                <w:noWrap/>
                <w:vAlign w:val="bottom"/>
                <w:hideMark/>
              </w:tcPr>
            </w:tcPrChange>
          </w:tcPr>
          <w:p w14:paraId="1D37DD3C" w14:textId="77777777" w:rsidR="00FB00C4" w:rsidRPr="00425BFF" w:rsidRDefault="00FB00C4" w:rsidP="00FB00C4">
            <w:pPr>
              <w:rPr>
                <w:ins w:id="3911" w:author="Al-Sammarraie, Rafeef N." w:date="2016-12-15T06:15:00Z"/>
                <w:rFonts w:eastAsia="Times New Roman" w:cs="Times New Roman"/>
                <w:rPrChange w:id="3912" w:author="Al-Sammarraie, Rafeef N." w:date="2016-12-16T09:13:00Z">
                  <w:rPr>
                    <w:ins w:id="3913" w:author="Al-Sammarraie, Rafeef N." w:date="2016-12-15T06:15:00Z"/>
                    <w:rFonts w:eastAsia="Times New Roman" w:cs="Times New Roman"/>
                    <w:color w:val="000000"/>
                  </w:rPr>
                </w:rPrChange>
              </w:rPr>
            </w:pPr>
            <w:ins w:id="3914" w:author="Al-Sammarraie, Rafeef N." w:date="2016-12-15T06:15:00Z">
              <w:r w:rsidRPr="00425BFF">
                <w:rPr>
                  <w:rFonts w:eastAsia="Times New Roman" w:cs="Times New Roman"/>
                  <w:rPrChange w:id="3915" w:author="Al-Sammarraie, Rafeef N." w:date="2016-12-16T09:13:00Z">
                    <w:rPr>
                      <w:rFonts w:eastAsia="Times New Roman" w:cs="Times New Roman"/>
                      <w:color w:val="000000"/>
                    </w:rPr>
                  </w:rPrChange>
                </w:rPr>
                <w:t>%</w:t>
              </w:r>
            </w:ins>
          </w:p>
        </w:tc>
      </w:tr>
      <w:tr w:rsidR="00FB00C4" w:rsidRPr="00425BFF" w14:paraId="0E318D6E" w14:textId="77777777" w:rsidTr="007F7AF4">
        <w:trPr>
          <w:trHeight w:val="458"/>
          <w:jc w:val="center"/>
          <w:ins w:id="3916" w:author="Al-Sammarraie, Rafeef N." w:date="2016-12-15T06:15:00Z"/>
          <w:trPrChange w:id="3917" w:author="Al-Sammarraie, Rafeef N." w:date="2016-12-15T06:19:00Z">
            <w:trPr>
              <w:trHeight w:val="315"/>
            </w:trPr>
          </w:trPrChange>
        </w:trPr>
        <w:tc>
          <w:tcPr>
            <w:tcW w:w="4198" w:type="dxa"/>
            <w:tcBorders>
              <w:top w:val="nil"/>
              <w:left w:val="single" w:sz="4" w:space="0" w:color="auto"/>
              <w:bottom w:val="single" w:sz="4" w:space="0" w:color="auto"/>
              <w:right w:val="nil"/>
            </w:tcBorders>
            <w:shd w:val="clear" w:color="auto" w:fill="auto"/>
            <w:noWrap/>
            <w:vAlign w:val="bottom"/>
            <w:hideMark/>
            <w:tcPrChange w:id="3918" w:author="Al-Sammarraie, Rafeef N." w:date="2016-12-15T06:19:00Z">
              <w:tcPr>
                <w:tcW w:w="3760" w:type="dxa"/>
                <w:tcBorders>
                  <w:top w:val="nil"/>
                  <w:left w:val="single" w:sz="4" w:space="0" w:color="auto"/>
                  <w:bottom w:val="single" w:sz="4" w:space="0" w:color="auto"/>
                  <w:right w:val="nil"/>
                </w:tcBorders>
                <w:shd w:val="clear" w:color="auto" w:fill="auto"/>
                <w:noWrap/>
                <w:vAlign w:val="bottom"/>
                <w:hideMark/>
              </w:tcPr>
            </w:tcPrChange>
          </w:tcPr>
          <w:p w14:paraId="3CAB9C72" w14:textId="77777777" w:rsidR="00FB00C4" w:rsidRPr="00425BFF" w:rsidRDefault="00FB00C4" w:rsidP="00FB00C4">
            <w:pPr>
              <w:rPr>
                <w:ins w:id="3919" w:author="Al-Sammarraie, Rafeef N." w:date="2016-12-15T06:15:00Z"/>
                <w:rFonts w:eastAsia="Times New Roman" w:cs="Times New Roman"/>
                <w:rPrChange w:id="3920" w:author="Al-Sammarraie, Rafeef N." w:date="2016-12-16T09:13:00Z">
                  <w:rPr>
                    <w:ins w:id="3921" w:author="Al-Sammarraie, Rafeef N." w:date="2016-12-15T06:15:00Z"/>
                    <w:rFonts w:eastAsia="Times New Roman" w:cs="Times New Roman"/>
                    <w:color w:val="000000"/>
                  </w:rPr>
                </w:rPrChange>
              </w:rPr>
            </w:pPr>
            <w:ins w:id="3922" w:author="Al-Sammarraie, Rafeef N." w:date="2016-12-15T06:15:00Z">
              <w:r w:rsidRPr="00425BFF">
                <w:rPr>
                  <w:rFonts w:eastAsia="Times New Roman" w:cs="Times New Roman"/>
                  <w:rPrChange w:id="3923" w:author="Al-Sammarraie, Rafeef N." w:date="2016-12-16T09:13:00Z">
                    <w:rPr>
                      <w:rFonts w:eastAsia="Times New Roman" w:cs="Times New Roman"/>
                      <w:color w:val="000000"/>
                    </w:rPr>
                  </w:rPrChange>
                </w:rPr>
                <w:t>Reservoir Formation Permeability</w:t>
              </w:r>
            </w:ins>
          </w:p>
        </w:tc>
        <w:tc>
          <w:tcPr>
            <w:tcW w:w="1406" w:type="dxa"/>
            <w:tcBorders>
              <w:top w:val="nil"/>
              <w:left w:val="single" w:sz="4" w:space="0" w:color="auto"/>
              <w:bottom w:val="single" w:sz="4" w:space="0" w:color="auto"/>
              <w:right w:val="nil"/>
            </w:tcBorders>
            <w:shd w:val="clear" w:color="auto" w:fill="auto"/>
            <w:noWrap/>
            <w:vAlign w:val="bottom"/>
            <w:hideMark/>
            <w:tcPrChange w:id="3924" w:author="Al-Sammarraie, Rafeef N." w:date="2016-12-15T06:19:00Z">
              <w:tcPr>
                <w:tcW w:w="1260" w:type="dxa"/>
                <w:tcBorders>
                  <w:top w:val="nil"/>
                  <w:left w:val="single" w:sz="4" w:space="0" w:color="auto"/>
                  <w:bottom w:val="single" w:sz="4" w:space="0" w:color="auto"/>
                  <w:right w:val="nil"/>
                </w:tcBorders>
                <w:shd w:val="clear" w:color="auto" w:fill="auto"/>
                <w:noWrap/>
                <w:vAlign w:val="bottom"/>
                <w:hideMark/>
              </w:tcPr>
            </w:tcPrChange>
          </w:tcPr>
          <w:p w14:paraId="1E9D9FE7" w14:textId="77777777" w:rsidR="00FB00C4" w:rsidRPr="00425BFF" w:rsidRDefault="00FB00C4" w:rsidP="00FB00C4">
            <w:pPr>
              <w:jc w:val="right"/>
              <w:rPr>
                <w:ins w:id="3925" w:author="Al-Sammarraie, Rafeef N." w:date="2016-12-15T06:15:00Z"/>
                <w:rFonts w:eastAsia="Times New Roman" w:cs="Times New Roman"/>
                <w:rPrChange w:id="3926" w:author="Al-Sammarraie, Rafeef N." w:date="2016-12-16T09:13:00Z">
                  <w:rPr>
                    <w:ins w:id="3927" w:author="Al-Sammarraie, Rafeef N." w:date="2016-12-15T06:15:00Z"/>
                    <w:rFonts w:eastAsia="Times New Roman" w:cs="Times New Roman"/>
                    <w:color w:val="000000"/>
                  </w:rPr>
                </w:rPrChange>
              </w:rPr>
            </w:pPr>
            <w:ins w:id="3928" w:author="Al-Sammarraie, Rafeef N." w:date="2016-12-15T06:15:00Z">
              <w:r w:rsidRPr="00425BFF">
                <w:rPr>
                  <w:rFonts w:eastAsia="Times New Roman" w:cs="Times New Roman"/>
                  <w:rPrChange w:id="3929" w:author="Al-Sammarraie, Rafeef N." w:date="2016-12-16T09:13:00Z">
                    <w:rPr>
                      <w:rFonts w:eastAsia="Times New Roman" w:cs="Times New Roman"/>
                      <w:color w:val="000000"/>
                    </w:rPr>
                  </w:rPrChange>
                </w:rPr>
                <w:t>0.003</w:t>
              </w:r>
            </w:ins>
          </w:p>
        </w:tc>
        <w:tc>
          <w:tcPr>
            <w:tcW w:w="1257" w:type="dxa"/>
            <w:tcBorders>
              <w:top w:val="nil"/>
              <w:left w:val="nil"/>
              <w:bottom w:val="single" w:sz="4" w:space="0" w:color="auto"/>
              <w:right w:val="single" w:sz="4" w:space="0" w:color="auto"/>
            </w:tcBorders>
            <w:shd w:val="clear" w:color="auto" w:fill="auto"/>
            <w:noWrap/>
            <w:vAlign w:val="bottom"/>
            <w:hideMark/>
            <w:tcPrChange w:id="3930" w:author="Al-Sammarraie, Rafeef N." w:date="2016-12-15T06:19:00Z">
              <w:tcPr>
                <w:tcW w:w="1060" w:type="dxa"/>
                <w:tcBorders>
                  <w:top w:val="nil"/>
                  <w:left w:val="nil"/>
                  <w:bottom w:val="single" w:sz="4" w:space="0" w:color="auto"/>
                  <w:right w:val="single" w:sz="4" w:space="0" w:color="auto"/>
                </w:tcBorders>
                <w:shd w:val="clear" w:color="auto" w:fill="auto"/>
                <w:noWrap/>
                <w:vAlign w:val="bottom"/>
                <w:hideMark/>
              </w:tcPr>
            </w:tcPrChange>
          </w:tcPr>
          <w:p w14:paraId="200C2D46" w14:textId="77777777" w:rsidR="00FB00C4" w:rsidRPr="00425BFF" w:rsidRDefault="00FB00C4" w:rsidP="00FB00C4">
            <w:pPr>
              <w:rPr>
                <w:ins w:id="3931" w:author="Al-Sammarraie, Rafeef N." w:date="2016-12-15T06:15:00Z"/>
                <w:rFonts w:eastAsia="Times New Roman" w:cs="Times New Roman"/>
                <w:rPrChange w:id="3932" w:author="Al-Sammarraie, Rafeef N." w:date="2016-12-16T09:13:00Z">
                  <w:rPr>
                    <w:ins w:id="3933" w:author="Al-Sammarraie, Rafeef N." w:date="2016-12-15T06:15:00Z"/>
                    <w:rFonts w:eastAsia="Times New Roman" w:cs="Times New Roman"/>
                    <w:color w:val="000000"/>
                  </w:rPr>
                </w:rPrChange>
              </w:rPr>
            </w:pPr>
            <w:ins w:id="3934" w:author="Al-Sammarraie, Rafeef N." w:date="2016-12-15T06:15:00Z">
              <w:r w:rsidRPr="00425BFF">
                <w:rPr>
                  <w:rFonts w:eastAsia="Times New Roman" w:cs="Times New Roman"/>
                  <w:rPrChange w:id="3935" w:author="Al-Sammarraie, Rafeef N." w:date="2016-12-16T09:13:00Z">
                    <w:rPr>
                      <w:rFonts w:eastAsia="Times New Roman" w:cs="Times New Roman"/>
                      <w:color w:val="000000"/>
                    </w:rPr>
                  </w:rPrChange>
                </w:rPr>
                <w:t>md</w:t>
              </w:r>
            </w:ins>
          </w:p>
        </w:tc>
      </w:tr>
      <w:tr w:rsidR="00FB00C4" w:rsidRPr="00425BFF" w14:paraId="4DC9C772" w14:textId="77777777" w:rsidTr="007F7AF4">
        <w:trPr>
          <w:trHeight w:val="458"/>
          <w:jc w:val="center"/>
          <w:ins w:id="3936" w:author="Al-Sammarraie, Rafeef N." w:date="2016-12-15T06:15:00Z"/>
          <w:trPrChange w:id="3937" w:author="Al-Sammarraie, Rafeef N." w:date="2016-12-15T06:19:00Z">
            <w:trPr>
              <w:trHeight w:val="315"/>
            </w:trPr>
          </w:trPrChange>
        </w:trPr>
        <w:tc>
          <w:tcPr>
            <w:tcW w:w="4198" w:type="dxa"/>
            <w:tcBorders>
              <w:top w:val="nil"/>
              <w:left w:val="single" w:sz="4" w:space="0" w:color="auto"/>
              <w:bottom w:val="single" w:sz="4" w:space="0" w:color="auto"/>
              <w:right w:val="single" w:sz="4" w:space="0" w:color="auto"/>
            </w:tcBorders>
            <w:shd w:val="clear" w:color="auto" w:fill="auto"/>
            <w:noWrap/>
            <w:vAlign w:val="bottom"/>
            <w:hideMark/>
            <w:tcPrChange w:id="3938" w:author="Al-Sammarraie, Rafeef N." w:date="2016-12-15T06:19:00Z">
              <w:tcPr>
                <w:tcW w:w="37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E0B74E1" w14:textId="77777777" w:rsidR="00FB00C4" w:rsidRPr="00425BFF" w:rsidRDefault="00FB00C4" w:rsidP="00FB00C4">
            <w:pPr>
              <w:rPr>
                <w:ins w:id="3939" w:author="Al-Sammarraie, Rafeef N." w:date="2016-12-15T06:15:00Z"/>
                <w:rFonts w:eastAsia="Times New Roman" w:cs="Times New Roman"/>
                <w:rPrChange w:id="3940" w:author="Al-Sammarraie, Rafeef N." w:date="2016-12-16T09:13:00Z">
                  <w:rPr>
                    <w:ins w:id="3941" w:author="Al-Sammarraie, Rafeef N." w:date="2016-12-15T06:15:00Z"/>
                    <w:rFonts w:eastAsia="Times New Roman" w:cs="Times New Roman"/>
                    <w:color w:val="000000"/>
                  </w:rPr>
                </w:rPrChange>
              </w:rPr>
            </w:pPr>
            <w:ins w:id="3942" w:author="Al-Sammarraie, Rafeef N." w:date="2016-12-15T06:15:00Z">
              <w:r w:rsidRPr="00425BFF">
                <w:rPr>
                  <w:rFonts w:eastAsia="Times New Roman" w:cs="Times New Roman"/>
                  <w:rPrChange w:id="3943" w:author="Al-Sammarraie, Rafeef N." w:date="2016-12-16T09:13:00Z">
                    <w:rPr>
                      <w:rFonts w:eastAsia="Times New Roman" w:cs="Times New Roman"/>
                      <w:color w:val="000000"/>
                    </w:rPr>
                  </w:rPrChange>
                </w:rPr>
                <w:t>Hydraulic Fracture Permeability</w:t>
              </w:r>
            </w:ins>
          </w:p>
        </w:tc>
        <w:tc>
          <w:tcPr>
            <w:tcW w:w="1406" w:type="dxa"/>
            <w:tcBorders>
              <w:top w:val="nil"/>
              <w:left w:val="nil"/>
              <w:bottom w:val="single" w:sz="4" w:space="0" w:color="auto"/>
              <w:right w:val="nil"/>
            </w:tcBorders>
            <w:shd w:val="clear" w:color="auto" w:fill="auto"/>
            <w:noWrap/>
            <w:vAlign w:val="bottom"/>
            <w:hideMark/>
            <w:tcPrChange w:id="3944" w:author="Al-Sammarraie, Rafeef N." w:date="2016-12-15T06:19:00Z">
              <w:tcPr>
                <w:tcW w:w="1260" w:type="dxa"/>
                <w:tcBorders>
                  <w:top w:val="nil"/>
                  <w:left w:val="nil"/>
                  <w:bottom w:val="single" w:sz="4" w:space="0" w:color="auto"/>
                  <w:right w:val="nil"/>
                </w:tcBorders>
                <w:shd w:val="clear" w:color="auto" w:fill="auto"/>
                <w:noWrap/>
                <w:vAlign w:val="bottom"/>
                <w:hideMark/>
              </w:tcPr>
            </w:tcPrChange>
          </w:tcPr>
          <w:p w14:paraId="388F8CE4" w14:textId="77777777" w:rsidR="00FB00C4" w:rsidRPr="00425BFF" w:rsidRDefault="00FB00C4" w:rsidP="00FB00C4">
            <w:pPr>
              <w:jc w:val="right"/>
              <w:rPr>
                <w:ins w:id="3945" w:author="Al-Sammarraie, Rafeef N." w:date="2016-12-15T06:15:00Z"/>
                <w:rFonts w:eastAsia="Times New Roman" w:cs="Times New Roman"/>
                <w:rPrChange w:id="3946" w:author="Al-Sammarraie, Rafeef N." w:date="2016-12-16T09:13:00Z">
                  <w:rPr>
                    <w:ins w:id="3947" w:author="Al-Sammarraie, Rafeef N." w:date="2016-12-15T06:15:00Z"/>
                    <w:rFonts w:eastAsia="Times New Roman" w:cs="Times New Roman"/>
                    <w:color w:val="000000"/>
                  </w:rPr>
                </w:rPrChange>
              </w:rPr>
            </w:pPr>
            <w:ins w:id="3948" w:author="Al-Sammarraie, Rafeef N." w:date="2016-12-15T06:15:00Z">
              <w:r w:rsidRPr="00425BFF">
                <w:rPr>
                  <w:rFonts w:eastAsia="Times New Roman" w:cs="Times New Roman"/>
                  <w:rPrChange w:id="3949" w:author="Al-Sammarraie, Rafeef N." w:date="2016-12-16T09:13:00Z">
                    <w:rPr>
                      <w:rFonts w:eastAsia="Times New Roman" w:cs="Times New Roman"/>
                      <w:color w:val="000000"/>
                    </w:rPr>
                  </w:rPrChange>
                </w:rPr>
                <w:t>1500</w:t>
              </w:r>
            </w:ins>
          </w:p>
        </w:tc>
        <w:tc>
          <w:tcPr>
            <w:tcW w:w="1257" w:type="dxa"/>
            <w:tcBorders>
              <w:top w:val="nil"/>
              <w:left w:val="nil"/>
              <w:bottom w:val="single" w:sz="4" w:space="0" w:color="auto"/>
              <w:right w:val="single" w:sz="4" w:space="0" w:color="auto"/>
            </w:tcBorders>
            <w:shd w:val="clear" w:color="auto" w:fill="auto"/>
            <w:noWrap/>
            <w:vAlign w:val="bottom"/>
            <w:hideMark/>
            <w:tcPrChange w:id="3950" w:author="Al-Sammarraie, Rafeef N." w:date="2016-12-15T06:19:00Z">
              <w:tcPr>
                <w:tcW w:w="1060" w:type="dxa"/>
                <w:tcBorders>
                  <w:top w:val="nil"/>
                  <w:left w:val="nil"/>
                  <w:bottom w:val="single" w:sz="4" w:space="0" w:color="auto"/>
                  <w:right w:val="single" w:sz="4" w:space="0" w:color="auto"/>
                </w:tcBorders>
                <w:shd w:val="clear" w:color="auto" w:fill="auto"/>
                <w:noWrap/>
                <w:vAlign w:val="bottom"/>
                <w:hideMark/>
              </w:tcPr>
            </w:tcPrChange>
          </w:tcPr>
          <w:p w14:paraId="761CE6A9" w14:textId="77777777" w:rsidR="00FB00C4" w:rsidRPr="00425BFF" w:rsidRDefault="00FB00C4" w:rsidP="00FB00C4">
            <w:pPr>
              <w:rPr>
                <w:ins w:id="3951" w:author="Al-Sammarraie, Rafeef N." w:date="2016-12-15T06:15:00Z"/>
                <w:rFonts w:eastAsia="Times New Roman" w:cs="Times New Roman"/>
                <w:rPrChange w:id="3952" w:author="Al-Sammarraie, Rafeef N." w:date="2016-12-16T09:13:00Z">
                  <w:rPr>
                    <w:ins w:id="3953" w:author="Al-Sammarraie, Rafeef N." w:date="2016-12-15T06:15:00Z"/>
                    <w:rFonts w:eastAsia="Times New Roman" w:cs="Times New Roman"/>
                    <w:color w:val="000000"/>
                  </w:rPr>
                </w:rPrChange>
              </w:rPr>
            </w:pPr>
            <w:ins w:id="3954" w:author="Al-Sammarraie, Rafeef N." w:date="2016-12-15T06:15:00Z">
              <w:r w:rsidRPr="00425BFF">
                <w:rPr>
                  <w:rFonts w:eastAsia="Times New Roman" w:cs="Times New Roman"/>
                  <w:rPrChange w:id="3955" w:author="Al-Sammarraie, Rafeef N." w:date="2016-12-16T09:13:00Z">
                    <w:rPr>
                      <w:rFonts w:eastAsia="Times New Roman" w:cs="Times New Roman"/>
                      <w:color w:val="000000"/>
                    </w:rPr>
                  </w:rPrChange>
                </w:rPr>
                <w:t>md</w:t>
              </w:r>
            </w:ins>
          </w:p>
        </w:tc>
      </w:tr>
      <w:tr w:rsidR="00FB00C4" w:rsidRPr="00425BFF" w14:paraId="30DD104F" w14:textId="77777777" w:rsidTr="007F7AF4">
        <w:trPr>
          <w:trHeight w:val="458"/>
          <w:jc w:val="center"/>
          <w:ins w:id="3956" w:author="Al-Sammarraie, Rafeef N." w:date="2016-12-15T06:15:00Z"/>
          <w:trPrChange w:id="3957" w:author="Al-Sammarraie, Rafeef N." w:date="2016-12-15T06:19:00Z">
            <w:trPr>
              <w:trHeight w:val="315"/>
            </w:trPr>
          </w:trPrChange>
        </w:trPr>
        <w:tc>
          <w:tcPr>
            <w:tcW w:w="4198" w:type="dxa"/>
            <w:tcBorders>
              <w:top w:val="nil"/>
              <w:left w:val="single" w:sz="4" w:space="0" w:color="auto"/>
              <w:bottom w:val="single" w:sz="4" w:space="0" w:color="auto"/>
              <w:right w:val="nil"/>
            </w:tcBorders>
            <w:shd w:val="clear" w:color="auto" w:fill="auto"/>
            <w:noWrap/>
            <w:vAlign w:val="bottom"/>
            <w:hideMark/>
            <w:tcPrChange w:id="3958" w:author="Al-Sammarraie, Rafeef N." w:date="2016-12-15T06:19:00Z">
              <w:tcPr>
                <w:tcW w:w="3760" w:type="dxa"/>
                <w:tcBorders>
                  <w:top w:val="nil"/>
                  <w:left w:val="single" w:sz="4" w:space="0" w:color="auto"/>
                  <w:bottom w:val="single" w:sz="4" w:space="0" w:color="auto"/>
                  <w:right w:val="nil"/>
                </w:tcBorders>
                <w:shd w:val="clear" w:color="auto" w:fill="auto"/>
                <w:noWrap/>
                <w:vAlign w:val="bottom"/>
                <w:hideMark/>
              </w:tcPr>
            </w:tcPrChange>
          </w:tcPr>
          <w:p w14:paraId="50F5498A" w14:textId="77777777" w:rsidR="00FB00C4" w:rsidRPr="00425BFF" w:rsidRDefault="00FB00C4" w:rsidP="00FB00C4">
            <w:pPr>
              <w:rPr>
                <w:ins w:id="3959" w:author="Al-Sammarraie, Rafeef N." w:date="2016-12-15T06:15:00Z"/>
                <w:rFonts w:eastAsia="Times New Roman" w:cs="Times New Roman"/>
                <w:rPrChange w:id="3960" w:author="Al-Sammarraie, Rafeef N." w:date="2016-12-16T09:13:00Z">
                  <w:rPr>
                    <w:ins w:id="3961" w:author="Al-Sammarraie, Rafeef N." w:date="2016-12-15T06:15:00Z"/>
                    <w:rFonts w:eastAsia="Times New Roman" w:cs="Times New Roman"/>
                    <w:color w:val="000000"/>
                  </w:rPr>
                </w:rPrChange>
              </w:rPr>
            </w:pPr>
            <w:ins w:id="3962" w:author="Al-Sammarraie, Rafeef N." w:date="2016-12-15T06:15:00Z">
              <w:r w:rsidRPr="00425BFF">
                <w:rPr>
                  <w:rFonts w:eastAsia="Times New Roman" w:cs="Times New Roman"/>
                  <w:rPrChange w:id="3963" w:author="Al-Sammarraie, Rafeef N." w:date="2016-12-16T09:13:00Z">
                    <w:rPr>
                      <w:rFonts w:eastAsia="Times New Roman" w:cs="Times New Roman"/>
                      <w:color w:val="000000"/>
                    </w:rPr>
                  </w:rPrChange>
                </w:rPr>
                <w:t>Initial Solution Gas-Oil Ratio</w:t>
              </w:r>
            </w:ins>
          </w:p>
        </w:tc>
        <w:tc>
          <w:tcPr>
            <w:tcW w:w="1406" w:type="dxa"/>
            <w:tcBorders>
              <w:top w:val="nil"/>
              <w:left w:val="single" w:sz="4" w:space="0" w:color="auto"/>
              <w:bottom w:val="single" w:sz="4" w:space="0" w:color="auto"/>
              <w:right w:val="nil"/>
            </w:tcBorders>
            <w:shd w:val="clear" w:color="auto" w:fill="auto"/>
            <w:noWrap/>
            <w:vAlign w:val="bottom"/>
            <w:hideMark/>
            <w:tcPrChange w:id="3964" w:author="Al-Sammarraie, Rafeef N." w:date="2016-12-15T06:19:00Z">
              <w:tcPr>
                <w:tcW w:w="1260" w:type="dxa"/>
                <w:tcBorders>
                  <w:top w:val="nil"/>
                  <w:left w:val="single" w:sz="4" w:space="0" w:color="auto"/>
                  <w:bottom w:val="single" w:sz="4" w:space="0" w:color="auto"/>
                  <w:right w:val="nil"/>
                </w:tcBorders>
                <w:shd w:val="clear" w:color="auto" w:fill="auto"/>
                <w:noWrap/>
                <w:vAlign w:val="bottom"/>
                <w:hideMark/>
              </w:tcPr>
            </w:tcPrChange>
          </w:tcPr>
          <w:p w14:paraId="6D1306E6" w14:textId="77777777" w:rsidR="00FB00C4" w:rsidRPr="00425BFF" w:rsidRDefault="00FB00C4" w:rsidP="00FB00C4">
            <w:pPr>
              <w:jc w:val="right"/>
              <w:rPr>
                <w:ins w:id="3965" w:author="Al-Sammarraie, Rafeef N." w:date="2016-12-15T06:15:00Z"/>
                <w:rFonts w:eastAsia="Times New Roman" w:cs="Times New Roman"/>
                <w:rPrChange w:id="3966" w:author="Al-Sammarraie, Rafeef N." w:date="2016-12-16T09:13:00Z">
                  <w:rPr>
                    <w:ins w:id="3967" w:author="Al-Sammarraie, Rafeef N." w:date="2016-12-15T06:15:00Z"/>
                    <w:rFonts w:eastAsia="Times New Roman" w:cs="Times New Roman"/>
                    <w:color w:val="000000"/>
                  </w:rPr>
                </w:rPrChange>
              </w:rPr>
            </w:pPr>
            <w:ins w:id="3968" w:author="Al-Sammarraie, Rafeef N." w:date="2016-12-15T06:15:00Z">
              <w:r w:rsidRPr="00425BFF">
                <w:rPr>
                  <w:rFonts w:eastAsia="Times New Roman" w:cs="Times New Roman"/>
                  <w:rPrChange w:id="3969" w:author="Al-Sammarraie, Rafeef N." w:date="2016-12-16T09:13:00Z">
                    <w:rPr>
                      <w:rFonts w:eastAsia="Times New Roman" w:cs="Times New Roman"/>
                      <w:color w:val="000000"/>
                    </w:rPr>
                  </w:rPrChange>
                </w:rPr>
                <w:t>0.812</w:t>
              </w:r>
            </w:ins>
          </w:p>
        </w:tc>
        <w:tc>
          <w:tcPr>
            <w:tcW w:w="1257" w:type="dxa"/>
            <w:tcBorders>
              <w:top w:val="nil"/>
              <w:left w:val="nil"/>
              <w:bottom w:val="single" w:sz="4" w:space="0" w:color="auto"/>
              <w:right w:val="single" w:sz="4" w:space="0" w:color="auto"/>
            </w:tcBorders>
            <w:shd w:val="clear" w:color="auto" w:fill="auto"/>
            <w:noWrap/>
            <w:vAlign w:val="bottom"/>
            <w:hideMark/>
            <w:tcPrChange w:id="3970" w:author="Al-Sammarraie, Rafeef N." w:date="2016-12-15T06:19:00Z">
              <w:tcPr>
                <w:tcW w:w="1060" w:type="dxa"/>
                <w:tcBorders>
                  <w:top w:val="nil"/>
                  <w:left w:val="nil"/>
                  <w:bottom w:val="single" w:sz="4" w:space="0" w:color="auto"/>
                  <w:right w:val="single" w:sz="4" w:space="0" w:color="auto"/>
                </w:tcBorders>
                <w:shd w:val="clear" w:color="auto" w:fill="auto"/>
                <w:noWrap/>
                <w:vAlign w:val="bottom"/>
                <w:hideMark/>
              </w:tcPr>
            </w:tcPrChange>
          </w:tcPr>
          <w:p w14:paraId="0DFCA89C" w14:textId="77777777" w:rsidR="00FB00C4" w:rsidRPr="00425BFF" w:rsidRDefault="00FB00C4" w:rsidP="00FB00C4">
            <w:pPr>
              <w:rPr>
                <w:ins w:id="3971" w:author="Al-Sammarraie, Rafeef N." w:date="2016-12-15T06:15:00Z"/>
                <w:rFonts w:eastAsia="Times New Roman" w:cs="Times New Roman"/>
                <w:rPrChange w:id="3972" w:author="Al-Sammarraie, Rafeef N." w:date="2016-12-16T09:13:00Z">
                  <w:rPr>
                    <w:ins w:id="3973" w:author="Al-Sammarraie, Rafeef N." w:date="2016-12-15T06:15:00Z"/>
                    <w:rFonts w:eastAsia="Times New Roman" w:cs="Times New Roman"/>
                    <w:color w:val="000000"/>
                  </w:rPr>
                </w:rPrChange>
              </w:rPr>
            </w:pPr>
            <w:ins w:id="3974" w:author="Al-Sammarraie, Rafeef N." w:date="2016-12-15T06:15:00Z">
              <w:r w:rsidRPr="00425BFF">
                <w:rPr>
                  <w:rFonts w:eastAsia="Times New Roman" w:cs="Times New Roman"/>
                  <w:rPrChange w:id="3975" w:author="Al-Sammarraie, Rafeef N." w:date="2016-12-16T09:13:00Z">
                    <w:rPr>
                      <w:rFonts w:eastAsia="Times New Roman" w:cs="Times New Roman"/>
                      <w:color w:val="000000"/>
                    </w:rPr>
                  </w:rPrChange>
                </w:rPr>
                <w:t>Mscf/stb</w:t>
              </w:r>
            </w:ins>
          </w:p>
        </w:tc>
      </w:tr>
    </w:tbl>
    <w:p w14:paraId="256F2E19" w14:textId="37660E06" w:rsidR="00D34696" w:rsidRPr="00425BFF" w:rsidDel="0064694B" w:rsidRDefault="0064694B">
      <w:pPr>
        <w:spacing w:before="240" w:line="480" w:lineRule="auto"/>
        <w:jc w:val="both"/>
        <w:rPr>
          <w:del w:id="3976" w:author="Al-Sammarraie, Rafeef N." w:date="2016-12-15T06:22:00Z"/>
        </w:rPr>
        <w:pPrChange w:id="3977" w:author="Al-Sammarraie, Rafeef N." w:date="2016-12-15T08:33:00Z">
          <w:pPr>
            <w:spacing w:line="480" w:lineRule="auto"/>
            <w:ind w:firstLine="720"/>
            <w:jc w:val="both"/>
          </w:pPr>
        </w:pPrChange>
      </w:pPr>
      <w:ins w:id="3978" w:author="Al-Sammarraie, Rafeef N." w:date="2016-12-15T06:22:00Z">
        <w:r w:rsidRPr="00425BFF">
          <w:tab/>
        </w:r>
      </w:ins>
      <w:del w:id="3979" w:author="Al-Sammarraie, Rafeef N." w:date="2016-12-15T06:15:00Z">
        <w:r w:rsidR="00D34696" w:rsidRPr="00425BFF" w:rsidDel="00FB00C4">
          <w:delText xml:space="preserve"> </w:delText>
        </w:r>
      </w:del>
    </w:p>
    <w:p w14:paraId="6138CAB6" w14:textId="7E927702" w:rsidR="00CA335A" w:rsidRPr="00425BFF" w:rsidRDefault="007F7AF4">
      <w:pPr>
        <w:spacing w:before="240" w:line="480" w:lineRule="auto"/>
        <w:jc w:val="both"/>
        <w:rPr>
          <w:ins w:id="3980" w:author="Al-Sammarraie, Rafeef N." w:date="2016-12-15T08:34:00Z"/>
        </w:rPr>
        <w:pPrChange w:id="3981" w:author="Al-Sammarraie, Rafeef N." w:date="2016-12-15T08:33:00Z">
          <w:pPr>
            <w:spacing w:line="480" w:lineRule="auto"/>
            <w:ind w:firstLine="720"/>
            <w:jc w:val="both"/>
          </w:pPr>
        </w:pPrChange>
      </w:pPr>
      <w:moveToRangeStart w:id="3982" w:author="Al-Sammarraie, Rafeef N." w:date="2016-12-15T06:18:00Z" w:name="move469546033"/>
      <w:moveTo w:id="3983" w:author="Al-Sammarraie, Rafeef N." w:date="2016-12-15T06:18:00Z">
        <w:r w:rsidRPr="00425BFF">
          <w:t xml:space="preserve">The well produces for 480 days and it encounters two shut-ins early and late in the life of the well. </w:t>
        </w:r>
      </w:moveTo>
      <w:ins w:id="3984" w:author="Al-Sammarraie, Rafeef N." w:date="2016-12-15T08:34:00Z">
        <w:r w:rsidR="00CA335A" w:rsidRPr="00425BFF">
          <w:t xml:space="preserve">The formation permeability is 0.003 md while the fracture permeability is 1500md. </w:t>
        </w:r>
      </w:ins>
      <w:ins w:id="3985" w:author="Al-Sammarraie, Rafeef N." w:date="2016-12-15T08:33:00Z">
        <w:r w:rsidR="00CA335A" w:rsidRPr="00425BFF">
          <w:t xml:space="preserve">The </w:t>
        </w:r>
      </w:ins>
      <w:r w:rsidR="00C645C6" w:rsidRPr="00425BFF">
        <w:t xml:space="preserve">initial </w:t>
      </w:r>
      <w:ins w:id="3986" w:author="Al-Sammarraie, Rafeef N." w:date="2016-12-15T08:34:00Z">
        <w:r w:rsidR="00CA335A" w:rsidRPr="00425BFF">
          <w:t>permeability</w:t>
        </w:r>
      </w:ins>
      <w:ins w:id="3987" w:author="Al-Sammarraie, Rafeef N." w:date="2016-12-15T08:33:00Z">
        <w:r w:rsidR="00CA335A" w:rsidRPr="00425BFF">
          <w:t xml:space="preserve"> pattern of the reservoir model is shown in </w:t>
        </w:r>
        <w:r w:rsidR="00CA335A" w:rsidRPr="00425BFF">
          <w:rPr>
            <w:b/>
            <w:rPrChange w:id="3988" w:author="Al-Sammarraie, Rafeef N." w:date="2016-12-16T09:13:00Z">
              <w:rPr/>
            </w:rPrChange>
          </w:rPr>
          <w:t xml:space="preserve">Fig. </w:t>
        </w:r>
      </w:ins>
      <w:ins w:id="3989" w:author="Al-Sammarraie, Rafeef N." w:date="2016-12-15T10:46:00Z">
        <w:r w:rsidR="00F93C72" w:rsidRPr="00425BFF">
          <w:rPr>
            <w:b/>
          </w:rPr>
          <w:t>3</w:t>
        </w:r>
      </w:ins>
      <w:r w:rsidR="00AE39C7" w:rsidRPr="00425BFF">
        <w:rPr>
          <w:b/>
        </w:rPr>
        <w:t>2</w:t>
      </w:r>
      <w:ins w:id="3990" w:author="Al-Sammarraie, Rafeef N." w:date="2016-12-15T08:34:00Z">
        <w:r w:rsidR="00CA335A" w:rsidRPr="00425BFF">
          <w:t xml:space="preserve">. </w:t>
        </w:r>
      </w:ins>
    </w:p>
    <w:p w14:paraId="5C89F946" w14:textId="62E16385" w:rsidR="00EB1695" w:rsidRPr="00425BFF" w:rsidRDefault="00CA335A">
      <w:pPr>
        <w:keepNext/>
        <w:spacing w:before="240"/>
        <w:jc w:val="center"/>
        <w:rPr>
          <w:ins w:id="3991" w:author="Al-Sammarraie, Rafeef N." w:date="2016-12-15T08:35:00Z"/>
        </w:rPr>
        <w:pPrChange w:id="3992" w:author="Al-Sammarraie, Rafeef N." w:date="2016-12-15T08:37:00Z">
          <w:pPr>
            <w:spacing w:before="240" w:line="480" w:lineRule="auto"/>
            <w:jc w:val="center"/>
          </w:pPr>
        </w:pPrChange>
      </w:pPr>
      <w:ins w:id="3993" w:author="Al-Sammarraie, Rafeef N." w:date="2016-12-15T08:34:00Z">
        <w:r w:rsidRPr="005A450E">
          <w:rPr>
            <w:noProof/>
          </w:rPr>
          <w:drawing>
            <wp:inline distT="0" distB="0" distL="0" distR="0" wp14:anchorId="28C23215" wp14:editId="43760367">
              <wp:extent cx="3534310" cy="3328142"/>
              <wp:effectExtent l="19050" t="19050" r="28575" b="24765"/>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48"/>
                      <a:srcRect l="1" r="634"/>
                      <a:stretch/>
                    </pic:blipFill>
                    <pic:spPr>
                      <a:xfrm>
                        <a:off x="0" y="0"/>
                        <a:ext cx="3578329" cy="3369593"/>
                      </a:xfrm>
                      <a:prstGeom prst="rect">
                        <a:avLst/>
                      </a:prstGeom>
                      <a:ln>
                        <a:solidFill>
                          <a:schemeClr val="tx1"/>
                        </a:solidFill>
                      </a:ln>
                    </pic:spPr>
                  </pic:pic>
                </a:graphicData>
              </a:graphic>
            </wp:inline>
          </w:drawing>
        </w:r>
      </w:ins>
    </w:p>
    <w:p w14:paraId="162A3152" w14:textId="689BD3EC" w:rsidR="00CA335A" w:rsidRPr="00425BFF" w:rsidRDefault="00EB1695">
      <w:pPr>
        <w:pStyle w:val="Caption"/>
        <w:jc w:val="center"/>
        <w:rPr>
          <w:ins w:id="3994" w:author="Al-Sammarraie, Rafeef N." w:date="2016-12-15T08:34:00Z"/>
          <w:b/>
          <w:sz w:val="20"/>
          <w:rPrChange w:id="3995" w:author="Al-Sammarraie, Rafeef N." w:date="2016-12-16T09:13:00Z">
            <w:rPr>
              <w:ins w:id="3996" w:author="Al-Sammarraie, Rafeef N." w:date="2016-12-15T08:34:00Z"/>
            </w:rPr>
          </w:rPrChange>
        </w:rPr>
        <w:pPrChange w:id="3997" w:author="Al-Sammarraie, Rafeef N." w:date="2016-12-15T08:37:00Z">
          <w:pPr>
            <w:spacing w:line="480" w:lineRule="auto"/>
            <w:ind w:firstLine="720"/>
            <w:jc w:val="both"/>
          </w:pPr>
        </w:pPrChange>
      </w:pPr>
      <w:bookmarkStart w:id="3998" w:name="_Toc469642837"/>
      <w:ins w:id="3999" w:author="Al-Sammarraie, Rafeef N." w:date="2016-12-15T08:35:00Z">
        <w:r w:rsidRPr="00425BFF">
          <w:rPr>
            <w:b/>
            <w:i w:val="0"/>
            <w:color w:val="auto"/>
            <w:sz w:val="20"/>
            <w:rPrChange w:id="4000" w:author="Al-Sammarraie, Rafeef N." w:date="2016-12-16T09:13:00Z">
              <w:rPr/>
            </w:rPrChange>
          </w:rPr>
          <w:t xml:space="preserve">Figure </w:t>
        </w:r>
        <w:r w:rsidRPr="00425BFF">
          <w:rPr>
            <w:b/>
            <w:i w:val="0"/>
            <w:color w:val="auto"/>
            <w:sz w:val="20"/>
            <w:rPrChange w:id="4001" w:author="Al-Sammarraie, Rafeef N." w:date="2016-12-16T09:13:00Z">
              <w:rPr/>
            </w:rPrChange>
          </w:rPr>
          <w:fldChar w:fldCharType="begin"/>
        </w:r>
        <w:r w:rsidRPr="00425BFF">
          <w:rPr>
            <w:b/>
            <w:i w:val="0"/>
            <w:color w:val="auto"/>
            <w:sz w:val="20"/>
            <w:rPrChange w:id="4002" w:author="Al-Sammarraie, Rafeef N." w:date="2016-12-16T09:13:00Z">
              <w:rPr/>
            </w:rPrChange>
          </w:rPr>
          <w:instrText xml:space="preserve"> SEQ Figure \* ARABIC </w:instrText>
        </w:r>
      </w:ins>
      <w:r w:rsidRPr="00425BFF">
        <w:rPr>
          <w:b/>
          <w:i w:val="0"/>
          <w:color w:val="auto"/>
          <w:sz w:val="20"/>
          <w:rPrChange w:id="4003" w:author="Al-Sammarraie, Rafeef N." w:date="2016-12-16T09:13:00Z">
            <w:rPr/>
          </w:rPrChange>
        </w:rPr>
        <w:fldChar w:fldCharType="separate"/>
      </w:r>
      <w:r w:rsidR="00003E03">
        <w:rPr>
          <w:b/>
          <w:i w:val="0"/>
          <w:noProof/>
          <w:color w:val="auto"/>
          <w:sz w:val="20"/>
        </w:rPr>
        <w:t>32</w:t>
      </w:r>
      <w:ins w:id="4004" w:author="Al-Sammarraie, Rafeef N." w:date="2016-12-15T08:35:00Z">
        <w:r w:rsidRPr="00425BFF">
          <w:rPr>
            <w:b/>
            <w:i w:val="0"/>
            <w:color w:val="auto"/>
            <w:sz w:val="20"/>
            <w:rPrChange w:id="4005" w:author="Al-Sammarraie, Rafeef N." w:date="2016-12-16T09:13:00Z">
              <w:rPr/>
            </w:rPrChange>
          </w:rPr>
          <w:fldChar w:fldCharType="end"/>
        </w:r>
        <w:r w:rsidRPr="00425BFF">
          <w:rPr>
            <w:b/>
            <w:i w:val="0"/>
            <w:color w:val="auto"/>
            <w:sz w:val="20"/>
            <w:rPrChange w:id="4006" w:author="Al-Sammarraie, Rafeef N." w:date="2016-12-16T09:13:00Z">
              <w:rPr/>
            </w:rPrChange>
          </w:rPr>
          <w:t xml:space="preserve"> - Initial permeability pattern of the </w:t>
        </w:r>
      </w:ins>
      <w:ins w:id="4007" w:author="Al-Sammarraie, Rafeef N." w:date="2016-12-15T08:36:00Z">
        <w:r w:rsidRPr="00425BFF">
          <w:rPr>
            <w:b/>
            <w:i w:val="0"/>
            <w:color w:val="auto"/>
            <w:sz w:val="20"/>
            <w:rPrChange w:id="4008" w:author="Al-Sammarraie, Rafeef N." w:date="2016-12-16T09:13:00Z">
              <w:rPr/>
            </w:rPrChange>
          </w:rPr>
          <w:t xml:space="preserve">Eagle Ford </w:t>
        </w:r>
      </w:ins>
      <w:r w:rsidR="00601E03" w:rsidRPr="00425BFF">
        <w:rPr>
          <w:b/>
          <w:i w:val="0"/>
          <w:color w:val="auto"/>
          <w:sz w:val="20"/>
          <w:rPrChange w:id="4009" w:author="Al-Sammarraie, Rafeef N." w:date="2016-12-16T09:13:00Z">
            <w:rPr>
              <w:b/>
              <w:i/>
              <w:sz w:val="20"/>
            </w:rPr>
          </w:rPrChange>
        </w:rPr>
        <w:t>reservoir model</w:t>
      </w:r>
      <w:ins w:id="4010" w:author="Al-Sammarraie, Rafeef N." w:date="2016-12-15T08:35:00Z">
        <w:r w:rsidRPr="00425BFF">
          <w:rPr>
            <w:b/>
            <w:i w:val="0"/>
            <w:color w:val="auto"/>
            <w:sz w:val="20"/>
            <w:rPrChange w:id="4011" w:author="Al-Sammarraie, Rafeef N." w:date="2016-12-16T09:13:00Z">
              <w:rPr/>
            </w:rPrChange>
          </w:rPr>
          <w:t>.</w:t>
        </w:r>
      </w:ins>
      <w:bookmarkEnd w:id="3998"/>
    </w:p>
    <w:p w14:paraId="35484209" w14:textId="242C5250" w:rsidR="00D34696" w:rsidRPr="00425BFF" w:rsidRDefault="007F7AF4">
      <w:pPr>
        <w:spacing w:before="240" w:line="480" w:lineRule="auto"/>
        <w:ind w:firstLine="720"/>
        <w:jc w:val="both"/>
        <w:rPr>
          <w:b/>
        </w:rPr>
        <w:pPrChange w:id="4012" w:author="Al-Sammarraie, Rafeef N." w:date="2016-12-15T08:37:00Z">
          <w:pPr>
            <w:spacing w:line="480" w:lineRule="auto"/>
            <w:ind w:firstLine="720"/>
            <w:jc w:val="both"/>
          </w:pPr>
        </w:pPrChange>
      </w:pPr>
      <w:moveTo w:id="4013" w:author="Al-Sammarraie, Rafeef N." w:date="2016-12-15T06:18:00Z">
        <w:r w:rsidRPr="00425BFF">
          <w:t xml:space="preserve">The observed </w:t>
        </w:r>
      </w:moveTo>
      <w:ins w:id="4014" w:author="Al-Sammarraie, Rafeef N." w:date="2016-12-15T08:38:00Z">
        <w:r w:rsidR="00EB1695" w:rsidRPr="00425BFF">
          <w:t xml:space="preserve">and predicted </w:t>
        </w:r>
      </w:ins>
      <w:moveTo w:id="4015" w:author="Al-Sammarraie, Rafeef N." w:date="2016-12-15T06:18:00Z">
        <w:r w:rsidRPr="00425BFF">
          <w:t xml:space="preserve">pressure data is shown in </w:t>
        </w:r>
        <w:r w:rsidRPr="00425BFF">
          <w:rPr>
            <w:b/>
          </w:rPr>
          <w:t xml:space="preserve">Fig. </w:t>
        </w:r>
        <w:del w:id="4016" w:author="Al-Sammarraie, Rafeef N." w:date="2016-12-15T10:46:00Z">
          <w:r w:rsidRPr="00425BFF" w:rsidDel="00F93C72">
            <w:rPr>
              <w:b/>
            </w:rPr>
            <w:delText>2</w:delText>
          </w:r>
        </w:del>
        <w:del w:id="4017" w:author="Al-Sammarraie, Rafeef N." w:date="2016-12-15T08:38:00Z">
          <w:r w:rsidRPr="00425BFF" w:rsidDel="00EB1695">
            <w:rPr>
              <w:b/>
            </w:rPr>
            <w:delText>4</w:delText>
          </w:r>
        </w:del>
      </w:moveTo>
      <w:ins w:id="4018" w:author="Al-Sammarraie, Rafeef N." w:date="2016-12-15T10:46:00Z">
        <w:r w:rsidR="00F93C72" w:rsidRPr="00425BFF">
          <w:rPr>
            <w:b/>
          </w:rPr>
          <w:t>3</w:t>
        </w:r>
      </w:ins>
      <w:r w:rsidR="00AE39C7" w:rsidRPr="00425BFF">
        <w:rPr>
          <w:b/>
        </w:rPr>
        <w:t>3</w:t>
      </w:r>
      <w:moveTo w:id="4019" w:author="Al-Sammarraie, Rafeef N." w:date="2016-12-15T06:18:00Z">
        <w:r w:rsidRPr="00425BFF">
          <w:t>. The PVT properties remain confidential and are not reported in this thesis.</w:t>
        </w:r>
      </w:moveTo>
      <w:r w:rsidR="009C6A51" w:rsidRPr="00425BFF">
        <w:t xml:space="preserve"> </w:t>
      </w:r>
      <w:moveTo w:id="4020" w:author="Al-Sammarraie, Rafeef N." w:date="2016-12-15T06:18:00Z">
        <w:r w:rsidRPr="00425BFF">
          <w:t xml:space="preserve">The reservoir contains fractures with permeabilities of 1500 md.  </w:t>
        </w:r>
      </w:moveTo>
      <w:moveToRangeEnd w:id="3982"/>
      <w:r w:rsidR="00D34696" w:rsidRPr="00425BFF">
        <w:t xml:space="preserve">A comparison between the predicted and observed pressure is shown in Fig. </w:t>
      </w:r>
      <w:del w:id="4021" w:author="Al-Sammarraie, Rafeef N." w:date="2016-12-15T08:38:00Z">
        <w:r w:rsidR="00D34696" w:rsidRPr="00425BFF" w:rsidDel="00EB1695">
          <w:delText>23</w:delText>
        </w:r>
      </w:del>
      <w:ins w:id="4022" w:author="Al-Sammarraie, Rafeef N." w:date="2016-12-15T11:33:00Z">
        <w:r w:rsidR="00DC5528" w:rsidRPr="00425BFF">
          <w:t>3</w:t>
        </w:r>
      </w:ins>
      <w:r w:rsidR="00AE39C7" w:rsidRPr="00425BFF">
        <w:t>3</w:t>
      </w:r>
      <w:r w:rsidR="00D34696" w:rsidRPr="00425BFF">
        <w:t>.</w:t>
      </w:r>
      <w:r w:rsidR="00D34696" w:rsidRPr="00425BFF">
        <w:rPr>
          <w:b/>
        </w:rPr>
        <w:t xml:space="preserve"> </w:t>
      </w:r>
    </w:p>
    <w:p w14:paraId="29C1088E" w14:textId="77777777" w:rsidR="009C6A51" w:rsidRPr="00425BFF" w:rsidRDefault="009C6A51" w:rsidP="009C6A51">
      <w:pPr>
        <w:keepNext/>
        <w:jc w:val="center"/>
      </w:pPr>
      <w:r w:rsidRPr="005A450E">
        <w:rPr>
          <w:noProof/>
        </w:rPr>
        <w:drawing>
          <wp:inline distT="0" distB="0" distL="0" distR="0" wp14:anchorId="075CB2FA" wp14:editId="30627D1D">
            <wp:extent cx="5119827" cy="2619404"/>
            <wp:effectExtent l="0" t="0" r="5080"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C983DD7" w14:textId="02BA0CF2" w:rsidR="009C6A51" w:rsidRPr="00425BFF" w:rsidRDefault="009C6A51" w:rsidP="009C6A51">
      <w:pPr>
        <w:pStyle w:val="Caption"/>
        <w:jc w:val="center"/>
        <w:rPr>
          <w:b/>
          <w:i w:val="0"/>
          <w:color w:val="auto"/>
          <w:sz w:val="20"/>
          <w:rPrChange w:id="4023" w:author="Al-Sammarraie, Rafeef N." w:date="2016-12-16T09:13:00Z">
            <w:rPr>
              <w:b/>
              <w:i w:val="0"/>
              <w:color w:val="000000" w:themeColor="text1"/>
              <w:sz w:val="20"/>
            </w:rPr>
          </w:rPrChange>
        </w:rPr>
      </w:pPr>
      <w:bookmarkStart w:id="4024" w:name="_Toc469642838"/>
      <w:r w:rsidRPr="00425BFF">
        <w:rPr>
          <w:b/>
          <w:i w:val="0"/>
          <w:color w:val="auto"/>
          <w:sz w:val="20"/>
          <w:rPrChange w:id="4025" w:author="Al-Sammarraie, Rafeef N." w:date="2016-12-16T09:13:00Z">
            <w:rPr>
              <w:b/>
              <w:i w:val="0"/>
              <w:color w:val="000000" w:themeColor="text1"/>
              <w:sz w:val="20"/>
            </w:rPr>
          </w:rPrChange>
        </w:rPr>
        <w:t xml:space="preserve">Figure </w:t>
      </w:r>
      <w:r w:rsidRPr="00425BFF">
        <w:rPr>
          <w:b/>
          <w:i w:val="0"/>
          <w:color w:val="auto"/>
          <w:sz w:val="20"/>
          <w:rPrChange w:id="4026" w:author="Al-Sammarraie, Rafeef N." w:date="2016-12-16T09:13:00Z">
            <w:rPr>
              <w:b/>
              <w:i w:val="0"/>
              <w:color w:val="000000" w:themeColor="text1"/>
              <w:sz w:val="20"/>
            </w:rPr>
          </w:rPrChange>
        </w:rPr>
        <w:fldChar w:fldCharType="begin"/>
      </w:r>
      <w:r w:rsidRPr="00425BFF">
        <w:rPr>
          <w:b/>
          <w:i w:val="0"/>
          <w:color w:val="auto"/>
          <w:sz w:val="20"/>
          <w:rPrChange w:id="4027" w:author="Al-Sammarraie, Rafeef N." w:date="2016-12-16T09:13:00Z">
            <w:rPr>
              <w:b/>
              <w:i w:val="0"/>
              <w:color w:val="000000" w:themeColor="text1"/>
              <w:sz w:val="20"/>
            </w:rPr>
          </w:rPrChange>
        </w:rPr>
        <w:instrText xml:space="preserve"> SEQ Figure \* ARABIC </w:instrText>
      </w:r>
      <w:r w:rsidRPr="00425BFF">
        <w:rPr>
          <w:b/>
          <w:i w:val="0"/>
          <w:color w:val="auto"/>
          <w:sz w:val="20"/>
          <w:rPrChange w:id="4028" w:author="Al-Sammarraie, Rafeef N." w:date="2016-12-16T09:13:00Z">
            <w:rPr>
              <w:b/>
              <w:i w:val="0"/>
              <w:color w:val="000000" w:themeColor="text1"/>
              <w:sz w:val="20"/>
            </w:rPr>
          </w:rPrChange>
        </w:rPr>
        <w:fldChar w:fldCharType="separate"/>
      </w:r>
      <w:r w:rsidR="00003E03">
        <w:rPr>
          <w:b/>
          <w:i w:val="0"/>
          <w:noProof/>
          <w:color w:val="auto"/>
          <w:sz w:val="20"/>
        </w:rPr>
        <w:t>33</w:t>
      </w:r>
      <w:r w:rsidRPr="00425BFF">
        <w:rPr>
          <w:b/>
          <w:i w:val="0"/>
          <w:color w:val="auto"/>
          <w:sz w:val="20"/>
          <w:rPrChange w:id="4029" w:author="Al-Sammarraie, Rafeef N." w:date="2016-12-16T09:13:00Z">
            <w:rPr>
              <w:b/>
              <w:i w:val="0"/>
              <w:color w:val="000000" w:themeColor="text1"/>
              <w:sz w:val="20"/>
            </w:rPr>
          </w:rPrChange>
        </w:rPr>
        <w:fldChar w:fldCharType="end"/>
      </w:r>
      <w:r w:rsidRPr="00425BFF">
        <w:rPr>
          <w:b/>
          <w:i w:val="0"/>
          <w:color w:val="auto"/>
          <w:sz w:val="20"/>
          <w:rPrChange w:id="4030" w:author="Al-Sammarraie, Rafeef N." w:date="2016-12-16T09:13:00Z">
            <w:rPr>
              <w:b/>
              <w:i w:val="0"/>
              <w:color w:val="000000" w:themeColor="text1"/>
              <w:sz w:val="20"/>
            </w:rPr>
          </w:rPrChange>
        </w:rPr>
        <w:t xml:space="preserve"> - Observed and predicted pressure data.</w:t>
      </w:r>
      <w:bookmarkEnd w:id="4024"/>
    </w:p>
    <w:p w14:paraId="38D2B001" w14:textId="6AE061F1" w:rsidR="000F5D7F" w:rsidRPr="00425BFF" w:rsidRDefault="000F5D7F" w:rsidP="000F5D7F">
      <w:pPr>
        <w:ind w:firstLine="720"/>
        <w:jc w:val="both"/>
      </w:pPr>
      <w:r w:rsidRPr="00425BFF">
        <w:t xml:space="preserve">The pressure data misfits as a function of iteration are shown in </w:t>
      </w:r>
      <w:r w:rsidRPr="00425BFF">
        <w:rPr>
          <w:b/>
        </w:rPr>
        <w:t xml:space="preserve">Fig. </w:t>
      </w:r>
      <w:del w:id="4031" w:author="Al-Sammarraie, Rafeef N." w:date="2016-12-15T08:38:00Z">
        <w:r w:rsidRPr="00425BFF" w:rsidDel="00EB1695">
          <w:rPr>
            <w:b/>
          </w:rPr>
          <w:delText>25</w:delText>
        </w:r>
      </w:del>
      <w:ins w:id="4032" w:author="Al-Sammarraie, Rafeef N." w:date="2016-12-15T08:38:00Z">
        <w:r w:rsidRPr="00425BFF">
          <w:rPr>
            <w:b/>
          </w:rPr>
          <w:t>3</w:t>
        </w:r>
      </w:ins>
      <w:r w:rsidR="00AE39C7" w:rsidRPr="00425BFF">
        <w:rPr>
          <w:b/>
        </w:rPr>
        <w:t>4</w:t>
      </w:r>
      <w:r w:rsidRPr="00425BFF">
        <w:rPr>
          <w:b/>
        </w:rPr>
        <w:t>.</w:t>
      </w:r>
    </w:p>
    <w:p w14:paraId="05B6EC76" w14:textId="77777777" w:rsidR="000F5D7F" w:rsidRPr="00425BFF" w:rsidRDefault="000F5D7F" w:rsidP="000F5D7F"/>
    <w:p w14:paraId="6F190F0A" w14:textId="5727A1C2" w:rsidR="00C54A8C" w:rsidRPr="00425BFF" w:rsidRDefault="00C54A8C" w:rsidP="000F5D7F">
      <w:pPr>
        <w:keepNext/>
        <w:jc w:val="center"/>
      </w:pPr>
      <w:r w:rsidRPr="005A450E">
        <w:rPr>
          <w:noProof/>
        </w:rPr>
        <w:drawing>
          <wp:inline distT="0" distB="0" distL="0" distR="0" wp14:anchorId="7D7BC1FE" wp14:editId="059F1CCC">
            <wp:extent cx="5078896" cy="2651263"/>
            <wp:effectExtent l="0" t="0" r="7620" b="1587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284F37A" w14:textId="4996C637" w:rsidR="00D34696" w:rsidRPr="00425BFF" w:rsidRDefault="00D34696" w:rsidP="000F5D7F">
      <w:pPr>
        <w:pStyle w:val="Caption"/>
        <w:spacing w:afterLines="20" w:after="48"/>
        <w:jc w:val="center"/>
        <w:rPr>
          <w:rFonts w:cs="Arial"/>
          <w:b/>
          <w:i w:val="0"/>
          <w:color w:val="auto"/>
          <w:sz w:val="20"/>
        </w:rPr>
      </w:pPr>
      <w:bookmarkStart w:id="4033" w:name="_Toc469642839"/>
      <w:r w:rsidRPr="00425BFF">
        <w:rPr>
          <w:rFonts w:cs="Arial"/>
          <w:b/>
          <w:i w:val="0"/>
          <w:color w:val="auto"/>
          <w:sz w:val="20"/>
        </w:rPr>
        <w:t xml:space="preserve">Figure </w:t>
      </w:r>
      <w:r w:rsidRPr="005A450E">
        <w:rPr>
          <w:rFonts w:cs="Arial"/>
          <w:b/>
          <w:i w:val="0"/>
          <w:color w:val="auto"/>
          <w:sz w:val="20"/>
        </w:rPr>
        <w:fldChar w:fldCharType="begin"/>
      </w:r>
      <w:r w:rsidRPr="00425BFF">
        <w:rPr>
          <w:rFonts w:cs="Arial"/>
          <w:b/>
          <w:i w:val="0"/>
          <w:color w:val="auto"/>
          <w:sz w:val="20"/>
        </w:rPr>
        <w:instrText xml:space="preserve"> SEQ Figure \* ARABIC </w:instrText>
      </w:r>
      <w:r w:rsidRPr="005A450E">
        <w:rPr>
          <w:rFonts w:cs="Arial"/>
          <w:b/>
          <w:i w:val="0"/>
          <w:color w:val="auto"/>
          <w:sz w:val="20"/>
          <w:rPrChange w:id="4034" w:author="Al-Sammarraie, Rafeef N." w:date="2016-12-16T09:13:00Z">
            <w:rPr>
              <w:rFonts w:cs="Arial"/>
              <w:b/>
              <w:i w:val="0"/>
              <w:color w:val="auto"/>
              <w:sz w:val="20"/>
            </w:rPr>
          </w:rPrChange>
        </w:rPr>
        <w:fldChar w:fldCharType="separate"/>
      </w:r>
      <w:r w:rsidR="00003E03">
        <w:rPr>
          <w:rFonts w:cs="Arial"/>
          <w:b/>
          <w:i w:val="0"/>
          <w:noProof/>
          <w:color w:val="auto"/>
          <w:sz w:val="20"/>
        </w:rPr>
        <w:t>34</w:t>
      </w:r>
      <w:r w:rsidRPr="005A450E">
        <w:rPr>
          <w:rFonts w:cs="Arial"/>
          <w:b/>
          <w:i w:val="0"/>
          <w:color w:val="auto"/>
          <w:sz w:val="20"/>
        </w:rPr>
        <w:fldChar w:fldCharType="end"/>
      </w:r>
      <w:r w:rsidRPr="00425BFF">
        <w:rPr>
          <w:rFonts w:cs="Arial"/>
          <w:b/>
          <w:i w:val="0"/>
          <w:color w:val="auto"/>
          <w:sz w:val="20"/>
        </w:rPr>
        <w:t xml:space="preserve"> - The total pressure misfit for </w:t>
      </w:r>
      <w:del w:id="4035" w:author="Al-Sammarraie, Rafeef N." w:date="2016-12-13T23:02:00Z">
        <w:r w:rsidRPr="00425BFF" w:rsidDel="00D8770B">
          <w:rPr>
            <w:rFonts w:cs="Arial"/>
            <w:b/>
            <w:i w:val="0"/>
            <w:color w:val="auto"/>
            <w:sz w:val="20"/>
          </w:rPr>
          <w:delText xml:space="preserve">5 </w:delText>
        </w:r>
      </w:del>
      <w:ins w:id="4036" w:author="Al-Sammarraie, Rafeef N." w:date="2016-12-13T23:02:00Z">
        <w:r w:rsidR="00D8770B" w:rsidRPr="00425BFF">
          <w:rPr>
            <w:rFonts w:cs="Arial"/>
            <w:b/>
            <w:i w:val="0"/>
            <w:color w:val="auto"/>
            <w:sz w:val="20"/>
          </w:rPr>
          <w:t xml:space="preserve">10 </w:t>
        </w:r>
      </w:ins>
      <w:r w:rsidRPr="00425BFF">
        <w:rPr>
          <w:rFonts w:cs="Arial"/>
          <w:b/>
          <w:i w:val="0"/>
          <w:color w:val="auto"/>
          <w:sz w:val="20"/>
        </w:rPr>
        <w:t>iterations. The misfit is reducing with more iterations.</w:t>
      </w:r>
      <w:bookmarkEnd w:id="4033"/>
    </w:p>
    <w:p w14:paraId="0858D709" w14:textId="35BC9F96" w:rsidR="004C6CB5" w:rsidRPr="00425BFF" w:rsidRDefault="004C6CB5" w:rsidP="004C6CB5">
      <w:pPr>
        <w:spacing w:before="240" w:line="480" w:lineRule="auto"/>
        <w:ind w:firstLine="720"/>
        <w:jc w:val="both"/>
      </w:pPr>
      <w:r w:rsidRPr="00425BFF">
        <w:t xml:space="preserve">The semi-asymptotic sensitivities of the reservoir model are shown in </w:t>
      </w:r>
      <w:r w:rsidRPr="00425BFF">
        <w:rPr>
          <w:b/>
        </w:rPr>
        <w:t xml:space="preserve">Fig. </w:t>
      </w:r>
      <w:del w:id="4037" w:author="Al-Sammarraie, Rafeef N." w:date="2016-12-15T08:38:00Z">
        <w:r w:rsidRPr="00425BFF" w:rsidDel="00EB1695">
          <w:rPr>
            <w:b/>
          </w:rPr>
          <w:delText>2</w:delText>
        </w:r>
        <w:r w:rsidR="00611176" w:rsidRPr="00425BFF" w:rsidDel="00EB1695">
          <w:rPr>
            <w:b/>
          </w:rPr>
          <w:delText>6</w:delText>
        </w:r>
      </w:del>
      <w:ins w:id="4038" w:author="Al-Sammarraie, Rafeef N." w:date="2016-12-15T08:38:00Z">
        <w:r w:rsidR="00EB1695" w:rsidRPr="00425BFF">
          <w:rPr>
            <w:b/>
          </w:rPr>
          <w:t>3</w:t>
        </w:r>
      </w:ins>
      <w:r w:rsidR="00AE39C7" w:rsidRPr="00425BFF">
        <w:rPr>
          <w:b/>
        </w:rPr>
        <w:t>5</w:t>
      </w:r>
      <w:r w:rsidRPr="00425BFF">
        <w:rPr>
          <w:b/>
        </w:rPr>
        <w:t>.</w:t>
      </w:r>
      <w:r w:rsidRPr="00425BFF">
        <w:t xml:space="preserve"> The large-scale sensitivity trends are analogous to those shown earlier with the synthetic case studies. In addition, the highest magnitudes of sensitivities are noticed along the hydraulic fracture and the well.  </w:t>
      </w:r>
    </w:p>
    <w:p w14:paraId="0B8FFAF8" w14:textId="77777777" w:rsidR="00611176" w:rsidRPr="00425BFF" w:rsidRDefault="00F0457C" w:rsidP="000F5D7F">
      <w:pPr>
        <w:keepNext/>
        <w:jc w:val="center"/>
      </w:pPr>
      <w:r w:rsidRPr="005A450E">
        <w:rPr>
          <w:noProof/>
        </w:rPr>
        <w:drawing>
          <wp:inline distT="0" distB="0" distL="0" distR="0" wp14:anchorId="2015BA6C" wp14:editId="2E82E578">
            <wp:extent cx="3462391" cy="3049593"/>
            <wp:effectExtent l="19050" t="19050" r="24130" b="177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ens 1.JPG"/>
                    <pic:cNvPicPr/>
                  </pic:nvPicPr>
                  <pic:blipFill>
                    <a:blip r:embed="rId51">
                      <a:extLst>
                        <a:ext uri="{28A0092B-C50C-407E-A947-70E740481C1C}">
                          <a14:useLocalDpi xmlns:a14="http://schemas.microsoft.com/office/drawing/2010/main" val="0"/>
                        </a:ext>
                      </a:extLst>
                    </a:blip>
                    <a:stretch>
                      <a:fillRect/>
                    </a:stretch>
                  </pic:blipFill>
                  <pic:spPr>
                    <a:xfrm>
                      <a:off x="0" y="0"/>
                      <a:ext cx="3510542" cy="3092003"/>
                    </a:xfrm>
                    <a:prstGeom prst="rect">
                      <a:avLst/>
                    </a:prstGeom>
                    <a:ln>
                      <a:solidFill>
                        <a:schemeClr val="tx1"/>
                      </a:solidFill>
                    </a:ln>
                  </pic:spPr>
                </pic:pic>
              </a:graphicData>
            </a:graphic>
          </wp:inline>
        </w:drawing>
      </w:r>
    </w:p>
    <w:p w14:paraId="50CE7D62" w14:textId="0D9A4DAD" w:rsidR="002B5380" w:rsidRPr="00425BFF" w:rsidRDefault="00611176" w:rsidP="000F5D7F">
      <w:pPr>
        <w:pStyle w:val="Caption"/>
        <w:spacing w:after="0" w:line="480" w:lineRule="auto"/>
        <w:jc w:val="center"/>
        <w:rPr>
          <w:rFonts w:cs="Arial"/>
          <w:b/>
          <w:i w:val="0"/>
          <w:color w:val="auto"/>
          <w:sz w:val="20"/>
          <w:szCs w:val="20"/>
        </w:rPr>
      </w:pPr>
      <w:bookmarkStart w:id="4039" w:name="_Toc469642840"/>
      <w:r w:rsidRPr="00425BFF">
        <w:rPr>
          <w:b/>
          <w:i w:val="0"/>
          <w:color w:val="auto"/>
          <w:sz w:val="20"/>
          <w:szCs w:val="20"/>
        </w:rPr>
        <w:t xml:space="preserve">Figure </w:t>
      </w:r>
      <w:r w:rsidRPr="005A450E">
        <w:rPr>
          <w:b/>
          <w:i w:val="0"/>
          <w:color w:val="auto"/>
          <w:sz w:val="20"/>
          <w:szCs w:val="20"/>
        </w:rPr>
        <w:fldChar w:fldCharType="begin"/>
      </w:r>
      <w:r w:rsidRPr="00425BFF">
        <w:rPr>
          <w:b/>
          <w:i w:val="0"/>
          <w:color w:val="auto"/>
          <w:sz w:val="20"/>
          <w:szCs w:val="20"/>
        </w:rPr>
        <w:instrText xml:space="preserve"> SEQ Figure \* ARABIC </w:instrText>
      </w:r>
      <w:r w:rsidRPr="005A450E">
        <w:rPr>
          <w:b/>
          <w:i w:val="0"/>
          <w:color w:val="auto"/>
          <w:sz w:val="20"/>
          <w:szCs w:val="20"/>
          <w:rPrChange w:id="4040" w:author="Al-Sammarraie, Rafeef N." w:date="2016-12-16T09:13:00Z">
            <w:rPr>
              <w:b/>
              <w:i w:val="0"/>
              <w:color w:val="auto"/>
              <w:sz w:val="20"/>
              <w:szCs w:val="20"/>
            </w:rPr>
          </w:rPrChange>
        </w:rPr>
        <w:fldChar w:fldCharType="separate"/>
      </w:r>
      <w:r w:rsidR="00003E03">
        <w:rPr>
          <w:b/>
          <w:i w:val="0"/>
          <w:noProof/>
          <w:color w:val="auto"/>
          <w:sz w:val="20"/>
          <w:szCs w:val="20"/>
        </w:rPr>
        <w:t>35</w:t>
      </w:r>
      <w:r w:rsidRPr="005A450E">
        <w:rPr>
          <w:b/>
          <w:i w:val="0"/>
          <w:color w:val="auto"/>
          <w:sz w:val="20"/>
          <w:szCs w:val="20"/>
        </w:rPr>
        <w:fldChar w:fldCharType="end"/>
      </w:r>
      <w:r w:rsidRPr="00425BFF">
        <w:rPr>
          <w:b/>
          <w:i w:val="0"/>
          <w:color w:val="auto"/>
          <w:sz w:val="20"/>
          <w:szCs w:val="20"/>
        </w:rPr>
        <w:t xml:space="preserve"> - </w:t>
      </w:r>
      <w:r w:rsidR="00F0457C" w:rsidRPr="00425BFF">
        <w:rPr>
          <w:rFonts w:cs="Arial"/>
          <w:b/>
          <w:i w:val="0"/>
          <w:color w:val="auto"/>
          <w:sz w:val="20"/>
          <w:szCs w:val="20"/>
        </w:rPr>
        <w:t xml:space="preserve">Analytical </w:t>
      </w:r>
      <w:r w:rsidR="00B32508" w:rsidRPr="00425BFF">
        <w:rPr>
          <w:rFonts w:cs="Arial"/>
          <w:b/>
          <w:i w:val="0"/>
          <w:color w:val="auto"/>
          <w:sz w:val="20"/>
          <w:szCs w:val="20"/>
        </w:rPr>
        <w:t>Sensitivities for the Eagle Ford reservoir model</w:t>
      </w:r>
      <w:r w:rsidR="00DB52DC" w:rsidRPr="00425BFF">
        <w:rPr>
          <w:rFonts w:cs="Arial"/>
          <w:b/>
          <w:i w:val="0"/>
          <w:color w:val="auto"/>
          <w:sz w:val="20"/>
          <w:szCs w:val="20"/>
        </w:rPr>
        <w:t>.</w:t>
      </w:r>
      <w:bookmarkEnd w:id="4039"/>
    </w:p>
    <w:p w14:paraId="0AA23E35" w14:textId="143798E0" w:rsidR="00AE39C7" w:rsidRPr="0087080E" w:rsidRDefault="00AE39C7" w:rsidP="00AE39C7">
      <w:pPr>
        <w:spacing w:line="480" w:lineRule="auto"/>
      </w:pPr>
      <w:ins w:id="4041" w:author="Al-Sammarraie, Rafeef N." w:date="2016-12-15T06:18:00Z">
        <w:r w:rsidRPr="00425BFF">
          <w:t xml:space="preserve">The observed </w:t>
        </w:r>
      </w:ins>
      <w:ins w:id="4042" w:author="Al-Sammarraie, Rafeef N." w:date="2016-12-15T08:38:00Z">
        <w:r w:rsidRPr="00425BFF">
          <w:t xml:space="preserve">and </w:t>
        </w:r>
      </w:ins>
      <w:r w:rsidRPr="00425BFF">
        <w:t>final bottomhole</w:t>
      </w:r>
      <w:ins w:id="4043" w:author="Al-Sammarraie, Rafeef N." w:date="2016-12-15T08:38:00Z">
        <w:r w:rsidRPr="00425BFF">
          <w:t xml:space="preserve"> </w:t>
        </w:r>
      </w:ins>
      <w:ins w:id="4044" w:author="Al-Sammarraie, Rafeef N." w:date="2016-12-15T06:18:00Z">
        <w:r w:rsidRPr="00425BFF">
          <w:t xml:space="preserve">pressure data is shown in </w:t>
        </w:r>
        <w:r w:rsidRPr="00425BFF">
          <w:rPr>
            <w:b/>
          </w:rPr>
          <w:t xml:space="preserve">Fig. </w:t>
        </w:r>
        <w:del w:id="4045" w:author="Al-Sammarraie, Rafeef N." w:date="2016-12-15T10:46:00Z">
          <w:r w:rsidRPr="00425BFF" w:rsidDel="00F93C72">
            <w:rPr>
              <w:b/>
            </w:rPr>
            <w:delText>2</w:delText>
          </w:r>
        </w:del>
        <w:del w:id="4046" w:author="Al-Sammarraie, Rafeef N." w:date="2016-12-15T08:38:00Z">
          <w:r w:rsidRPr="00425BFF" w:rsidDel="00EB1695">
            <w:rPr>
              <w:b/>
            </w:rPr>
            <w:delText>4</w:delText>
          </w:r>
        </w:del>
      </w:ins>
      <w:ins w:id="4047" w:author="Al-Sammarraie, Rafeef N." w:date="2016-12-15T10:46:00Z">
        <w:r w:rsidRPr="00425BFF">
          <w:rPr>
            <w:b/>
          </w:rPr>
          <w:t>3</w:t>
        </w:r>
      </w:ins>
      <w:r w:rsidRPr="00425BFF">
        <w:rPr>
          <w:b/>
        </w:rPr>
        <w:t xml:space="preserve">6. </w:t>
      </w:r>
      <w:r w:rsidR="0087080E" w:rsidRPr="0087080E">
        <w:t>We can see that there is a dramatic improvement in the predicted BHP in comparison to the initial values shown in Fig. 33. Although the match cannot be considered satisfactory, this is because the model chosen for demonstration is simplistic and contains a single bi-wing hydraulic fracture. Additionally, because this well belongs to the Eagle Ford shale, there are stress sensitivities that I have not considered in my reservoir model. Nevertheless, Fig</w:t>
      </w:r>
      <w:r w:rsidR="0087080E">
        <w:t>.</w:t>
      </w:r>
      <w:r w:rsidR="0087080E" w:rsidRPr="0087080E">
        <w:t xml:space="preserve"> 36 shows great improvement and if the complete physics/completion details are included, it is likely to result in a better match and a more realistic final model.</w:t>
      </w:r>
    </w:p>
    <w:p w14:paraId="18CD8075" w14:textId="77777777" w:rsidR="00AE39C7" w:rsidRPr="00425BFF" w:rsidRDefault="00AE39C7" w:rsidP="00AE39C7">
      <w:pPr>
        <w:keepNext/>
        <w:jc w:val="center"/>
      </w:pPr>
      <w:r w:rsidRPr="005A450E">
        <w:rPr>
          <w:noProof/>
        </w:rPr>
        <w:drawing>
          <wp:inline distT="0" distB="0" distL="0" distR="0" wp14:anchorId="0C215067" wp14:editId="065BB76F">
            <wp:extent cx="5167901" cy="2979505"/>
            <wp:effectExtent l="0" t="0" r="13970" b="114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40FB91A" w14:textId="46C49CBD" w:rsidR="00AE39C7" w:rsidRPr="00425BFF" w:rsidRDefault="00AE39C7" w:rsidP="00AE39C7">
      <w:pPr>
        <w:pStyle w:val="Caption"/>
        <w:jc w:val="center"/>
        <w:rPr>
          <w:b/>
          <w:i w:val="0"/>
          <w:color w:val="auto"/>
          <w:sz w:val="20"/>
          <w:rPrChange w:id="4048" w:author="Al-Sammarraie, Rafeef N." w:date="2016-12-16T09:13:00Z">
            <w:rPr>
              <w:b/>
              <w:i w:val="0"/>
              <w:color w:val="000000" w:themeColor="text1"/>
              <w:sz w:val="20"/>
            </w:rPr>
          </w:rPrChange>
        </w:rPr>
      </w:pPr>
      <w:bookmarkStart w:id="4049" w:name="_Toc469642841"/>
      <w:r w:rsidRPr="00425BFF">
        <w:rPr>
          <w:b/>
          <w:i w:val="0"/>
          <w:color w:val="auto"/>
          <w:sz w:val="20"/>
          <w:rPrChange w:id="4050" w:author="Al-Sammarraie, Rafeef N." w:date="2016-12-16T09:13:00Z">
            <w:rPr>
              <w:b/>
              <w:i w:val="0"/>
              <w:color w:val="000000" w:themeColor="text1"/>
              <w:sz w:val="20"/>
            </w:rPr>
          </w:rPrChange>
        </w:rPr>
        <w:t xml:space="preserve">Figure </w:t>
      </w:r>
      <w:r w:rsidRPr="00425BFF">
        <w:rPr>
          <w:b/>
          <w:i w:val="0"/>
          <w:color w:val="auto"/>
          <w:sz w:val="20"/>
          <w:rPrChange w:id="4051" w:author="Al-Sammarraie, Rafeef N." w:date="2016-12-16T09:13:00Z">
            <w:rPr>
              <w:b/>
              <w:i w:val="0"/>
              <w:color w:val="000000" w:themeColor="text1"/>
              <w:sz w:val="20"/>
            </w:rPr>
          </w:rPrChange>
        </w:rPr>
        <w:fldChar w:fldCharType="begin"/>
      </w:r>
      <w:r w:rsidRPr="00425BFF">
        <w:rPr>
          <w:b/>
          <w:i w:val="0"/>
          <w:color w:val="auto"/>
          <w:sz w:val="20"/>
          <w:rPrChange w:id="4052" w:author="Al-Sammarraie, Rafeef N." w:date="2016-12-16T09:13:00Z">
            <w:rPr>
              <w:b/>
              <w:i w:val="0"/>
              <w:color w:val="000000" w:themeColor="text1"/>
              <w:sz w:val="20"/>
            </w:rPr>
          </w:rPrChange>
        </w:rPr>
        <w:instrText xml:space="preserve"> SEQ Figure \* ARABIC </w:instrText>
      </w:r>
      <w:r w:rsidRPr="00425BFF">
        <w:rPr>
          <w:b/>
          <w:i w:val="0"/>
          <w:color w:val="auto"/>
          <w:sz w:val="20"/>
          <w:rPrChange w:id="4053" w:author="Al-Sammarraie, Rafeef N." w:date="2016-12-16T09:13:00Z">
            <w:rPr>
              <w:b/>
              <w:i w:val="0"/>
              <w:color w:val="000000" w:themeColor="text1"/>
              <w:sz w:val="20"/>
            </w:rPr>
          </w:rPrChange>
        </w:rPr>
        <w:fldChar w:fldCharType="separate"/>
      </w:r>
      <w:r w:rsidR="00003E03">
        <w:rPr>
          <w:b/>
          <w:i w:val="0"/>
          <w:noProof/>
          <w:color w:val="auto"/>
          <w:sz w:val="20"/>
        </w:rPr>
        <w:t>36</w:t>
      </w:r>
      <w:r w:rsidRPr="00425BFF">
        <w:rPr>
          <w:b/>
          <w:i w:val="0"/>
          <w:color w:val="auto"/>
          <w:sz w:val="20"/>
          <w:rPrChange w:id="4054" w:author="Al-Sammarraie, Rafeef N." w:date="2016-12-16T09:13:00Z">
            <w:rPr>
              <w:b/>
              <w:i w:val="0"/>
              <w:color w:val="000000" w:themeColor="text1"/>
              <w:sz w:val="20"/>
            </w:rPr>
          </w:rPrChange>
        </w:rPr>
        <w:fldChar w:fldCharType="end"/>
      </w:r>
      <w:r w:rsidRPr="00425BFF">
        <w:rPr>
          <w:b/>
          <w:i w:val="0"/>
          <w:color w:val="auto"/>
          <w:sz w:val="20"/>
          <w:rPrChange w:id="4055" w:author="Al-Sammarraie, Rafeef N." w:date="2016-12-16T09:13:00Z">
            <w:rPr>
              <w:b/>
              <w:i w:val="0"/>
              <w:color w:val="000000" w:themeColor="text1"/>
              <w:sz w:val="20"/>
            </w:rPr>
          </w:rPrChange>
        </w:rPr>
        <w:t xml:space="preserve"> - The observed and final bottomhole pressure data.</w:t>
      </w:r>
      <w:bookmarkEnd w:id="4049"/>
    </w:p>
    <w:p w14:paraId="34812C55" w14:textId="53EC7D70" w:rsidR="002B5380" w:rsidRPr="00425BFF" w:rsidRDefault="002B5380" w:rsidP="00AE39C7">
      <w:pPr>
        <w:pStyle w:val="Caption"/>
        <w:spacing w:after="0" w:line="480" w:lineRule="auto"/>
        <w:jc w:val="both"/>
        <w:rPr>
          <w:rFonts w:cs="Arial"/>
          <w:b/>
          <w:i w:val="0"/>
          <w:color w:val="auto"/>
          <w:sz w:val="20"/>
          <w:szCs w:val="20"/>
        </w:rPr>
      </w:pPr>
      <w:r w:rsidRPr="00425BFF">
        <w:rPr>
          <w:i w:val="0"/>
          <w:color w:val="auto"/>
          <w:sz w:val="24"/>
        </w:rPr>
        <w:t>The final estimated permeability</w:t>
      </w:r>
      <w:r w:rsidR="00C645C6" w:rsidRPr="00425BFF">
        <w:rPr>
          <w:i w:val="0"/>
          <w:color w:val="auto"/>
          <w:sz w:val="24"/>
        </w:rPr>
        <w:t xml:space="preserve"> of the reservoir model</w:t>
      </w:r>
      <w:r w:rsidRPr="00425BFF">
        <w:rPr>
          <w:i w:val="0"/>
          <w:color w:val="auto"/>
          <w:sz w:val="24"/>
        </w:rPr>
        <w:t xml:space="preserve"> is shown in </w:t>
      </w:r>
      <w:r w:rsidRPr="00425BFF">
        <w:rPr>
          <w:b/>
          <w:i w:val="0"/>
          <w:color w:val="auto"/>
          <w:sz w:val="24"/>
        </w:rPr>
        <w:t xml:space="preserve">Fig. </w:t>
      </w:r>
      <w:del w:id="4056" w:author="Al-Sammarraie, Rafeef N." w:date="2016-12-15T08:38:00Z">
        <w:r w:rsidRPr="00425BFF" w:rsidDel="00EB1695">
          <w:rPr>
            <w:b/>
            <w:i w:val="0"/>
            <w:color w:val="auto"/>
            <w:sz w:val="24"/>
          </w:rPr>
          <w:delText>27</w:delText>
        </w:r>
      </w:del>
      <w:ins w:id="4057" w:author="Al-Sammarraie, Rafeef N." w:date="2016-12-15T08:38:00Z">
        <w:r w:rsidR="00EB1695" w:rsidRPr="00425BFF">
          <w:rPr>
            <w:b/>
            <w:i w:val="0"/>
            <w:color w:val="auto"/>
            <w:sz w:val="24"/>
          </w:rPr>
          <w:t>3</w:t>
        </w:r>
      </w:ins>
      <w:r w:rsidR="00AE39C7" w:rsidRPr="00425BFF">
        <w:rPr>
          <w:b/>
          <w:i w:val="0"/>
          <w:color w:val="auto"/>
          <w:sz w:val="24"/>
        </w:rPr>
        <w:t>7</w:t>
      </w:r>
      <w:r w:rsidRPr="00425BFF">
        <w:rPr>
          <w:i w:val="0"/>
          <w:color w:val="auto"/>
          <w:sz w:val="24"/>
        </w:rPr>
        <w:t>.</w:t>
      </w:r>
    </w:p>
    <w:p w14:paraId="3E5CBE30" w14:textId="77777777" w:rsidR="002B5380" w:rsidRPr="00425BFF" w:rsidRDefault="00F0457C" w:rsidP="002B5380">
      <w:pPr>
        <w:pStyle w:val="Caption"/>
        <w:spacing w:after="0"/>
        <w:jc w:val="center"/>
        <w:rPr>
          <w:rFonts w:cs="Arial"/>
          <w:b/>
          <w:i w:val="0"/>
          <w:color w:val="auto"/>
          <w:sz w:val="20"/>
        </w:rPr>
      </w:pPr>
      <w:r w:rsidRPr="005A450E">
        <w:rPr>
          <w:i w:val="0"/>
          <w:noProof/>
          <w:color w:val="auto"/>
        </w:rPr>
        <w:drawing>
          <wp:inline distT="0" distB="0" distL="0" distR="0" wp14:anchorId="4C6B4B79" wp14:editId="771EB34E">
            <wp:extent cx="3513762" cy="3084476"/>
            <wp:effectExtent l="19050" t="19050" r="10795" b="209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erm final 1.JPG"/>
                    <pic:cNvPicPr/>
                  </pic:nvPicPr>
                  <pic:blipFill>
                    <a:blip r:embed="rId53">
                      <a:extLst>
                        <a:ext uri="{28A0092B-C50C-407E-A947-70E740481C1C}">
                          <a14:useLocalDpi xmlns:a14="http://schemas.microsoft.com/office/drawing/2010/main" val="0"/>
                        </a:ext>
                      </a:extLst>
                    </a:blip>
                    <a:stretch>
                      <a:fillRect/>
                    </a:stretch>
                  </pic:blipFill>
                  <pic:spPr>
                    <a:xfrm>
                      <a:off x="0" y="0"/>
                      <a:ext cx="3545976" cy="3112755"/>
                    </a:xfrm>
                    <a:prstGeom prst="rect">
                      <a:avLst/>
                    </a:prstGeom>
                    <a:ln>
                      <a:solidFill>
                        <a:schemeClr val="tx1"/>
                      </a:solidFill>
                    </a:ln>
                  </pic:spPr>
                </pic:pic>
              </a:graphicData>
            </a:graphic>
          </wp:inline>
        </w:drawing>
      </w:r>
    </w:p>
    <w:p w14:paraId="6BDA2EB1" w14:textId="636CEC6C" w:rsidR="00127B2A" w:rsidRDefault="007D5B54">
      <w:pPr>
        <w:pStyle w:val="Caption"/>
        <w:spacing w:after="0"/>
        <w:jc w:val="center"/>
        <w:rPr>
          <w:rFonts w:cs="Arial"/>
          <w:b/>
          <w:sz w:val="20"/>
        </w:rPr>
        <w:pPrChange w:id="4058" w:author="Al-Sammarraie, Rafeef N." w:date="2016-12-15T09:46:00Z">
          <w:pPr>
            <w:spacing w:line="480" w:lineRule="auto"/>
            <w:jc w:val="center"/>
          </w:pPr>
        </w:pPrChange>
      </w:pPr>
      <w:bookmarkStart w:id="4059" w:name="_Toc469642842"/>
      <w:r w:rsidRPr="00425BFF">
        <w:rPr>
          <w:rFonts w:cs="Arial"/>
          <w:b/>
          <w:i w:val="0"/>
          <w:color w:val="auto"/>
          <w:sz w:val="20"/>
        </w:rPr>
        <w:t xml:space="preserve">Figure </w:t>
      </w:r>
      <w:r w:rsidRPr="005A450E">
        <w:rPr>
          <w:rFonts w:cs="Arial"/>
          <w:b/>
          <w:i w:val="0"/>
          <w:color w:val="auto"/>
          <w:sz w:val="20"/>
        </w:rPr>
        <w:fldChar w:fldCharType="begin"/>
      </w:r>
      <w:r w:rsidRPr="00425BFF">
        <w:rPr>
          <w:rFonts w:cs="Arial"/>
          <w:b/>
          <w:i w:val="0"/>
          <w:color w:val="auto"/>
          <w:sz w:val="20"/>
        </w:rPr>
        <w:instrText xml:space="preserve"> SEQ Figure \* ARABIC </w:instrText>
      </w:r>
      <w:r w:rsidRPr="005A450E">
        <w:rPr>
          <w:rFonts w:cs="Arial"/>
          <w:b/>
          <w:i w:val="0"/>
          <w:color w:val="auto"/>
          <w:sz w:val="20"/>
          <w:rPrChange w:id="4060" w:author="Al-Sammarraie, Rafeef N." w:date="2016-12-16T09:13:00Z">
            <w:rPr>
              <w:rFonts w:cs="Arial"/>
              <w:b/>
              <w:i/>
              <w:sz w:val="20"/>
            </w:rPr>
          </w:rPrChange>
        </w:rPr>
        <w:fldChar w:fldCharType="separate"/>
      </w:r>
      <w:r w:rsidR="00003E03">
        <w:rPr>
          <w:rFonts w:cs="Arial"/>
          <w:b/>
          <w:i w:val="0"/>
          <w:noProof/>
          <w:color w:val="auto"/>
          <w:sz w:val="20"/>
        </w:rPr>
        <w:t>37</w:t>
      </w:r>
      <w:r w:rsidRPr="005A450E">
        <w:rPr>
          <w:rFonts w:cs="Arial"/>
          <w:b/>
          <w:i w:val="0"/>
          <w:color w:val="auto"/>
          <w:sz w:val="20"/>
        </w:rPr>
        <w:fldChar w:fldCharType="end"/>
      </w:r>
      <w:r w:rsidRPr="00425BFF">
        <w:rPr>
          <w:rFonts w:cs="Arial"/>
          <w:b/>
          <w:i w:val="0"/>
          <w:color w:val="auto"/>
          <w:sz w:val="20"/>
        </w:rPr>
        <w:t xml:space="preserve"> - The final permeability patterns of the Eagle Ford reservoir</w:t>
      </w:r>
      <w:r w:rsidR="00601E03" w:rsidRPr="00425BFF">
        <w:rPr>
          <w:rFonts w:cs="Arial"/>
          <w:b/>
          <w:i w:val="0"/>
          <w:color w:val="auto"/>
          <w:sz w:val="20"/>
        </w:rPr>
        <w:t xml:space="preserve"> </w:t>
      </w:r>
      <w:r w:rsidRPr="00425BFF">
        <w:rPr>
          <w:rFonts w:cs="Arial"/>
          <w:b/>
          <w:i w:val="0"/>
          <w:color w:val="auto"/>
          <w:sz w:val="20"/>
        </w:rPr>
        <w:t>model.</w:t>
      </w:r>
      <w:bookmarkEnd w:id="4059"/>
    </w:p>
    <w:p w14:paraId="0601DE6A" w14:textId="77777777" w:rsidR="002706FE" w:rsidRDefault="002706FE" w:rsidP="002706FE"/>
    <w:p w14:paraId="10BE31F2" w14:textId="77777777" w:rsidR="002706FE" w:rsidRDefault="002706FE" w:rsidP="002706FE"/>
    <w:p w14:paraId="6B8ED58C" w14:textId="77777777" w:rsidR="002706FE" w:rsidRDefault="002706FE" w:rsidP="002706FE"/>
    <w:p w14:paraId="61A34462" w14:textId="77777777" w:rsidR="002706FE" w:rsidRPr="002706FE" w:rsidRDefault="002706FE" w:rsidP="002706FE">
      <w:pPr>
        <w:rPr>
          <w:ins w:id="4061" w:author="Al-Sammarraie, Rafeef N." w:date="2016-12-15T09:46:00Z"/>
        </w:rPr>
      </w:pPr>
    </w:p>
    <w:p w14:paraId="12A343C0" w14:textId="77777777" w:rsidR="002706FE" w:rsidRDefault="002706FE" w:rsidP="002706FE">
      <w:bookmarkStart w:id="4062" w:name="_Toc469563822"/>
    </w:p>
    <w:p w14:paraId="1C6AE80E" w14:textId="77777777" w:rsidR="002706FE" w:rsidRDefault="002706FE" w:rsidP="002706FE"/>
    <w:p w14:paraId="4C55299E" w14:textId="77777777" w:rsidR="002706FE" w:rsidRDefault="002706FE" w:rsidP="002706FE"/>
    <w:p w14:paraId="7A2A65A4" w14:textId="77777777" w:rsidR="002706FE" w:rsidRDefault="002706FE" w:rsidP="002706FE"/>
    <w:p w14:paraId="478A3D36" w14:textId="77777777" w:rsidR="002706FE" w:rsidRDefault="002706FE" w:rsidP="002706FE"/>
    <w:p w14:paraId="1D5B2B8B" w14:textId="77777777" w:rsidR="002706FE" w:rsidRDefault="002706FE" w:rsidP="002706FE"/>
    <w:p w14:paraId="61E602CE" w14:textId="77777777" w:rsidR="002706FE" w:rsidRDefault="002706FE" w:rsidP="002706FE"/>
    <w:p w14:paraId="4F834C6D" w14:textId="77777777" w:rsidR="002706FE" w:rsidRDefault="002706FE" w:rsidP="002706FE"/>
    <w:p w14:paraId="7B17CFDB" w14:textId="77777777" w:rsidR="002706FE" w:rsidRDefault="002706FE" w:rsidP="002706FE">
      <w:pPr>
        <w:pStyle w:val="Style1-Heading1"/>
      </w:pPr>
    </w:p>
    <w:p w14:paraId="4CF381CC" w14:textId="77777777" w:rsidR="002706FE" w:rsidRDefault="002706FE" w:rsidP="002706FE">
      <w:pPr>
        <w:pStyle w:val="Style1-Heading1"/>
      </w:pPr>
    </w:p>
    <w:p w14:paraId="5B8DF1BA" w14:textId="77777777" w:rsidR="002706FE" w:rsidRDefault="002706FE" w:rsidP="002706FE">
      <w:pPr>
        <w:pStyle w:val="Style1-Heading1"/>
      </w:pPr>
    </w:p>
    <w:p w14:paraId="6F7F5F6F" w14:textId="77777777" w:rsidR="002706FE" w:rsidRDefault="002706FE" w:rsidP="002706FE">
      <w:pPr>
        <w:pStyle w:val="Style1-Heading1"/>
      </w:pPr>
    </w:p>
    <w:p w14:paraId="047D10A0" w14:textId="77777777" w:rsidR="002706FE" w:rsidRDefault="002706FE" w:rsidP="002706FE"/>
    <w:p w14:paraId="7C01DBBF" w14:textId="109F4C44" w:rsidR="009F46A7" w:rsidRPr="005A450E" w:rsidRDefault="009F46A7">
      <w:pPr>
        <w:pStyle w:val="Style1-Heading1"/>
        <w:pPrChange w:id="4063" w:author="Al-Sammarraie, Rafeef N." w:date="2016-12-15T07:17:00Z">
          <w:pPr>
            <w:spacing w:line="480" w:lineRule="auto"/>
            <w:jc w:val="center"/>
          </w:pPr>
        </w:pPrChange>
      </w:pPr>
      <w:r w:rsidRPr="005A450E">
        <w:t>Chapter 5: Conclusions</w:t>
      </w:r>
      <w:bookmarkEnd w:id="4062"/>
    </w:p>
    <w:p w14:paraId="487093AD" w14:textId="77777777" w:rsidR="002C63E1" w:rsidRPr="00425BFF" w:rsidRDefault="002C63E1" w:rsidP="000F5D7F">
      <w:pPr>
        <w:spacing w:line="480" w:lineRule="auto"/>
        <w:ind w:firstLine="720"/>
        <w:jc w:val="both"/>
        <w:rPr>
          <w:rFonts w:eastAsia="MS Mincho" w:cs="Times New Roman"/>
        </w:rPr>
      </w:pPr>
      <w:r w:rsidRPr="00425BFF">
        <w:rPr>
          <w:rFonts w:eastAsia="MS Mincho" w:cs="Times New Roman"/>
        </w:rPr>
        <w:t xml:space="preserve">A low frequency asymptotic formulation for pressure inversion was introduced to estimate hydraulic fracture properties from well pressure data.  This method is shown to be promising and has several advantages over the use of decline curve analyses or pressure/rate transient analyses. </w:t>
      </w:r>
    </w:p>
    <w:p w14:paraId="21DE1EEE" w14:textId="77777777" w:rsidR="002C63E1" w:rsidRPr="00425BFF" w:rsidRDefault="002C63E1" w:rsidP="002C63E1">
      <w:pPr>
        <w:spacing w:before="240" w:line="480" w:lineRule="auto"/>
        <w:ind w:firstLine="720"/>
        <w:jc w:val="both"/>
        <w:rPr>
          <w:rFonts w:eastAsia="MS Mincho" w:cs="Times New Roman"/>
        </w:rPr>
      </w:pPr>
      <w:r w:rsidRPr="00425BFF">
        <w:rPr>
          <w:rFonts w:eastAsia="MS Mincho" w:cs="Times New Roman"/>
        </w:rPr>
        <w:t xml:space="preserve">The method relies on interpreting the low frequency content of the bottomhole pressure data and therefore considerably reduces the number of observations required for estimation of formation/fracture properties. Working in the low frequency domain also makes the method robust to high frequency noise in the measurements. Model parameter sensitivity calculations relate perturbations in pressure variation to perturbations in the hydraulic fracture properties. The sensitivities computed using the proposed semi-analytic approach and the numerical sensitivities show excellent agreement, but require significantly less computational effort and time.  </w:t>
      </w:r>
    </w:p>
    <w:p w14:paraId="1070E215" w14:textId="1F21DF9A" w:rsidR="008B70CF" w:rsidRPr="00425BFF" w:rsidRDefault="002C63E1" w:rsidP="002C63E1">
      <w:pPr>
        <w:spacing w:before="240" w:line="480" w:lineRule="auto"/>
        <w:ind w:firstLine="720"/>
        <w:jc w:val="both"/>
        <w:rPr>
          <w:rFonts w:eastAsia="MS Mincho" w:cs="Times New Roman"/>
        </w:rPr>
      </w:pPr>
      <w:r w:rsidRPr="00425BFF">
        <w:rPr>
          <w:rFonts w:eastAsia="MS Mincho" w:cs="Times New Roman"/>
        </w:rPr>
        <w:t xml:space="preserve">The power and utility of the low-frequency asymptotic approach was demonstrated on two synthetic and one field case studies. In all case studies, the inversion approach was able to reconcile model-predicted bottomhole pressures with observed values by calibrating the formation and fracture permeabilities. </w:t>
      </w:r>
    </w:p>
    <w:p w14:paraId="63F849A7" w14:textId="77777777" w:rsidR="000F5D7F" w:rsidRPr="00425BFF" w:rsidRDefault="000F5D7F" w:rsidP="002C63E1">
      <w:pPr>
        <w:spacing w:before="240" w:line="480" w:lineRule="auto"/>
        <w:ind w:firstLine="720"/>
        <w:jc w:val="both"/>
        <w:rPr>
          <w:rFonts w:eastAsia="MS Mincho" w:cs="Times New Roman"/>
        </w:rPr>
      </w:pPr>
    </w:p>
    <w:p w14:paraId="3DB896F1" w14:textId="46BE5FE0" w:rsidR="00536C1A" w:rsidRPr="005A450E" w:rsidRDefault="008B70CF">
      <w:pPr>
        <w:pStyle w:val="Style2-Heading2"/>
        <w:rPr>
          <w:ins w:id="4064" w:author="Al-Sammarraie, Rafeef N." w:date="2016-12-15T11:58:00Z"/>
        </w:rPr>
        <w:pPrChange w:id="4065" w:author="Al-Sammarraie, Rafeef N." w:date="2016-12-15T13:58:00Z">
          <w:pPr>
            <w:spacing w:line="480" w:lineRule="auto"/>
            <w:ind w:firstLine="720"/>
          </w:pPr>
        </w:pPrChange>
      </w:pPr>
      <w:ins w:id="4066" w:author="Al-Sammarraie, Rafeef N." w:date="2016-12-15T13:45:00Z">
        <w:r w:rsidRPr="005A450E">
          <w:t xml:space="preserve"> 5.1 Recommendations and Future work</w:t>
        </w:r>
      </w:ins>
    </w:p>
    <w:p w14:paraId="3D540886" w14:textId="77777777" w:rsidR="002C63E1" w:rsidRPr="00425BFF" w:rsidRDefault="002C63E1" w:rsidP="002C63E1">
      <w:pPr>
        <w:spacing w:line="480" w:lineRule="auto"/>
        <w:ind w:firstLine="720"/>
        <w:jc w:val="both"/>
        <w:rPr>
          <w:rFonts w:eastAsia="MS Mincho" w:cs="Times New Roman"/>
        </w:rPr>
      </w:pPr>
      <w:r w:rsidRPr="00425BFF">
        <w:rPr>
          <w:rFonts w:eastAsia="MS Mincho" w:cs="Times New Roman"/>
        </w:rPr>
        <w:t xml:space="preserve">In this study, for the purposes of demonstration, I restricted the case studies to a simple, bi-wing hydraulic fracture. In reality, fracture systems can be complex and can include sealed and re-activated natural fractures in addition to a more complex hydraulic fracture geometry. Additionally, several formations may be stress-sensitive and the fracture conductivity and formation permeability may be strong functions of the in-situ stresses and pore pressures. My recommendation for future work is to extend the method proposed in this thesis to such case studies with the correct physical assumptions. </w:t>
      </w:r>
    </w:p>
    <w:p w14:paraId="531D0624" w14:textId="77777777" w:rsidR="008B70CF" w:rsidRPr="00425BFF" w:rsidRDefault="008B70CF" w:rsidP="00536C1A">
      <w:pPr>
        <w:spacing w:line="480" w:lineRule="auto"/>
        <w:ind w:firstLine="720"/>
        <w:rPr>
          <w:ins w:id="4067" w:author="Al-Sammarraie, Rafeef N." w:date="2016-12-15T13:45:00Z"/>
        </w:rPr>
      </w:pPr>
    </w:p>
    <w:p w14:paraId="1B816BDF" w14:textId="77777777" w:rsidR="008B70CF" w:rsidRPr="00425BFF" w:rsidRDefault="008B70CF" w:rsidP="00536C1A">
      <w:pPr>
        <w:spacing w:line="480" w:lineRule="auto"/>
        <w:ind w:firstLine="720"/>
        <w:rPr>
          <w:ins w:id="4068" w:author="Al-Sammarraie, Rafeef N." w:date="2016-12-15T13:45:00Z"/>
        </w:rPr>
      </w:pPr>
    </w:p>
    <w:p w14:paraId="4F1406DA" w14:textId="77777777" w:rsidR="008B70CF" w:rsidRPr="00425BFF" w:rsidRDefault="008B70CF" w:rsidP="00536C1A">
      <w:pPr>
        <w:spacing w:line="480" w:lineRule="auto"/>
        <w:ind w:firstLine="720"/>
        <w:rPr>
          <w:ins w:id="4069" w:author="Al-Sammarraie, Rafeef N." w:date="2016-12-15T13:45:00Z"/>
        </w:rPr>
      </w:pPr>
    </w:p>
    <w:p w14:paraId="4E57C5EA" w14:textId="77777777" w:rsidR="008B70CF" w:rsidRPr="00425BFF" w:rsidRDefault="008B70CF" w:rsidP="00536C1A">
      <w:pPr>
        <w:spacing w:line="480" w:lineRule="auto"/>
        <w:ind w:firstLine="720"/>
        <w:rPr>
          <w:ins w:id="4070" w:author="Al-Sammarraie, Rafeef N." w:date="2016-12-15T13:45:00Z"/>
        </w:rPr>
      </w:pPr>
    </w:p>
    <w:p w14:paraId="1850915B" w14:textId="77777777" w:rsidR="008B70CF" w:rsidRPr="00425BFF" w:rsidRDefault="008B70CF" w:rsidP="00536C1A">
      <w:pPr>
        <w:spacing w:line="480" w:lineRule="auto"/>
        <w:ind w:firstLine="720"/>
        <w:rPr>
          <w:ins w:id="4071" w:author="Al-Sammarraie, Rafeef N." w:date="2016-12-15T13:45:00Z"/>
        </w:rPr>
      </w:pPr>
    </w:p>
    <w:p w14:paraId="65E50063" w14:textId="77777777" w:rsidR="008B70CF" w:rsidRPr="00425BFF" w:rsidRDefault="008B70CF" w:rsidP="00536C1A">
      <w:pPr>
        <w:spacing w:line="480" w:lineRule="auto"/>
        <w:ind w:firstLine="720"/>
        <w:rPr>
          <w:ins w:id="4072" w:author="Al-Sammarraie, Rafeef N." w:date="2016-12-15T13:45:00Z"/>
        </w:rPr>
      </w:pPr>
    </w:p>
    <w:p w14:paraId="1D4CB5E0" w14:textId="77777777" w:rsidR="008B70CF" w:rsidRPr="00425BFF" w:rsidRDefault="008B70CF" w:rsidP="00536C1A">
      <w:pPr>
        <w:spacing w:line="480" w:lineRule="auto"/>
        <w:ind w:firstLine="720"/>
        <w:rPr>
          <w:ins w:id="4073" w:author="Al-Sammarraie, Rafeef N." w:date="2016-12-15T13:45:00Z"/>
        </w:rPr>
      </w:pPr>
    </w:p>
    <w:p w14:paraId="22EA1909" w14:textId="77777777" w:rsidR="008B70CF" w:rsidRPr="00425BFF" w:rsidRDefault="008B70CF" w:rsidP="00536C1A">
      <w:pPr>
        <w:spacing w:line="480" w:lineRule="auto"/>
        <w:ind w:firstLine="720"/>
        <w:rPr>
          <w:ins w:id="4074" w:author="Al-Sammarraie, Rafeef N." w:date="2016-12-15T13:45:00Z"/>
        </w:rPr>
      </w:pPr>
    </w:p>
    <w:p w14:paraId="09CF2CC3" w14:textId="77777777" w:rsidR="008B70CF" w:rsidRPr="00425BFF" w:rsidRDefault="008B70CF" w:rsidP="00536C1A">
      <w:pPr>
        <w:spacing w:line="480" w:lineRule="auto"/>
        <w:ind w:firstLine="720"/>
        <w:rPr>
          <w:ins w:id="4075" w:author="Al-Sammarraie, Rafeef N." w:date="2016-12-15T13:45:00Z"/>
        </w:rPr>
      </w:pPr>
    </w:p>
    <w:p w14:paraId="03309A8E" w14:textId="0CDC7BAE" w:rsidR="00536C1A" w:rsidRPr="00425BFF" w:rsidDel="008B70CF" w:rsidRDefault="009654C1" w:rsidP="00536C1A">
      <w:pPr>
        <w:spacing w:line="480" w:lineRule="auto"/>
        <w:ind w:firstLine="720"/>
        <w:rPr>
          <w:del w:id="4076" w:author="Al-Sammarraie, Rafeef N." w:date="2016-12-15T13:45:00Z"/>
        </w:rPr>
      </w:pPr>
      <w:del w:id="4077" w:author="Al-Sammarraie, Rafeef N." w:date="2016-12-15T13:45:00Z">
        <w:r w:rsidRPr="00425BFF" w:rsidDel="008B70CF">
          <w:delText xml:space="preserve">As </w:delText>
        </w:r>
      </w:del>
      <w:del w:id="4078" w:author="Al-Sammarraie, Rafeef N." w:date="2016-12-15T11:56:00Z">
        <w:r w:rsidR="00536C1A" w:rsidRPr="00425BFF" w:rsidDel="00536C1A">
          <w:delText xml:space="preserve">the interest in characterizing </w:delText>
        </w:r>
      </w:del>
      <w:del w:id="4079" w:author="Al-Sammarraie, Rafeef N." w:date="2016-12-15T13:45:00Z">
        <w:r w:rsidR="00536C1A" w:rsidRPr="00425BFF" w:rsidDel="008B70CF">
          <w:delText>unconventional resources is significantly increasing</w:delText>
        </w:r>
      </w:del>
      <w:del w:id="4080" w:author="Al-Sammarraie, Rafeef N." w:date="2016-12-15T11:51:00Z">
        <w:r w:rsidR="00536C1A" w:rsidRPr="00425BFF" w:rsidDel="00536C1A">
          <w:delText xml:space="preserve">, </w:delText>
        </w:r>
      </w:del>
      <w:del w:id="4081" w:author="Al-Sammarraie, Rafeef N." w:date="2016-12-15T11:50:00Z">
        <w:r w:rsidR="00536C1A" w:rsidRPr="00425BFF" w:rsidDel="00536C1A">
          <w:delText>the</w:delText>
        </w:r>
      </w:del>
    </w:p>
    <w:p w14:paraId="4867E8CD" w14:textId="018170BF" w:rsidR="00536C1A" w:rsidRPr="00425BFF" w:rsidDel="008B70CF" w:rsidRDefault="00536C1A" w:rsidP="00536C1A">
      <w:pPr>
        <w:spacing w:line="480" w:lineRule="auto"/>
        <w:ind w:firstLine="720"/>
        <w:rPr>
          <w:del w:id="4082" w:author="Al-Sammarraie, Rafeef N." w:date="2016-12-15T13:45:00Z"/>
        </w:rPr>
      </w:pPr>
    </w:p>
    <w:p w14:paraId="73F484CE" w14:textId="10F64761" w:rsidR="00522E1B" w:rsidRPr="00425BFF" w:rsidRDefault="009654C1" w:rsidP="00536C1A">
      <w:pPr>
        <w:spacing w:line="480" w:lineRule="auto"/>
        <w:ind w:firstLine="720"/>
        <w:rPr>
          <w:rPrChange w:id="4083" w:author="Al-Sammarraie, Rafeef N." w:date="2016-12-16T09:13:00Z">
            <w:rPr>
              <w:b/>
              <w:sz w:val="28"/>
            </w:rPr>
          </w:rPrChange>
        </w:rPr>
      </w:pPr>
      <w:del w:id="4084" w:author="Al-Sammarraie, Rafeef N." w:date="2016-12-15T13:45:00Z">
        <w:r w:rsidRPr="00425BFF" w:rsidDel="008B70CF">
          <w:delText>understanding</w:delText>
        </w:r>
        <w:r w:rsidR="00536C1A" w:rsidRPr="00425BFF" w:rsidDel="008B70CF">
          <w:delText xml:space="preserve"> of</w:delText>
        </w:r>
        <w:r w:rsidRPr="00425BFF" w:rsidDel="008B70CF">
          <w:delText xml:space="preserve"> the effect of hydraulic fracture characteristics on the performance of the res</w:delText>
        </w:r>
        <w:r w:rsidR="00536C1A" w:rsidRPr="00425BFF" w:rsidDel="008B70CF">
          <w:delText xml:space="preserve">ervoir is </w:delText>
        </w:r>
        <w:r w:rsidRPr="00425BFF" w:rsidDel="008B70CF">
          <w:delText xml:space="preserve"> </w:delText>
        </w:r>
      </w:del>
      <w:del w:id="4085" w:author="Al-Sammarraie, Rafeef N." w:date="2016-12-15T12:12:00Z">
        <w:r w:rsidRPr="00425BFF" w:rsidDel="00653AA5">
          <w:delText xml:space="preserve">There are a number of future work that we think is valuable in extending this work </w:delText>
        </w:r>
      </w:del>
    </w:p>
    <w:p w14:paraId="246D51AD" w14:textId="77777777" w:rsidR="008608D6" w:rsidRPr="00425BFF" w:rsidRDefault="008608D6" w:rsidP="00996F2D">
      <w:pPr>
        <w:spacing w:line="480" w:lineRule="auto"/>
        <w:rPr>
          <w:b/>
          <w:sz w:val="28"/>
        </w:rPr>
      </w:pPr>
    </w:p>
    <w:p w14:paraId="7E4EFC66" w14:textId="77777777" w:rsidR="009F46A7" w:rsidRPr="00425BFF" w:rsidRDefault="009F46A7" w:rsidP="00996F2D">
      <w:pPr>
        <w:spacing w:line="480" w:lineRule="auto"/>
        <w:rPr>
          <w:b/>
          <w:sz w:val="28"/>
        </w:rPr>
      </w:pPr>
    </w:p>
    <w:p w14:paraId="0AEC7244" w14:textId="333658A7" w:rsidR="00302F49" w:rsidRPr="005A450E" w:rsidRDefault="00D84198">
      <w:pPr>
        <w:pStyle w:val="Style1-Heading1"/>
        <w:pPrChange w:id="4086" w:author="Al-Sammarraie, Rafeef N." w:date="2016-12-15T07:17:00Z">
          <w:pPr>
            <w:spacing w:line="480" w:lineRule="auto"/>
            <w:jc w:val="center"/>
          </w:pPr>
        </w:pPrChange>
      </w:pPr>
      <w:bookmarkStart w:id="4087" w:name="_Toc469563823"/>
      <w:r w:rsidRPr="005A450E">
        <w:t>References</w:t>
      </w:r>
      <w:bookmarkEnd w:id="4087"/>
    </w:p>
    <w:p w14:paraId="543F7FAC" w14:textId="77777777" w:rsidR="0061157A" w:rsidRPr="00425BFF" w:rsidRDefault="0061157A" w:rsidP="0061157A">
      <w:pPr>
        <w:widowControl w:val="0"/>
        <w:autoSpaceDE w:val="0"/>
        <w:autoSpaceDN w:val="0"/>
        <w:adjustRightInd w:val="0"/>
        <w:ind w:left="720" w:hanging="720"/>
        <w:jc w:val="both"/>
        <w:rPr>
          <w:rFonts w:eastAsia="MS Mincho" w:cs="Times New Roman"/>
          <w:shd w:val="clear" w:color="auto" w:fill="FFFFFF"/>
        </w:rPr>
      </w:pPr>
      <w:r w:rsidRPr="00425BFF">
        <w:rPr>
          <w:rFonts w:eastAsia="MS Mincho" w:cs="Times New Roman"/>
        </w:rPr>
        <w:t xml:space="preserve">Aanonsen, S., Nævdal, G., Oliver, D. et al. 2009. The Ensemble Kalman Filter in Reservoir Engineering–A Review. SPE Journal </w:t>
      </w:r>
      <w:r w:rsidRPr="00425BFF">
        <w:rPr>
          <w:rFonts w:eastAsia="MS Mincho" w:cs="Times New Roman"/>
          <w:b/>
        </w:rPr>
        <w:t>14</w:t>
      </w:r>
      <w:r w:rsidRPr="00425BFF">
        <w:rPr>
          <w:rFonts w:eastAsia="MS Mincho" w:cs="Times New Roman"/>
        </w:rPr>
        <w:t xml:space="preserve">(3):393–412. </w:t>
      </w:r>
      <w:r w:rsidRPr="00425BFF">
        <w:rPr>
          <w:rFonts w:eastAsia="MS Mincho" w:cs="Times New Roman"/>
          <w:shd w:val="clear" w:color="auto" w:fill="FFFFFF"/>
        </w:rPr>
        <w:t xml:space="preserve">SPE-117274-PA. </w:t>
      </w:r>
    </w:p>
    <w:p w14:paraId="2311BA56" w14:textId="77777777" w:rsidR="0061157A" w:rsidRPr="00425BFF" w:rsidRDefault="00E80257" w:rsidP="0061157A">
      <w:pPr>
        <w:widowControl w:val="0"/>
        <w:autoSpaceDE w:val="0"/>
        <w:autoSpaceDN w:val="0"/>
        <w:adjustRightInd w:val="0"/>
        <w:ind w:left="720"/>
        <w:jc w:val="both"/>
        <w:rPr>
          <w:rFonts w:eastAsia="MS Mincho" w:cs="Arial"/>
          <w:bCs/>
          <w:shd w:val="clear" w:color="auto" w:fill="FFFFFF"/>
        </w:rPr>
      </w:pPr>
      <w:r w:rsidRPr="00425BFF">
        <w:rPr>
          <w:rPrChange w:id="4088" w:author="Al-Sammarraie, Rafeef N." w:date="2016-12-16T09:13:00Z">
            <w:rPr>
              <w:rFonts w:eastAsia="MS Mincho" w:cs="Arial"/>
              <w:bCs/>
              <w:u w:val="single"/>
              <w:shd w:val="clear" w:color="auto" w:fill="FFFFFF"/>
            </w:rPr>
          </w:rPrChange>
        </w:rPr>
        <w:fldChar w:fldCharType="begin"/>
      </w:r>
      <w:r w:rsidRPr="00425BFF">
        <w:instrText xml:space="preserve"> HYPERLINK "http://dx.doi.org/10.2118/117274-PA" </w:instrText>
      </w:r>
      <w:r w:rsidRPr="00425BFF">
        <w:rPr>
          <w:rPrChange w:id="4089" w:author="Al-Sammarraie, Rafeef N." w:date="2016-12-16T09:13:00Z">
            <w:rPr>
              <w:rFonts w:eastAsia="MS Mincho" w:cs="Arial"/>
              <w:bCs/>
              <w:u w:val="single"/>
              <w:shd w:val="clear" w:color="auto" w:fill="FFFFFF"/>
            </w:rPr>
          </w:rPrChange>
        </w:rPr>
        <w:fldChar w:fldCharType="separate"/>
      </w:r>
      <w:r w:rsidR="0061157A" w:rsidRPr="00425BFF">
        <w:rPr>
          <w:rFonts w:eastAsia="MS Mincho" w:cs="Arial"/>
          <w:bCs/>
          <w:u w:val="single"/>
          <w:shd w:val="clear" w:color="auto" w:fill="FFFFFF"/>
        </w:rPr>
        <w:t>http://dx.doi.org/10.2118/117274-PA</w:t>
      </w:r>
      <w:r w:rsidRPr="00425BFF">
        <w:rPr>
          <w:rFonts w:eastAsia="MS Mincho" w:cs="Arial"/>
          <w:bCs/>
          <w:u w:val="single"/>
          <w:shd w:val="clear" w:color="auto" w:fill="FFFFFF"/>
          <w:rPrChange w:id="4090" w:author="Al-Sammarraie, Rafeef N." w:date="2016-12-16T09:13:00Z">
            <w:rPr>
              <w:rFonts w:eastAsia="MS Mincho" w:cs="Arial"/>
              <w:bCs/>
              <w:u w:val="single"/>
              <w:shd w:val="clear" w:color="auto" w:fill="FFFFFF"/>
            </w:rPr>
          </w:rPrChange>
        </w:rPr>
        <w:fldChar w:fldCharType="end"/>
      </w:r>
      <w:r w:rsidR="0061157A" w:rsidRPr="00425BFF">
        <w:rPr>
          <w:rFonts w:eastAsia="MS Mincho" w:cs="Arial"/>
          <w:bCs/>
          <w:shd w:val="clear" w:color="auto" w:fill="FFFFFF"/>
        </w:rPr>
        <w:t>.</w:t>
      </w:r>
    </w:p>
    <w:p w14:paraId="7A262857" w14:textId="77777777" w:rsidR="0061157A" w:rsidRPr="00425BFF" w:rsidRDefault="0061157A" w:rsidP="0061157A">
      <w:pPr>
        <w:widowControl w:val="0"/>
        <w:autoSpaceDE w:val="0"/>
        <w:autoSpaceDN w:val="0"/>
        <w:adjustRightInd w:val="0"/>
        <w:ind w:left="720"/>
        <w:jc w:val="both"/>
        <w:rPr>
          <w:rFonts w:eastAsia="MS Mincho" w:cs="Arial"/>
          <w:bCs/>
          <w:shd w:val="clear" w:color="auto" w:fill="FFFFFF"/>
        </w:rPr>
      </w:pPr>
    </w:p>
    <w:p w14:paraId="24E68D2A" w14:textId="77777777" w:rsidR="0061157A" w:rsidRPr="00425BFF" w:rsidRDefault="0061157A" w:rsidP="0061157A">
      <w:pPr>
        <w:widowControl w:val="0"/>
        <w:autoSpaceDE w:val="0"/>
        <w:autoSpaceDN w:val="0"/>
        <w:adjustRightInd w:val="0"/>
        <w:ind w:left="720" w:hanging="720"/>
        <w:jc w:val="both"/>
        <w:rPr>
          <w:rFonts w:eastAsia="MS Mincho" w:cs="Times New Roman"/>
        </w:rPr>
      </w:pPr>
      <w:r w:rsidRPr="00425BFF">
        <w:rPr>
          <w:rFonts w:eastAsia="MS Mincho" w:cs="Times New Roman"/>
        </w:rPr>
        <w:t xml:space="preserve">Alzate, J., and Devegowda, D. 2013, Integration of surface seismic, microseismic, and production logs for shale gas characterization: Methodology and field application. Interpretation </w:t>
      </w:r>
      <w:r w:rsidRPr="00425BFF">
        <w:rPr>
          <w:rFonts w:eastAsia="MS Mincho" w:cs="Times New Roman"/>
          <w:b/>
        </w:rPr>
        <w:t>1</w:t>
      </w:r>
      <w:r w:rsidRPr="00425BFF">
        <w:rPr>
          <w:rFonts w:eastAsia="MS Mincho" w:cs="Times New Roman"/>
        </w:rPr>
        <w:t>(2): SB37–SB49.</w:t>
      </w:r>
    </w:p>
    <w:p w14:paraId="3BC24BF7" w14:textId="77777777" w:rsidR="0061157A" w:rsidRPr="00425BFF" w:rsidRDefault="0061157A" w:rsidP="0061157A">
      <w:pPr>
        <w:widowControl w:val="0"/>
        <w:autoSpaceDE w:val="0"/>
        <w:autoSpaceDN w:val="0"/>
        <w:adjustRightInd w:val="0"/>
        <w:ind w:left="720" w:hanging="720"/>
        <w:jc w:val="both"/>
        <w:rPr>
          <w:rFonts w:eastAsia="MS Mincho" w:cs="Times New Roman"/>
        </w:rPr>
      </w:pPr>
    </w:p>
    <w:p w14:paraId="27E9160D" w14:textId="77777777" w:rsidR="0061157A" w:rsidRPr="00425BFF" w:rsidRDefault="0061157A" w:rsidP="0061157A">
      <w:pPr>
        <w:widowControl w:val="0"/>
        <w:autoSpaceDE w:val="0"/>
        <w:autoSpaceDN w:val="0"/>
        <w:adjustRightInd w:val="0"/>
        <w:ind w:left="720" w:hanging="720"/>
        <w:jc w:val="both"/>
        <w:rPr>
          <w:rFonts w:eastAsia="MS Mincho" w:cs="Times New Roman"/>
          <w:shd w:val="clear" w:color="auto" w:fill="FFFFFF"/>
        </w:rPr>
      </w:pPr>
      <w:r w:rsidRPr="00425BFF">
        <w:rPr>
          <w:rFonts w:eastAsia="MS Mincho" w:cs="Arial"/>
          <w:bCs/>
          <w:shd w:val="clear" w:color="auto" w:fill="FFFFFF"/>
        </w:rPr>
        <w:t xml:space="preserve">API HF1. </w:t>
      </w:r>
      <w:r w:rsidRPr="00425BFF">
        <w:rPr>
          <w:rFonts w:eastAsia="MS Mincho" w:cs="Arial"/>
          <w:bCs/>
          <w:i/>
          <w:shd w:val="clear" w:color="auto" w:fill="FFFFFF"/>
        </w:rPr>
        <w:t>Hydraulic Fracturing Operations—Well Construction and Integrity Guidelines</w:t>
      </w:r>
      <w:r w:rsidRPr="00425BFF">
        <w:rPr>
          <w:rFonts w:eastAsia="MS Mincho" w:cs="Arial"/>
          <w:bCs/>
          <w:shd w:val="clear" w:color="auto" w:fill="FFFFFF"/>
        </w:rPr>
        <w:t xml:space="preserve">. 2009. </w:t>
      </w:r>
      <w:r w:rsidRPr="00425BFF">
        <w:rPr>
          <w:rFonts w:eastAsia="MS Mincho" w:cs="Times New Roman"/>
          <w:shd w:val="clear" w:color="auto" w:fill="FFFFFF"/>
        </w:rPr>
        <w:t>Washington, DC: API.</w:t>
      </w:r>
    </w:p>
    <w:p w14:paraId="33FFC9F7" w14:textId="77777777" w:rsidR="0061157A" w:rsidRPr="00425BFF" w:rsidRDefault="0061157A" w:rsidP="0061157A">
      <w:pPr>
        <w:widowControl w:val="0"/>
        <w:autoSpaceDE w:val="0"/>
        <w:autoSpaceDN w:val="0"/>
        <w:adjustRightInd w:val="0"/>
        <w:ind w:left="720" w:hanging="720"/>
        <w:jc w:val="both"/>
        <w:rPr>
          <w:rFonts w:eastAsia="MS Mincho" w:cs="Times New Roman"/>
          <w:shd w:val="clear" w:color="auto" w:fill="FFFFFF"/>
        </w:rPr>
      </w:pPr>
    </w:p>
    <w:p w14:paraId="76F3C904" w14:textId="77777777" w:rsidR="0061157A" w:rsidRPr="00425BFF" w:rsidRDefault="0061157A" w:rsidP="0061157A">
      <w:pPr>
        <w:ind w:left="720" w:hanging="720"/>
        <w:contextualSpacing/>
        <w:jc w:val="both"/>
        <w:rPr>
          <w:rFonts w:eastAsia="Times New Roman" w:cs="Arial"/>
          <w:bdr w:val="none" w:sz="0" w:space="0" w:color="auto" w:frame="1"/>
          <w:shd w:val="clear" w:color="auto" w:fill="FFFFFF"/>
        </w:rPr>
      </w:pPr>
      <w:r w:rsidRPr="00425BFF">
        <w:rPr>
          <w:rFonts w:eastAsia="MS Mincho" w:cs="Times New Roman"/>
          <w:shd w:val="clear" w:color="auto" w:fill="FFFFFF"/>
        </w:rPr>
        <w:t xml:space="preserve">Arps, J. 1956. Estimation of Primary Oil Reserves. </w:t>
      </w:r>
      <w:r w:rsidRPr="00425BFF">
        <w:rPr>
          <w:rFonts w:eastAsia="Times New Roman" w:cs="Arial"/>
          <w:bdr w:val="none" w:sz="0" w:space="0" w:color="auto" w:frame="1"/>
          <w:shd w:val="clear" w:color="auto" w:fill="FFFFFF"/>
        </w:rPr>
        <w:t>Petroleum Transactions, AIME</w:t>
      </w:r>
      <w:r w:rsidRPr="00425BFF">
        <w:rPr>
          <w:rFonts w:eastAsia="Times New Roman" w:cs="Arial"/>
          <w:b/>
          <w:bdr w:val="none" w:sz="0" w:space="0" w:color="auto" w:frame="1"/>
          <w:shd w:val="clear" w:color="auto" w:fill="FFFFFF"/>
        </w:rPr>
        <w:t xml:space="preserve"> 207</w:t>
      </w:r>
      <w:r w:rsidRPr="00425BFF">
        <w:rPr>
          <w:rFonts w:eastAsia="Times New Roman" w:cs="Arial"/>
          <w:bdr w:val="none" w:sz="0" w:space="0" w:color="auto" w:frame="1"/>
          <w:shd w:val="clear" w:color="auto" w:fill="FFFFFF"/>
        </w:rPr>
        <w:t xml:space="preserve">(1): 182-191. </w:t>
      </w:r>
    </w:p>
    <w:p w14:paraId="017398D1" w14:textId="77777777" w:rsidR="0061157A" w:rsidRPr="00425BFF" w:rsidRDefault="0061157A" w:rsidP="0061157A">
      <w:pPr>
        <w:ind w:left="720" w:hanging="720"/>
        <w:contextualSpacing/>
        <w:jc w:val="both"/>
        <w:rPr>
          <w:rFonts w:eastAsia="Times New Roman" w:cs="Arial"/>
          <w:bdr w:val="none" w:sz="0" w:space="0" w:color="auto" w:frame="1"/>
          <w:shd w:val="clear" w:color="auto" w:fill="FFFFFF"/>
        </w:rPr>
      </w:pPr>
    </w:p>
    <w:p w14:paraId="4ABA2EDD" w14:textId="77777777" w:rsidR="0061157A" w:rsidRPr="00425BFF" w:rsidRDefault="0061157A" w:rsidP="0061157A">
      <w:pPr>
        <w:ind w:left="720" w:hanging="720"/>
        <w:contextualSpacing/>
        <w:jc w:val="both"/>
        <w:rPr>
          <w:rFonts w:eastAsia="Times New Roman" w:cs="Arial"/>
          <w:bdr w:val="none" w:sz="0" w:space="0" w:color="auto" w:frame="1"/>
          <w:shd w:val="clear" w:color="auto" w:fill="FFFFFF"/>
        </w:rPr>
      </w:pPr>
      <w:r w:rsidRPr="00425BFF">
        <w:rPr>
          <w:rFonts w:eastAsia="Times New Roman" w:cs="Arial"/>
          <w:bdr w:val="none" w:sz="0" w:space="0" w:color="auto" w:frame="1"/>
          <w:shd w:val="clear" w:color="auto" w:fill="FFFFFF"/>
        </w:rPr>
        <w:t xml:space="preserve">Arroyo, E., Devegowda, D. and Datta-Gupta, A. 2008. Streamline assisted ensemble Kalman filter for rapid and continuous reservoir model updating. SPE Reservoir Evaluation and Engineering </w:t>
      </w:r>
      <w:r w:rsidRPr="00425BFF">
        <w:rPr>
          <w:rFonts w:eastAsia="Times New Roman" w:cs="Arial"/>
          <w:b/>
          <w:bdr w:val="none" w:sz="0" w:space="0" w:color="auto" w:frame="1"/>
          <w:shd w:val="clear" w:color="auto" w:fill="FFFFFF"/>
        </w:rPr>
        <w:t>11</w:t>
      </w:r>
      <w:r w:rsidRPr="00425BFF">
        <w:rPr>
          <w:rFonts w:eastAsia="Times New Roman" w:cs="Arial"/>
          <w:bdr w:val="none" w:sz="0" w:space="0" w:color="auto" w:frame="1"/>
          <w:shd w:val="clear" w:color="auto" w:fill="FFFFFF"/>
        </w:rPr>
        <w:t>(6):1046–1060.</w:t>
      </w:r>
      <w:r w:rsidRPr="00425BFF">
        <w:t xml:space="preserve"> </w:t>
      </w:r>
      <w:r w:rsidRPr="00425BFF">
        <w:rPr>
          <w:rFonts w:eastAsia="Times New Roman" w:cs="Arial"/>
          <w:bdr w:val="none" w:sz="0" w:space="0" w:color="auto" w:frame="1"/>
          <w:shd w:val="clear" w:color="auto" w:fill="FFFFFF"/>
        </w:rPr>
        <w:t>SPE-104255-PA.</w:t>
      </w:r>
    </w:p>
    <w:p w14:paraId="63A4C32E" w14:textId="77777777" w:rsidR="0061157A" w:rsidRPr="00425BFF" w:rsidRDefault="00E80257" w:rsidP="0061157A">
      <w:pPr>
        <w:ind w:left="720"/>
        <w:contextualSpacing/>
        <w:jc w:val="both"/>
        <w:rPr>
          <w:rFonts w:eastAsia="Times New Roman" w:cs="Arial"/>
          <w:bdr w:val="none" w:sz="0" w:space="0" w:color="auto" w:frame="1"/>
          <w:shd w:val="clear" w:color="auto" w:fill="FFFFFF"/>
        </w:rPr>
      </w:pPr>
      <w:r w:rsidRPr="00425BFF">
        <w:rPr>
          <w:rPrChange w:id="4091" w:author="Al-Sammarraie, Rafeef N." w:date="2016-12-16T09:13:00Z">
            <w:rPr>
              <w:rStyle w:val="Hyperlink"/>
              <w:rFonts w:eastAsia="Times New Roman" w:cs="Arial"/>
              <w:color w:val="auto"/>
              <w:bdr w:val="none" w:sz="0" w:space="0" w:color="auto" w:frame="1"/>
              <w:shd w:val="clear" w:color="auto" w:fill="FFFFFF"/>
            </w:rPr>
          </w:rPrChange>
        </w:rPr>
        <w:fldChar w:fldCharType="begin"/>
      </w:r>
      <w:r w:rsidRPr="00425BFF">
        <w:instrText xml:space="preserve"> HYPERLINK "http://dx.doi.org/10.2118/104255-PA" </w:instrText>
      </w:r>
      <w:r w:rsidRPr="00425BFF">
        <w:rPr>
          <w:rPrChange w:id="4092" w:author="Al-Sammarraie, Rafeef N." w:date="2016-12-16T09:13:00Z">
            <w:rPr>
              <w:rStyle w:val="Hyperlink"/>
              <w:rFonts w:eastAsia="Times New Roman" w:cs="Arial"/>
              <w:color w:val="auto"/>
              <w:bdr w:val="none" w:sz="0" w:space="0" w:color="auto" w:frame="1"/>
              <w:shd w:val="clear" w:color="auto" w:fill="FFFFFF"/>
            </w:rPr>
          </w:rPrChange>
        </w:rPr>
        <w:fldChar w:fldCharType="separate"/>
      </w:r>
      <w:r w:rsidR="0061157A" w:rsidRPr="00425BFF">
        <w:rPr>
          <w:rStyle w:val="Hyperlink"/>
          <w:rFonts w:eastAsia="Times New Roman" w:cs="Arial"/>
          <w:color w:val="auto"/>
          <w:bdr w:val="none" w:sz="0" w:space="0" w:color="auto" w:frame="1"/>
          <w:shd w:val="clear" w:color="auto" w:fill="FFFFFF"/>
        </w:rPr>
        <w:t>http://dx.doi.org/10.2118/104255-PA</w:t>
      </w:r>
      <w:r w:rsidRPr="00425BFF">
        <w:rPr>
          <w:rStyle w:val="Hyperlink"/>
          <w:rFonts w:eastAsia="Times New Roman" w:cs="Arial"/>
          <w:color w:val="auto"/>
          <w:bdr w:val="none" w:sz="0" w:space="0" w:color="auto" w:frame="1"/>
          <w:shd w:val="clear" w:color="auto" w:fill="FFFFFF"/>
          <w:rPrChange w:id="4093" w:author="Al-Sammarraie, Rafeef N." w:date="2016-12-16T09:13:00Z">
            <w:rPr>
              <w:rStyle w:val="Hyperlink"/>
              <w:rFonts w:eastAsia="Times New Roman" w:cs="Arial"/>
              <w:color w:val="auto"/>
              <w:bdr w:val="none" w:sz="0" w:space="0" w:color="auto" w:frame="1"/>
              <w:shd w:val="clear" w:color="auto" w:fill="FFFFFF"/>
            </w:rPr>
          </w:rPrChange>
        </w:rPr>
        <w:fldChar w:fldCharType="end"/>
      </w:r>
      <w:r w:rsidR="0061157A" w:rsidRPr="00425BFF">
        <w:rPr>
          <w:rFonts w:eastAsia="Times New Roman" w:cs="Arial"/>
          <w:bdr w:val="none" w:sz="0" w:space="0" w:color="auto" w:frame="1"/>
          <w:shd w:val="clear" w:color="auto" w:fill="FFFFFF"/>
        </w:rPr>
        <w:t>.</w:t>
      </w:r>
    </w:p>
    <w:p w14:paraId="42E09A6C" w14:textId="77777777" w:rsidR="0061157A" w:rsidRPr="00425BFF" w:rsidRDefault="0061157A" w:rsidP="0061157A">
      <w:pPr>
        <w:widowControl w:val="0"/>
        <w:autoSpaceDE w:val="0"/>
        <w:autoSpaceDN w:val="0"/>
        <w:adjustRightInd w:val="0"/>
        <w:jc w:val="both"/>
        <w:rPr>
          <w:rFonts w:eastAsia="MS Mincho" w:cs="Times New Roman"/>
          <w:shd w:val="clear" w:color="auto" w:fill="FFFFFF"/>
        </w:rPr>
      </w:pPr>
    </w:p>
    <w:p w14:paraId="3D90EB7D" w14:textId="77777777" w:rsidR="0061157A" w:rsidRPr="00425BFF" w:rsidRDefault="0061157A" w:rsidP="0061157A">
      <w:pPr>
        <w:widowControl w:val="0"/>
        <w:autoSpaceDE w:val="0"/>
        <w:autoSpaceDN w:val="0"/>
        <w:adjustRightInd w:val="0"/>
        <w:ind w:left="720" w:hanging="720"/>
        <w:jc w:val="both"/>
        <w:rPr>
          <w:rFonts w:eastAsia="MS Mincho" w:cs="Arial"/>
          <w:bCs/>
          <w:shd w:val="clear" w:color="auto" w:fill="FFFFFF"/>
        </w:rPr>
      </w:pPr>
      <w:r w:rsidRPr="00425BFF">
        <w:rPr>
          <w:rFonts w:eastAsia="MS Mincho" w:cs="Arial"/>
          <w:bCs/>
          <w:shd w:val="clear" w:color="auto" w:fill="FFFFFF"/>
        </w:rPr>
        <w:t xml:space="preserve">Bai, M. 2015. Why are brittleness and fracability not equivalent in designing hydraulic fracturing in tight shale gas reservoirs.  Petroleum </w:t>
      </w:r>
      <w:r w:rsidRPr="00425BFF">
        <w:rPr>
          <w:rFonts w:eastAsia="MS Mincho" w:cs="Arial"/>
          <w:b/>
          <w:bCs/>
          <w:shd w:val="clear" w:color="auto" w:fill="FFFFFF"/>
        </w:rPr>
        <w:t>2</w:t>
      </w:r>
      <w:r w:rsidRPr="00425BFF">
        <w:rPr>
          <w:rFonts w:eastAsia="MS Mincho" w:cs="Arial"/>
          <w:bCs/>
          <w:shd w:val="clear" w:color="auto" w:fill="FFFFFF"/>
        </w:rPr>
        <w:t>(1): 1-19.</w:t>
      </w:r>
    </w:p>
    <w:p w14:paraId="7BA6F478" w14:textId="77777777" w:rsidR="0061157A" w:rsidRPr="00425BFF" w:rsidRDefault="0061157A" w:rsidP="0061157A">
      <w:pPr>
        <w:widowControl w:val="0"/>
        <w:autoSpaceDE w:val="0"/>
        <w:autoSpaceDN w:val="0"/>
        <w:adjustRightInd w:val="0"/>
        <w:ind w:left="720" w:hanging="720"/>
        <w:jc w:val="both"/>
        <w:rPr>
          <w:rFonts w:eastAsia="MS Mincho" w:cs="Arial"/>
          <w:bCs/>
          <w:shd w:val="clear" w:color="auto" w:fill="FFFFFF"/>
        </w:rPr>
      </w:pPr>
    </w:p>
    <w:p w14:paraId="4EFDAC89" w14:textId="77777777" w:rsidR="0061157A" w:rsidRPr="00425BFF" w:rsidRDefault="0061157A" w:rsidP="0061157A">
      <w:pPr>
        <w:ind w:left="720" w:hanging="720"/>
        <w:contextualSpacing/>
        <w:jc w:val="both"/>
        <w:rPr>
          <w:rFonts w:eastAsia="MS Mincho" w:cs="Times New Roman"/>
          <w:shd w:val="clear" w:color="auto" w:fill="FFFFFF"/>
        </w:rPr>
      </w:pPr>
      <w:r w:rsidRPr="00425BFF">
        <w:rPr>
          <w:rFonts w:eastAsia="Times New Roman" w:cs="Times New Roman"/>
          <w:shd w:val="clear" w:color="auto" w:fill="FFFFFF"/>
        </w:rPr>
        <w:t xml:space="preserve">Barree, R., Fisher, M., and Woodroof, R. 2002. A Practical Guide to Hydraulic Fracture Diagnostic Technologies. Presented at the </w:t>
      </w:r>
      <w:r w:rsidRPr="00425BFF">
        <w:rPr>
          <w:rFonts w:eastAsia="MS Mincho" w:cs="Times New Roman"/>
          <w:shd w:val="clear" w:color="auto" w:fill="FFFFFF"/>
        </w:rPr>
        <w:t>SPE Annual Technical Conference and Exhibition, San Antonio, Texas, 29 September-2 October. SPE-77442-MS.</w:t>
      </w:r>
    </w:p>
    <w:p w14:paraId="74D0D0DE" w14:textId="77777777" w:rsidR="0061157A" w:rsidRPr="00425BFF" w:rsidRDefault="00E80257" w:rsidP="0061157A">
      <w:pPr>
        <w:ind w:left="720"/>
        <w:contextualSpacing/>
        <w:jc w:val="both"/>
        <w:rPr>
          <w:rFonts w:eastAsia="Times New Roman" w:cs="Times New Roman"/>
          <w:shd w:val="clear" w:color="auto" w:fill="FFFFFF"/>
        </w:rPr>
      </w:pPr>
      <w:r w:rsidRPr="00425BFF">
        <w:rPr>
          <w:rPrChange w:id="4094" w:author="Al-Sammarraie, Rafeef N." w:date="2016-12-16T09:13:00Z">
            <w:rPr>
              <w:rFonts w:eastAsia="Times New Roman" w:cs="Times New Roman"/>
              <w:u w:val="single"/>
              <w:shd w:val="clear" w:color="auto" w:fill="FFFFFF"/>
            </w:rPr>
          </w:rPrChange>
        </w:rPr>
        <w:fldChar w:fldCharType="begin"/>
      </w:r>
      <w:r w:rsidRPr="00425BFF">
        <w:instrText xml:space="preserve"> HYPERLINK "http://dx.doi.org/10.2118/77442-MS" </w:instrText>
      </w:r>
      <w:r w:rsidRPr="00425BFF">
        <w:rPr>
          <w:rPrChange w:id="4095" w:author="Al-Sammarraie, Rafeef N." w:date="2016-12-16T09:13:00Z">
            <w:rPr>
              <w:rFonts w:eastAsia="Times New Roman" w:cs="Times New Roman"/>
              <w:u w:val="single"/>
              <w:shd w:val="clear" w:color="auto" w:fill="FFFFFF"/>
            </w:rPr>
          </w:rPrChange>
        </w:rPr>
        <w:fldChar w:fldCharType="separate"/>
      </w:r>
      <w:r w:rsidR="0061157A" w:rsidRPr="00425BFF">
        <w:rPr>
          <w:rFonts w:eastAsia="Times New Roman" w:cs="Times New Roman"/>
          <w:u w:val="single"/>
          <w:shd w:val="clear" w:color="auto" w:fill="FFFFFF"/>
        </w:rPr>
        <w:t>http://dx.doi.org/10.2118/77442-MS</w:t>
      </w:r>
      <w:r w:rsidRPr="00425BFF">
        <w:rPr>
          <w:rFonts w:eastAsia="Times New Roman" w:cs="Times New Roman"/>
          <w:u w:val="single"/>
          <w:shd w:val="clear" w:color="auto" w:fill="FFFFFF"/>
          <w:rPrChange w:id="4096" w:author="Al-Sammarraie, Rafeef N." w:date="2016-12-16T09:13:00Z">
            <w:rPr>
              <w:rFonts w:eastAsia="Times New Roman" w:cs="Times New Roman"/>
              <w:u w:val="single"/>
              <w:shd w:val="clear" w:color="auto" w:fill="FFFFFF"/>
            </w:rPr>
          </w:rPrChange>
        </w:rPr>
        <w:fldChar w:fldCharType="end"/>
      </w:r>
      <w:r w:rsidR="0061157A" w:rsidRPr="00425BFF">
        <w:rPr>
          <w:rFonts w:eastAsia="Times New Roman" w:cs="Times New Roman"/>
          <w:shd w:val="clear" w:color="auto" w:fill="FFFFFF"/>
        </w:rPr>
        <w:t>.</w:t>
      </w:r>
    </w:p>
    <w:p w14:paraId="09E9D155" w14:textId="77777777" w:rsidR="0061157A" w:rsidRPr="00425BFF" w:rsidRDefault="0061157A" w:rsidP="0061157A">
      <w:pPr>
        <w:ind w:left="720"/>
        <w:contextualSpacing/>
        <w:jc w:val="both"/>
        <w:rPr>
          <w:rFonts w:eastAsia="Times New Roman" w:cs="Times New Roman"/>
          <w:shd w:val="clear" w:color="auto" w:fill="FFFFFF"/>
        </w:rPr>
      </w:pPr>
    </w:p>
    <w:p w14:paraId="6A1066F1" w14:textId="77777777" w:rsidR="0061157A" w:rsidRPr="00425BFF" w:rsidRDefault="0061157A" w:rsidP="0061157A">
      <w:pPr>
        <w:ind w:left="720" w:hanging="720"/>
        <w:contextualSpacing/>
        <w:jc w:val="both"/>
        <w:rPr>
          <w:rFonts w:eastAsia="Times New Roman" w:cs="Times New Roman"/>
        </w:rPr>
      </w:pPr>
      <w:r w:rsidRPr="00425BFF">
        <w:rPr>
          <w:rFonts w:eastAsia="Times New Roman" w:cs="Times New Roman"/>
        </w:rPr>
        <w:t xml:space="preserve">Bennett, C., Reynolds, A., Raghavan, R., et al. 1986. Performance of Finite- Conductivity, Vertically Fractured Wells in Single-Layer Reservoirs. SPE Formation Evaluation </w:t>
      </w:r>
      <w:r w:rsidRPr="00425BFF">
        <w:rPr>
          <w:rFonts w:eastAsia="Times New Roman" w:cs="Times New Roman"/>
          <w:b/>
        </w:rPr>
        <w:t>1</w:t>
      </w:r>
      <w:r w:rsidRPr="00425BFF">
        <w:rPr>
          <w:rFonts w:eastAsia="Times New Roman" w:cs="Times New Roman"/>
        </w:rPr>
        <w:t xml:space="preserve">(4): 399-412. </w:t>
      </w:r>
      <w:r w:rsidRPr="00425BFF">
        <w:rPr>
          <w:rFonts w:eastAsia="MS Mincho" w:cs="Times New Roman"/>
          <w:shd w:val="clear" w:color="auto" w:fill="FFFFFF"/>
        </w:rPr>
        <w:t>SPE-11029-PA.</w:t>
      </w:r>
    </w:p>
    <w:p w14:paraId="124A2D2E" w14:textId="77777777" w:rsidR="0061157A" w:rsidRPr="00425BFF" w:rsidRDefault="00E80257" w:rsidP="0061157A">
      <w:pPr>
        <w:ind w:left="720"/>
        <w:contextualSpacing/>
        <w:jc w:val="both"/>
        <w:rPr>
          <w:rFonts w:eastAsia="Times New Roman" w:cs="Times New Roman"/>
        </w:rPr>
      </w:pPr>
      <w:r w:rsidRPr="00425BFF">
        <w:rPr>
          <w:rPrChange w:id="4097" w:author="Al-Sammarraie, Rafeef N." w:date="2016-12-16T09:13:00Z">
            <w:rPr>
              <w:rFonts w:eastAsia="Times New Roman" w:cs="Times New Roman"/>
              <w:u w:val="single"/>
            </w:rPr>
          </w:rPrChange>
        </w:rPr>
        <w:fldChar w:fldCharType="begin"/>
      </w:r>
      <w:r w:rsidRPr="00425BFF">
        <w:instrText xml:space="preserve"> HYPERLINK "http://dx.doi.org/10.2118/11029-PA" </w:instrText>
      </w:r>
      <w:r w:rsidRPr="00425BFF">
        <w:rPr>
          <w:rPrChange w:id="4098" w:author="Al-Sammarraie, Rafeef N." w:date="2016-12-16T09:13:00Z">
            <w:rPr>
              <w:rFonts w:eastAsia="Times New Roman" w:cs="Times New Roman"/>
              <w:u w:val="single"/>
            </w:rPr>
          </w:rPrChange>
        </w:rPr>
        <w:fldChar w:fldCharType="separate"/>
      </w:r>
      <w:r w:rsidR="0061157A" w:rsidRPr="00425BFF">
        <w:rPr>
          <w:rFonts w:eastAsia="Times New Roman" w:cs="Times New Roman"/>
          <w:u w:val="single"/>
        </w:rPr>
        <w:t>http://dx.doi.org/10.2118/11029-PA</w:t>
      </w:r>
      <w:r w:rsidRPr="00425BFF">
        <w:rPr>
          <w:rFonts w:eastAsia="Times New Roman" w:cs="Times New Roman"/>
          <w:u w:val="single"/>
          <w:rPrChange w:id="4099" w:author="Al-Sammarraie, Rafeef N." w:date="2016-12-16T09:13:00Z">
            <w:rPr>
              <w:rFonts w:eastAsia="Times New Roman" w:cs="Times New Roman"/>
              <w:u w:val="single"/>
            </w:rPr>
          </w:rPrChange>
        </w:rPr>
        <w:fldChar w:fldCharType="end"/>
      </w:r>
      <w:r w:rsidR="0061157A" w:rsidRPr="00425BFF">
        <w:rPr>
          <w:rFonts w:eastAsia="Times New Roman" w:cs="Times New Roman"/>
        </w:rPr>
        <w:t>.</w:t>
      </w:r>
    </w:p>
    <w:p w14:paraId="42B3FA54" w14:textId="77777777" w:rsidR="0061157A" w:rsidRPr="00425BFF" w:rsidRDefault="0061157A" w:rsidP="0061157A">
      <w:pPr>
        <w:ind w:left="720"/>
        <w:contextualSpacing/>
        <w:jc w:val="both"/>
        <w:rPr>
          <w:rFonts w:eastAsia="Times New Roman" w:cs="Times New Roman"/>
        </w:rPr>
      </w:pPr>
    </w:p>
    <w:p w14:paraId="0D974056" w14:textId="77777777" w:rsidR="0061157A" w:rsidRPr="00425BFF" w:rsidRDefault="0061157A" w:rsidP="0061157A">
      <w:pPr>
        <w:ind w:left="720" w:hanging="720"/>
        <w:contextualSpacing/>
        <w:jc w:val="both"/>
        <w:rPr>
          <w:rFonts w:eastAsia="Times New Roman" w:cs="Times New Roman"/>
        </w:rPr>
      </w:pPr>
      <w:r w:rsidRPr="00425BFF">
        <w:rPr>
          <w:rFonts w:eastAsia="Times New Roman" w:cs="Times New Roman"/>
        </w:rPr>
        <w:t xml:space="preserve">Bennet, L., Calvez, J., Sarver, D. et al. 2005. The Source for Hydraulic Fracture Characterization. Oilfield Review </w:t>
      </w:r>
      <w:r w:rsidRPr="00425BFF">
        <w:rPr>
          <w:rFonts w:eastAsia="Times New Roman" w:cs="Times New Roman"/>
          <w:b/>
        </w:rPr>
        <w:t>17</w:t>
      </w:r>
      <w:r w:rsidRPr="00425BFF">
        <w:rPr>
          <w:rFonts w:eastAsia="Times New Roman" w:cs="Times New Roman"/>
        </w:rPr>
        <w:t>(4): 42-57.</w:t>
      </w:r>
    </w:p>
    <w:p w14:paraId="7E8BD238" w14:textId="77777777" w:rsidR="0061157A" w:rsidRPr="00425BFF" w:rsidRDefault="0061157A" w:rsidP="0061157A">
      <w:pPr>
        <w:ind w:left="720" w:hanging="720"/>
        <w:contextualSpacing/>
        <w:jc w:val="both"/>
        <w:rPr>
          <w:rFonts w:eastAsia="Times New Roman" w:cs="Times New Roman"/>
        </w:rPr>
      </w:pPr>
    </w:p>
    <w:p w14:paraId="550CAA46" w14:textId="77777777" w:rsidR="0061157A" w:rsidRPr="00425BFF" w:rsidRDefault="0061157A" w:rsidP="0061157A">
      <w:pPr>
        <w:ind w:left="720" w:hanging="720"/>
        <w:contextualSpacing/>
        <w:jc w:val="both"/>
        <w:rPr>
          <w:rFonts w:eastAsia="Times New Roman" w:cs="Times New Roman"/>
        </w:rPr>
      </w:pPr>
      <w:r w:rsidRPr="00425BFF">
        <w:rPr>
          <w:rFonts w:eastAsia="Times New Roman" w:cs="Times New Roman"/>
        </w:rPr>
        <w:t>Blasingame, T. 2015. Reservoir Engineering Aspects of Unconventional Reservoirs. Society of Petroleum Evaluation Engineers.</w:t>
      </w:r>
    </w:p>
    <w:p w14:paraId="61ED2A0D" w14:textId="77777777" w:rsidR="0061157A" w:rsidRPr="00425BFF" w:rsidRDefault="0061157A" w:rsidP="0061157A">
      <w:pPr>
        <w:ind w:left="720" w:hanging="720"/>
        <w:contextualSpacing/>
        <w:jc w:val="both"/>
        <w:rPr>
          <w:rFonts w:eastAsia="Times New Roman" w:cs="Times New Roman"/>
        </w:rPr>
      </w:pPr>
    </w:p>
    <w:p w14:paraId="627320C4" w14:textId="77777777" w:rsidR="0061157A" w:rsidRPr="00425BFF" w:rsidRDefault="0061157A" w:rsidP="0061157A">
      <w:pPr>
        <w:ind w:left="720" w:hanging="720"/>
        <w:contextualSpacing/>
        <w:jc w:val="both"/>
        <w:rPr>
          <w:rFonts w:eastAsia="Times New Roman" w:cs="Times New Roman"/>
        </w:rPr>
      </w:pPr>
      <w:r w:rsidRPr="00425BFF">
        <w:rPr>
          <w:rFonts w:eastAsia="Times New Roman" w:cs="Times New Roman"/>
          <w:shd w:val="clear" w:color="auto" w:fill="FFFFFF"/>
        </w:rPr>
        <w:t>Dmour, H. and Shokir, E</w:t>
      </w:r>
      <w:r w:rsidRPr="00425BFF">
        <w:rPr>
          <w:rFonts w:eastAsia="Times New Roman" w:cs="Times New Roman"/>
        </w:rPr>
        <w:t>.</w:t>
      </w:r>
      <w:r w:rsidRPr="00425BFF">
        <w:rPr>
          <w:rFonts w:eastAsia="MS Mincho" w:cs="Times New Roman"/>
        </w:rPr>
        <w:t xml:space="preserve"> 2010. Pre-Post Frac Test Data Analysis for Hydraulically</w:t>
      </w:r>
      <w:r w:rsidRPr="00425BFF">
        <w:rPr>
          <w:rFonts w:eastAsia="Times New Roman" w:cs="Times New Roman"/>
        </w:rPr>
        <w:t xml:space="preserve"> </w:t>
      </w:r>
      <w:r w:rsidRPr="00425BFF">
        <w:rPr>
          <w:rFonts w:eastAsia="MS Mincho" w:cs="Times New Roman"/>
        </w:rPr>
        <w:t xml:space="preserve">Fractured Vertical Tight Gas Well- Field Case Study. </w:t>
      </w:r>
      <w:r w:rsidRPr="00425BFF">
        <w:rPr>
          <w:rFonts w:eastAsia="Times New Roman" w:cs="Times New Roman"/>
          <w:shd w:val="clear" w:color="auto" w:fill="FFFFFF"/>
        </w:rPr>
        <w:t>Petroleum Science and Technology </w:t>
      </w:r>
      <w:r w:rsidRPr="00425BFF">
        <w:rPr>
          <w:rFonts w:eastAsia="Times New Roman" w:cs="Times New Roman"/>
          <w:b/>
          <w:shd w:val="clear" w:color="auto" w:fill="FFFFFF"/>
        </w:rPr>
        <w:t>28</w:t>
      </w:r>
      <w:r w:rsidRPr="00425BFF">
        <w:rPr>
          <w:rFonts w:eastAsia="Times New Roman" w:cs="Times New Roman"/>
          <w:shd w:val="clear" w:color="auto" w:fill="FFFFFF"/>
        </w:rPr>
        <w:t>(2): 1</w:t>
      </w:r>
      <w:r w:rsidRPr="00425BFF">
        <w:rPr>
          <w:rFonts w:eastAsia="Times New Roman" w:cs="Times New Roman"/>
        </w:rPr>
        <w:t>55-175.</w:t>
      </w:r>
    </w:p>
    <w:p w14:paraId="75BCFC8E" w14:textId="77777777" w:rsidR="0061157A" w:rsidRPr="00425BFF" w:rsidRDefault="0061157A" w:rsidP="0061157A">
      <w:pPr>
        <w:contextualSpacing/>
        <w:jc w:val="both"/>
        <w:rPr>
          <w:rFonts w:eastAsia="MS Mincho" w:cs="Times New Roman"/>
        </w:rPr>
      </w:pPr>
    </w:p>
    <w:p w14:paraId="6E31CF5D" w14:textId="77777777" w:rsidR="0061157A" w:rsidRPr="00425BFF" w:rsidRDefault="0061157A" w:rsidP="0061157A">
      <w:pPr>
        <w:ind w:left="720" w:hanging="720"/>
        <w:contextualSpacing/>
        <w:jc w:val="both"/>
        <w:rPr>
          <w:rFonts w:eastAsia="MS Mincho" w:cs="Times New Roman"/>
        </w:rPr>
      </w:pPr>
      <w:r w:rsidRPr="00425BFF">
        <w:rPr>
          <w:rFonts w:eastAsia="MS Mincho" w:cs="Times New Roman"/>
        </w:rPr>
        <w:t xml:space="preserve">Economides, M.J., Nolte, K.G. 2000. Reservoir Stimulation. Third edition. Wiley, </w:t>
      </w:r>
    </w:p>
    <w:p w14:paraId="07ED25B0" w14:textId="77777777" w:rsidR="0061157A" w:rsidRPr="00425BFF" w:rsidRDefault="0061157A" w:rsidP="0061157A">
      <w:pPr>
        <w:ind w:left="720"/>
        <w:contextualSpacing/>
        <w:jc w:val="both"/>
        <w:rPr>
          <w:rFonts w:eastAsia="MS Mincho" w:cs="Times New Roman"/>
        </w:rPr>
      </w:pPr>
      <w:r w:rsidRPr="00425BFF">
        <w:rPr>
          <w:rFonts w:eastAsia="MS Mincho" w:cs="Times New Roman"/>
        </w:rPr>
        <w:t>New York.</w:t>
      </w:r>
    </w:p>
    <w:p w14:paraId="2FCB9101" w14:textId="77777777" w:rsidR="0061157A" w:rsidRPr="00425BFF" w:rsidRDefault="0061157A" w:rsidP="0061157A">
      <w:pPr>
        <w:contextualSpacing/>
        <w:jc w:val="both"/>
        <w:rPr>
          <w:rFonts w:eastAsia="MS Mincho" w:cs="Times New Roman"/>
        </w:rPr>
      </w:pPr>
    </w:p>
    <w:p w14:paraId="2F869274" w14:textId="77777777" w:rsidR="0061157A" w:rsidRPr="00425BFF" w:rsidRDefault="0061157A" w:rsidP="0061157A">
      <w:pPr>
        <w:ind w:left="720" w:hanging="720"/>
        <w:contextualSpacing/>
        <w:jc w:val="both"/>
        <w:rPr>
          <w:rFonts w:eastAsia="MS Mincho" w:cs="Times New Roman"/>
        </w:rPr>
      </w:pPr>
      <w:r w:rsidRPr="00425BFF">
        <w:rPr>
          <w:rFonts w:eastAsia="MS Mincho" w:cs="Times New Roman"/>
        </w:rPr>
        <w:t xml:space="preserve">Evensen, G. 2003. The Ensemble Kalman Filter: theoretical formulation and practical implementation. Ocean Dynamics </w:t>
      </w:r>
      <w:r w:rsidRPr="00425BFF">
        <w:rPr>
          <w:rFonts w:eastAsia="MS Mincho" w:cs="Times New Roman"/>
          <w:b/>
        </w:rPr>
        <w:t>53</w:t>
      </w:r>
      <w:r w:rsidRPr="00425BFF">
        <w:rPr>
          <w:rFonts w:eastAsia="MS Mincho" w:cs="Times New Roman"/>
        </w:rPr>
        <w:t>(4): 343.</w:t>
      </w:r>
    </w:p>
    <w:p w14:paraId="58AD43BB" w14:textId="77777777" w:rsidR="0061157A" w:rsidRPr="00425BFF" w:rsidRDefault="0061157A" w:rsidP="0061157A">
      <w:pPr>
        <w:contextualSpacing/>
        <w:jc w:val="both"/>
        <w:rPr>
          <w:rFonts w:eastAsia="MS Mincho" w:cs="Times New Roman"/>
        </w:rPr>
      </w:pPr>
    </w:p>
    <w:p w14:paraId="0A0C43BD" w14:textId="77777777" w:rsidR="0061157A" w:rsidRPr="00425BFF" w:rsidRDefault="0061157A" w:rsidP="0061157A">
      <w:pPr>
        <w:ind w:left="720" w:hanging="720"/>
        <w:contextualSpacing/>
        <w:jc w:val="both"/>
        <w:rPr>
          <w:rFonts w:eastAsia="MS Mincho" w:cs="Times New Roman"/>
        </w:rPr>
      </w:pPr>
      <w:r w:rsidRPr="00425BFF">
        <w:rPr>
          <w:rFonts w:eastAsia="MS Mincho" w:cs="Times New Roman"/>
        </w:rPr>
        <w:t>Fisher, M.L., Heinze, J.r., Harris, C., et al. 2004. Optimizing Horizontal Completion Techniques in the Barnett Shale Using Microseismic Fracture Mapping. Presented at the SPE Annual Technical Conference and Exhibition, Houston, Texas, 26-29 September. SPE-90051-MS.</w:t>
      </w:r>
    </w:p>
    <w:p w14:paraId="138F653B" w14:textId="77777777" w:rsidR="0061157A" w:rsidRPr="00425BFF" w:rsidRDefault="00E80257" w:rsidP="0061157A">
      <w:pPr>
        <w:ind w:left="720"/>
        <w:contextualSpacing/>
        <w:jc w:val="both"/>
        <w:rPr>
          <w:rFonts w:eastAsia="MS Mincho" w:cs="Times New Roman"/>
        </w:rPr>
      </w:pPr>
      <w:r w:rsidRPr="00425BFF">
        <w:rPr>
          <w:rPrChange w:id="4100" w:author="Al-Sammarraie, Rafeef N." w:date="2016-12-16T09:13:00Z">
            <w:rPr>
              <w:rFonts w:eastAsia="MS Mincho" w:cs="Times New Roman"/>
              <w:u w:val="single"/>
            </w:rPr>
          </w:rPrChange>
        </w:rPr>
        <w:fldChar w:fldCharType="begin"/>
      </w:r>
      <w:r w:rsidRPr="00425BFF">
        <w:instrText xml:space="preserve"> HYPERLINK "http://dx.doi.org/10.2118/90051-MS" </w:instrText>
      </w:r>
      <w:r w:rsidRPr="00425BFF">
        <w:rPr>
          <w:rPrChange w:id="4101" w:author="Al-Sammarraie, Rafeef N." w:date="2016-12-16T09:13:00Z">
            <w:rPr>
              <w:rFonts w:eastAsia="MS Mincho" w:cs="Times New Roman"/>
              <w:u w:val="single"/>
            </w:rPr>
          </w:rPrChange>
        </w:rPr>
        <w:fldChar w:fldCharType="separate"/>
      </w:r>
      <w:r w:rsidR="0061157A" w:rsidRPr="00425BFF">
        <w:rPr>
          <w:rFonts w:eastAsia="MS Mincho" w:cs="Times New Roman"/>
          <w:u w:val="single"/>
        </w:rPr>
        <w:t>http://dx.doi.org/10.2118/90051-MS</w:t>
      </w:r>
      <w:r w:rsidRPr="00425BFF">
        <w:rPr>
          <w:rFonts w:eastAsia="MS Mincho" w:cs="Times New Roman"/>
          <w:u w:val="single"/>
          <w:rPrChange w:id="4102" w:author="Al-Sammarraie, Rafeef N." w:date="2016-12-16T09:13:00Z">
            <w:rPr>
              <w:rFonts w:eastAsia="MS Mincho" w:cs="Times New Roman"/>
              <w:u w:val="single"/>
            </w:rPr>
          </w:rPrChange>
        </w:rPr>
        <w:fldChar w:fldCharType="end"/>
      </w:r>
      <w:r w:rsidR="0061157A" w:rsidRPr="00425BFF">
        <w:rPr>
          <w:rFonts w:eastAsia="MS Mincho" w:cs="Times New Roman"/>
        </w:rPr>
        <w:t>.</w:t>
      </w:r>
    </w:p>
    <w:p w14:paraId="04C83B43" w14:textId="77777777" w:rsidR="0061157A" w:rsidRPr="00425BFF" w:rsidRDefault="0061157A" w:rsidP="005A450E">
      <w:pPr>
        <w:jc w:val="both"/>
        <w:rPr>
          <w:rFonts w:eastAsia="MS Mincho" w:cs="Times New Roman"/>
        </w:rPr>
      </w:pPr>
    </w:p>
    <w:p w14:paraId="109628FF" w14:textId="77777777" w:rsidR="0061157A" w:rsidRPr="00425BFF" w:rsidRDefault="0061157A" w:rsidP="0061157A">
      <w:pPr>
        <w:ind w:left="720" w:hanging="720"/>
        <w:contextualSpacing/>
        <w:jc w:val="both"/>
        <w:rPr>
          <w:rFonts w:eastAsia="Times New Roman" w:cs="Arial"/>
          <w:shd w:val="clear" w:color="auto" w:fill="FFFFFF"/>
        </w:rPr>
      </w:pPr>
      <w:r w:rsidRPr="00425BFF">
        <w:rPr>
          <w:rFonts w:eastAsia="Times New Roman" w:cs="Arial"/>
          <w:bdr w:val="none" w:sz="0" w:space="0" w:color="auto" w:frame="1"/>
          <w:shd w:val="clear" w:color="auto" w:fill="FFFFFF"/>
        </w:rPr>
        <w:t>Gradshteyn, I. S.</w:t>
      </w:r>
      <w:r w:rsidRPr="00425BFF">
        <w:rPr>
          <w:rFonts w:eastAsia="Times New Roman" w:cs="Arial"/>
          <w:shd w:val="clear" w:color="auto" w:fill="FFFFFF"/>
        </w:rPr>
        <w:t xml:space="preserve"> and</w:t>
      </w:r>
      <w:del w:id="4103" w:author="Al-Sammarraie, Rafeef N." w:date="2016-12-13T23:01:00Z">
        <w:r w:rsidRPr="00425BFF" w:rsidDel="00586058">
          <w:rPr>
            <w:rFonts w:eastAsia="Times New Roman" w:cs="Arial"/>
            <w:shd w:val="clear" w:color="auto" w:fill="FFFFFF"/>
          </w:rPr>
          <w:delText> </w:delText>
        </w:r>
        <w:r w:rsidRPr="00425BFF" w:rsidDel="00586058">
          <w:rPr>
            <w:rFonts w:eastAsia="Times New Roman" w:cs="Arial"/>
            <w:bdr w:val="none" w:sz="0" w:space="0" w:color="auto" w:frame="1"/>
            <w:shd w:val="clear" w:color="auto" w:fill="FFFFFF"/>
          </w:rPr>
          <w:delText xml:space="preserve"> Ryzhik</w:delText>
        </w:r>
      </w:del>
      <w:ins w:id="4104" w:author="Al-Sammarraie, Rafeef N." w:date="2016-12-13T23:01:00Z">
        <w:r w:rsidRPr="00425BFF">
          <w:rPr>
            <w:rFonts w:eastAsia="Times New Roman" w:cs="Arial"/>
            <w:shd w:val="clear" w:color="auto" w:fill="FFFFFF"/>
          </w:rPr>
          <w:t> </w:t>
        </w:r>
        <w:r w:rsidRPr="00425BFF">
          <w:rPr>
            <w:rFonts w:eastAsia="Times New Roman" w:cs="Arial"/>
            <w:bdr w:val="none" w:sz="0" w:space="0" w:color="auto" w:frame="1"/>
            <w:shd w:val="clear" w:color="auto" w:fill="FFFFFF"/>
          </w:rPr>
          <w:t>Ryzhik</w:t>
        </w:r>
      </w:ins>
      <w:r w:rsidRPr="00425BFF">
        <w:rPr>
          <w:rFonts w:eastAsia="Times New Roman" w:cs="Arial"/>
          <w:bdr w:val="none" w:sz="0" w:space="0" w:color="auto" w:frame="1"/>
          <w:shd w:val="clear" w:color="auto" w:fill="FFFFFF"/>
        </w:rPr>
        <w:t>, I. M.</w:t>
      </w:r>
      <w:r w:rsidRPr="00425BFF">
        <w:rPr>
          <w:rFonts w:eastAsia="Times New Roman" w:cs="Arial"/>
          <w:shd w:val="clear" w:color="auto" w:fill="FFFFFF"/>
        </w:rPr>
        <w:t> </w:t>
      </w:r>
      <w:r w:rsidRPr="00425BFF">
        <w:rPr>
          <w:rFonts w:eastAsia="Times New Roman" w:cs="Arial"/>
          <w:bdr w:val="none" w:sz="0" w:space="0" w:color="auto" w:frame="1"/>
          <w:shd w:val="clear" w:color="auto" w:fill="FFFFFF"/>
        </w:rPr>
        <w:t>2014</w:t>
      </w:r>
      <w:r w:rsidRPr="00425BFF">
        <w:rPr>
          <w:rFonts w:eastAsia="Times New Roman" w:cs="Arial"/>
          <w:shd w:val="clear" w:color="auto" w:fill="FFFFFF"/>
        </w:rPr>
        <w:t>. </w:t>
      </w:r>
      <w:r w:rsidRPr="00425BFF">
        <w:rPr>
          <w:rFonts w:eastAsia="Times New Roman" w:cs="Arial"/>
          <w:i/>
          <w:bdr w:val="none" w:sz="0" w:space="0" w:color="auto" w:frame="1"/>
          <w:shd w:val="clear" w:color="auto" w:fill="FFFFFF"/>
        </w:rPr>
        <w:t>Table of Integrals, Series, and Products</w:t>
      </w:r>
      <w:r w:rsidRPr="00425BFF">
        <w:rPr>
          <w:rFonts w:eastAsia="Times New Roman" w:cs="Arial"/>
          <w:shd w:val="clear" w:color="auto" w:fill="FFFFFF"/>
        </w:rPr>
        <w:t>, fourth edition. </w:t>
      </w:r>
      <w:r w:rsidRPr="00425BFF">
        <w:rPr>
          <w:rFonts w:eastAsia="Times New Roman" w:cs="Arial"/>
          <w:bdr w:val="none" w:sz="0" w:space="0" w:color="auto" w:frame="1"/>
          <w:shd w:val="clear" w:color="auto" w:fill="FFFFFF"/>
        </w:rPr>
        <w:t xml:space="preserve">New York: </w:t>
      </w:r>
      <w:r w:rsidRPr="00425BFF">
        <w:rPr>
          <w:rFonts w:eastAsia="Times New Roman" w:cs="Arial"/>
          <w:shd w:val="clear" w:color="auto" w:fill="FFFFFF"/>
        </w:rPr>
        <w:t>Elsevier.</w:t>
      </w:r>
    </w:p>
    <w:p w14:paraId="6BAF8631" w14:textId="77777777" w:rsidR="0061157A" w:rsidRPr="00425BFF" w:rsidRDefault="0061157A" w:rsidP="0061157A">
      <w:pPr>
        <w:ind w:left="720" w:hanging="720"/>
        <w:contextualSpacing/>
        <w:jc w:val="both"/>
        <w:rPr>
          <w:rFonts w:eastAsia="Times New Roman" w:cs="Arial"/>
          <w:shd w:val="clear" w:color="auto" w:fill="FFFFFF"/>
        </w:rPr>
      </w:pPr>
    </w:p>
    <w:p w14:paraId="47BBF18C" w14:textId="77777777" w:rsidR="0061157A" w:rsidRPr="00425BFF" w:rsidRDefault="0061157A" w:rsidP="0061157A">
      <w:pPr>
        <w:ind w:left="720" w:hanging="720"/>
        <w:contextualSpacing/>
        <w:jc w:val="both"/>
        <w:rPr>
          <w:rFonts w:eastAsia="Times New Roman" w:cs="Arial"/>
          <w:shd w:val="clear" w:color="auto" w:fill="FFFFFF"/>
        </w:rPr>
      </w:pPr>
      <w:r w:rsidRPr="00425BFF">
        <w:rPr>
          <w:rFonts w:eastAsia="Times New Roman" w:cs="Arial"/>
          <w:shd w:val="clear" w:color="auto" w:fill="FFFFFF"/>
        </w:rPr>
        <w:t xml:space="preserve">Gu, Y. and Oliver, D. 2007. An Iterative Ensemble Kalman Filter for Multiphase Fluid Flow Data Assimilation. SPE Journal </w:t>
      </w:r>
      <w:r w:rsidRPr="00425BFF">
        <w:rPr>
          <w:rFonts w:eastAsia="Times New Roman" w:cs="Arial"/>
          <w:b/>
          <w:shd w:val="clear" w:color="auto" w:fill="FFFFFF"/>
        </w:rPr>
        <w:t>12</w:t>
      </w:r>
      <w:r w:rsidRPr="00425BFF">
        <w:rPr>
          <w:rFonts w:eastAsia="Times New Roman" w:cs="Arial"/>
          <w:shd w:val="clear" w:color="auto" w:fill="FFFFFF"/>
        </w:rPr>
        <w:t>(4): 438-446. SPE-108438-PA.</w:t>
      </w:r>
    </w:p>
    <w:p w14:paraId="102E697F" w14:textId="77777777" w:rsidR="0061157A" w:rsidRPr="00425BFF" w:rsidRDefault="00E80257" w:rsidP="0061157A">
      <w:pPr>
        <w:ind w:left="720"/>
        <w:contextualSpacing/>
        <w:jc w:val="both"/>
        <w:rPr>
          <w:rFonts w:eastAsia="Times New Roman" w:cs="Arial"/>
          <w:shd w:val="clear" w:color="auto" w:fill="FFFFFF"/>
        </w:rPr>
      </w:pPr>
      <w:r w:rsidRPr="00425BFF">
        <w:rPr>
          <w:rPrChange w:id="4105" w:author="Al-Sammarraie, Rafeef N." w:date="2016-12-16T09:13:00Z">
            <w:rPr>
              <w:rStyle w:val="Hyperlink"/>
              <w:rFonts w:eastAsia="Times New Roman" w:cs="Arial"/>
              <w:color w:val="auto"/>
              <w:shd w:val="clear" w:color="auto" w:fill="FFFFFF"/>
            </w:rPr>
          </w:rPrChange>
        </w:rPr>
        <w:fldChar w:fldCharType="begin"/>
      </w:r>
      <w:r w:rsidRPr="00425BFF">
        <w:instrText xml:space="preserve"> HYPERLINK "http://dx.doi.org/10.2118/108438-PA" </w:instrText>
      </w:r>
      <w:r w:rsidRPr="00425BFF">
        <w:rPr>
          <w:rPrChange w:id="4106" w:author="Al-Sammarraie, Rafeef N." w:date="2016-12-16T09:13:00Z">
            <w:rPr>
              <w:rStyle w:val="Hyperlink"/>
              <w:rFonts w:eastAsia="Times New Roman" w:cs="Arial"/>
              <w:color w:val="auto"/>
              <w:shd w:val="clear" w:color="auto" w:fill="FFFFFF"/>
            </w:rPr>
          </w:rPrChange>
        </w:rPr>
        <w:fldChar w:fldCharType="separate"/>
      </w:r>
      <w:r w:rsidR="0061157A" w:rsidRPr="00425BFF">
        <w:rPr>
          <w:rStyle w:val="Hyperlink"/>
          <w:rFonts w:eastAsia="Times New Roman" w:cs="Arial"/>
          <w:color w:val="auto"/>
          <w:shd w:val="clear" w:color="auto" w:fill="FFFFFF"/>
        </w:rPr>
        <w:t>http://dx.doi.org/10.2118/108438-PA</w:t>
      </w:r>
      <w:r w:rsidRPr="00425BFF">
        <w:rPr>
          <w:rStyle w:val="Hyperlink"/>
          <w:rFonts w:eastAsia="Times New Roman" w:cs="Arial"/>
          <w:color w:val="auto"/>
          <w:shd w:val="clear" w:color="auto" w:fill="FFFFFF"/>
          <w:rPrChange w:id="4107" w:author="Al-Sammarraie, Rafeef N." w:date="2016-12-16T09:13:00Z">
            <w:rPr>
              <w:rStyle w:val="Hyperlink"/>
              <w:rFonts w:eastAsia="Times New Roman" w:cs="Arial"/>
              <w:color w:val="auto"/>
              <w:shd w:val="clear" w:color="auto" w:fill="FFFFFF"/>
            </w:rPr>
          </w:rPrChange>
        </w:rPr>
        <w:fldChar w:fldCharType="end"/>
      </w:r>
      <w:r w:rsidR="0061157A" w:rsidRPr="00425BFF">
        <w:rPr>
          <w:rFonts w:eastAsia="Times New Roman" w:cs="Arial"/>
          <w:shd w:val="clear" w:color="auto" w:fill="FFFFFF"/>
        </w:rPr>
        <w:t>.</w:t>
      </w:r>
    </w:p>
    <w:p w14:paraId="5F91D43F" w14:textId="77777777" w:rsidR="0061157A" w:rsidRPr="00425BFF" w:rsidRDefault="0061157A" w:rsidP="0061157A">
      <w:pPr>
        <w:ind w:left="720" w:hanging="720"/>
        <w:contextualSpacing/>
        <w:jc w:val="both"/>
        <w:rPr>
          <w:rFonts w:eastAsia="Times New Roman" w:cs="Arial"/>
          <w:shd w:val="clear" w:color="auto" w:fill="FFFFFF"/>
        </w:rPr>
      </w:pPr>
    </w:p>
    <w:p w14:paraId="78886E0B" w14:textId="77777777" w:rsidR="0061157A" w:rsidRPr="00425BFF" w:rsidRDefault="0061157A" w:rsidP="0061157A">
      <w:pPr>
        <w:ind w:left="720" w:hanging="720"/>
        <w:contextualSpacing/>
        <w:jc w:val="both"/>
        <w:rPr>
          <w:rFonts w:eastAsia="Times New Roman" w:cs="Arial"/>
          <w:bdr w:val="none" w:sz="0" w:space="0" w:color="auto" w:frame="1"/>
          <w:shd w:val="clear" w:color="auto" w:fill="FFFFFF"/>
        </w:rPr>
      </w:pPr>
      <w:r w:rsidRPr="00425BFF">
        <w:rPr>
          <w:rFonts w:eastAsia="Times New Roman" w:cs="Arial"/>
          <w:bdr w:val="none" w:sz="0" w:space="0" w:color="auto" w:frame="1"/>
          <w:shd w:val="clear" w:color="auto" w:fill="FFFFFF"/>
        </w:rPr>
        <w:t>Hubbert, M. and Willis, D. 1957. Mechanics of Hydraulic Fracturing. Petroleum Transactions, AIME</w:t>
      </w:r>
      <w:r w:rsidRPr="00425BFF">
        <w:rPr>
          <w:rFonts w:eastAsia="Times New Roman" w:cs="Arial"/>
          <w:b/>
          <w:bdr w:val="none" w:sz="0" w:space="0" w:color="auto" w:frame="1"/>
          <w:shd w:val="clear" w:color="auto" w:fill="FFFFFF"/>
        </w:rPr>
        <w:t xml:space="preserve"> 210</w:t>
      </w:r>
      <w:r w:rsidRPr="00425BFF">
        <w:rPr>
          <w:rFonts w:eastAsia="Times New Roman" w:cs="Arial"/>
          <w:bdr w:val="none" w:sz="0" w:space="0" w:color="auto" w:frame="1"/>
          <w:shd w:val="clear" w:color="auto" w:fill="FFFFFF"/>
        </w:rPr>
        <w:t xml:space="preserve">(1): 153-168. </w:t>
      </w:r>
    </w:p>
    <w:p w14:paraId="24F29130" w14:textId="77777777" w:rsidR="0061157A" w:rsidRPr="00425BFF" w:rsidRDefault="0061157A" w:rsidP="0061157A">
      <w:pPr>
        <w:ind w:left="720" w:hanging="720"/>
        <w:contextualSpacing/>
        <w:jc w:val="both"/>
        <w:rPr>
          <w:rFonts w:eastAsia="Times New Roman" w:cs="Arial"/>
          <w:bdr w:val="none" w:sz="0" w:space="0" w:color="auto" w:frame="1"/>
          <w:shd w:val="clear" w:color="auto" w:fill="FFFFFF"/>
        </w:rPr>
      </w:pPr>
    </w:p>
    <w:p w14:paraId="08B89537" w14:textId="77777777" w:rsidR="0061157A" w:rsidRPr="00425BFF" w:rsidRDefault="0061157A" w:rsidP="0061157A">
      <w:pPr>
        <w:ind w:left="720" w:hanging="720"/>
        <w:contextualSpacing/>
        <w:jc w:val="both"/>
        <w:rPr>
          <w:rFonts w:eastAsia="Times New Roman" w:cs="Arial"/>
          <w:bdr w:val="none" w:sz="0" w:space="0" w:color="auto" w:frame="1"/>
          <w:shd w:val="clear" w:color="auto" w:fill="FFFFFF"/>
        </w:rPr>
      </w:pPr>
      <w:r w:rsidRPr="00425BFF">
        <w:rPr>
          <w:rFonts w:eastAsia="Times New Roman" w:cs="Arial"/>
          <w:bdr w:val="none" w:sz="0" w:space="0" w:color="auto" w:frame="1"/>
          <w:shd w:val="clear" w:color="auto" w:fill="FFFFFF"/>
        </w:rPr>
        <w:t>Ilk, D. and Broussard, N. 2012. Production Analysis in the Eagle Ford Shale -- Best Practices for Diagnostic Interpretations, Analysis, and Modeling. Presented at the SPE Annual Technical Conference and Exhibition, San Antonio, Texas, 8-10 October. SPE-160076-MS.</w:t>
      </w:r>
    </w:p>
    <w:p w14:paraId="2C4109FE" w14:textId="77777777" w:rsidR="0061157A" w:rsidRPr="00425BFF" w:rsidRDefault="00E80257" w:rsidP="0061157A">
      <w:pPr>
        <w:ind w:left="720"/>
        <w:contextualSpacing/>
        <w:jc w:val="both"/>
        <w:rPr>
          <w:rFonts w:eastAsia="Times New Roman" w:cs="Arial"/>
          <w:bdr w:val="none" w:sz="0" w:space="0" w:color="auto" w:frame="1"/>
          <w:shd w:val="clear" w:color="auto" w:fill="FFFFFF"/>
        </w:rPr>
      </w:pPr>
      <w:r w:rsidRPr="00425BFF">
        <w:rPr>
          <w:rPrChange w:id="4108" w:author="Al-Sammarraie, Rafeef N." w:date="2016-12-16T09:13:00Z">
            <w:rPr>
              <w:rFonts w:eastAsia="Times New Roman" w:cs="Arial"/>
              <w:u w:val="single"/>
              <w:bdr w:val="none" w:sz="0" w:space="0" w:color="auto" w:frame="1"/>
              <w:shd w:val="clear" w:color="auto" w:fill="FFFFFF"/>
            </w:rPr>
          </w:rPrChange>
        </w:rPr>
        <w:fldChar w:fldCharType="begin"/>
      </w:r>
      <w:r w:rsidRPr="00425BFF">
        <w:instrText xml:space="preserve"> HYPERLINK "http://dx.doi.org/10.2118/160076-MS" </w:instrText>
      </w:r>
      <w:r w:rsidRPr="00425BFF">
        <w:rPr>
          <w:rPrChange w:id="4109" w:author="Al-Sammarraie, Rafeef N." w:date="2016-12-16T09:13:00Z">
            <w:rPr>
              <w:rFonts w:eastAsia="Times New Roman" w:cs="Arial"/>
              <w:u w:val="single"/>
              <w:bdr w:val="none" w:sz="0" w:space="0" w:color="auto" w:frame="1"/>
              <w:shd w:val="clear" w:color="auto" w:fill="FFFFFF"/>
            </w:rPr>
          </w:rPrChange>
        </w:rPr>
        <w:fldChar w:fldCharType="separate"/>
      </w:r>
      <w:r w:rsidR="0061157A" w:rsidRPr="00425BFF">
        <w:rPr>
          <w:rFonts w:eastAsia="Times New Roman" w:cs="Arial"/>
          <w:u w:val="single"/>
          <w:bdr w:val="none" w:sz="0" w:space="0" w:color="auto" w:frame="1"/>
          <w:shd w:val="clear" w:color="auto" w:fill="FFFFFF"/>
        </w:rPr>
        <w:t>http://dx.doi.org/10.2118/160076-MS</w:t>
      </w:r>
      <w:r w:rsidRPr="00425BFF">
        <w:rPr>
          <w:rFonts w:eastAsia="Times New Roman" w:cs="Arial"/>
          <w:u w:val="single"/>
          <w:bdr w:val="none" w:sz="0" w:space="0" w:color="auto" w:frame="1"/>
          <w:shd w:val="clear" w:color="auto" w:fill="FFFFFF"/>
          <w:rPrChange w:id="4110" w:author="Al-Sammarraie, Rafeef N." w:date="2016-12-16T09:13:00Z">
            <w:rPr>
              <w:rFonts w:eastAsia="Times New Roman" w:cs="Arial"/>
              <w:u w:val="single"/>
              <w:bdr w:val="none" w:sz="0" w:space="0" w:color="auto" w:frame="1"/>
              <w:shd w:val="clear" w:color="auto" w:fill="FFFFFF"/>
            </w:rPr>
          </w:rPrChange>
        </w:rPr>
        <w:fldChar w:fldCharType="end"/>
      </w:r>
      <w:r w:rsidR="0061157A" w:rsidRPr="00425BFF">
        <w:rPr>
          <w:rFonts w:eastAsia="Times New Roman" w:cs="Arial"/>
          <w:bdr w:val="none" w:sz="0" w:space="0" w:color="auto" w:frame="1"/>
          <w:shd w:val="clear" w:color="auto" w:fill="FFFFFF"/>
        </w:rPr>
        <w:t>.</w:t>
      </w:r>
    </w:p>
    <w:p w14:paraId="562912CA" w14:textId="77777777" w:rsidR="0061157A" w:rsidRPr="00425BFF" w:rsidRDefault="0061157A" w:rsidP="0061157A">
      <w:pPr>
        <w:ind w:left="720"/>
        <w:contextualSpacing/>
        <w:jc w:val="both"/>
        <w:rPr>
          <w:rFonts w:eastAsia="Times New Roman" w:cs="Arial"/>
          <w:bdr w:val="none" w:sz="0" w:space="0" w:color="auto" w:frame="1"/>
          <w:shd w:val="clear" w:color="auto" w:fill="FFFFFF"/>
        </w:rPr>
      </w:pPr>
    </w:p>
    <w:p w14:paraId="00C2AE19" w14:textId="77777777" w:rsidR="0061157A" w:rsidRPr="00425BFF" w:rsidRDefault="0061157A" w:rsidP="0061157A">
      <w:pPr>
        <w:ind w:left="720" w:hanging="720"/>
        <w:contextualSpacing/>
        <w:jc w:val="both"/>
        <w:rPr>
          <w:rFonts w:eastAsia="MS Mincho" w:cs="Times New Roman"/>
        </w:rPr>
      </w:pPr>
      <w:r w:rsidRPr="00425BFF">
        <w:rPr>
          <w:rFonts w:eastAsia="MS Mincho" w:cs="Times New Roman"/>
        </w:rPr>
        <w:t xml:space="preserve">Jarvie, D., Hill, R., Ruble, T., et al.  2007. Unconventional shale-gas systems: The Mississippian Barnett Shale of North-Central Texas as one model for thermogenic shale-gas assessment. American Association of Petroleum Geologists Bulletin </w:t>
      </w:r>
      <w:r w:rsidRPr="00425BFF">
        <w:rPr>
          <w:rFonts w:eastAsia="MS Mincho" w:cs="Times New Roman"/>
          <w:b/>
        </w:rPr>
        <w:t>91</w:t>
      </w:r>
      <w:r w:rsidRPr="00425BFF">
        <w:rPr>
          <w:rFonts w:eastAsia="MS Mincho" w:cs="Times New Roman"/>
        </w:rPr>
        <w:t>(4): 475–499.</w:t>
      </w:r>
    </w:p>
    <w:p w14:paraId="479D98F9" w14:textId="77777777" w:rsidR="0061157A" w:rsidRPr="00425BFF" w:rsidRDefault="0061157A" w:rsidP="0061157A">
      <w:pPr>
        <w:ind w:left="720" w:hanging="720"/>
        <w:contextualSpacing/>
        <w:jc w:val="both"/>
        <w:rPr>
          <w:rFonts w:eastAsia="Times New Roman" w:cs="Arial"/>
          <w:bdr w:val="none" w:sz="0" w:space="0" w:color="auto" w:frame="1"/>
          <w:shd w:val="clear" w:color="auto" w:fill="FFFFFF"/>
        </w:rPr>
      </w:pPr>
    </w:p>
    <w:p w14:paraId="04026287" w14:textId="77777777" w:rsidR="0061157A" w:rsidRPr="00425BFF" w:rsidRDefault="0061157A" w:rsidP="0061157A">
      <w:pPr>
        <w:shd w:val="clear" w:color="auto" w:fill="FFFFFF"/>
        <w:ind w:left="720" w:hanging="720"/>
        <w:contextualSpacing/>
        <w:jc w:val="both"/>
        <w:rPr>
          <w:rFonts w:eastAsia="Times New Roman" w:cs="Times New Roman"/>
        </w:rPr>
      </w:pPr>
      <w:r w:rsidRPr="00425BFF">
        <w:rPr>
          <w:rFonts w:eastAsia="Times New Roman" w:cs="Times New Roman"/>
        </w:rPr>
        <w:t xml:space="preserve">Jia, A., He, D., and Jia, C. 2012. Earth Sciences. In </w:t>
      </w:r>
      <w:r w:rsidRPr="00425BFF">
        <w:rPr>
          <w:rFonts w:eastAsia="Times New Roman" w:cs="Times New Roman"/>
          <w:i/>
        </w:rPr>
        <w:t>Advances and Challenges of Reservoir Characterization: A Review of the Current State-of-the-Art</w:t>
      </w:r>
      <w:r w:rsidRPr="00425BFF">
        <w:rPr>
          <w:rFonts w:eastAsia="Times New Roman" w:cs="Times New Roman"/>
        </w:rPr>
        <w:t xml:space="preserve">, Earth Sciences, ed. I. Ahmad Dar, Chap. 9, 207-224. InTech. </w:t>
      </w:r>
    </w:p>
    <w:p w14:paraId="6A8A7A5B" w14:textId="77777777" w:rsidR="0061157A" w:rsidRPr="00425BFF" w:rsidRDefault="0061157A" w:rsidP="0061157A">
      <w:pPr>
        <w:shd w:val="clear" w:color="auto" w:fill="FFFFFF"/>
        <w:ind w:left="720" w:hanging="720"/>
        <w:contextualSpacing/>
        <w:jc w:val="both"/>
        <w:rPr>
          <w:rFonts w:eastAsia="Times New Roman" w:cs="Times New Roman"/>
        </w:rPr>
      </w:pPr>
    </w:p>
    <w:p w14:paraId="5D84E06E" w14:textId="77777777" w:rsidR="0061157A" w:rsidRPr="00425BFF" w:rsidRDefault="0061157A" w:rsidP="0061157A">
      <w:pPr>
        <w:shd w:val="clear" w:color="auto" w:fill="FFFFFF"/>
        <w:ind w:left="720" w:hanging="720"/>
        <w:contextualSpacing/>
        <w:jc w:val="both"/>
        <w:rPr>
          <w:rFonts w:eastAsia="Times New Roman" w:cs="Times New Roman"/>
        </w:rPr>
      </w:pPr>
      <w:r w:rsidRPr="00425BFF">
        <w:rPr>
          <w:rFonts w:eastAsia="Times New Roman" w:cs="Times New Roman"/>
        </w:rPr>
        <w:t>Khan, M. and Callard, J. 2010. Reservoir Management in Unconventional Reservoirs. Presented at the SPE Hydrocarbon Economics and Evaluation Symposium, Dallas, Texas, 8-9 March. SPE-130146-MS.</w:t>
      </w:r>
    </w:p>
    <w:p w14:paraId="4DA2C0F7" w14:textId="77777777" w:rsidR="0061157A" w:rsidRPr="00425BFF" w:rsidRDefault="00E80257" w:rsidP="0061157A">
      <w:pPr>
        <w:shd w:val="clear" w:color="auto" w:fill="FFFFFF"/>
        <w:ind w:left="720"/>
        <w:contextualSpacing/>
        <w:jc w:val="both"/>
        <w:rPr>
          <w:rFonts w:eastAsia="Times New Roman" w:cs="Times New Roman"/>
        </w:rPr>
      </w:pPr>
      <w:r w:rsidRPr="00425BFF">
        <w:rPr>
          <w:rPrChange w:id="4111" w:author="Al-Sammarraie, Rafeef N." w:date="2016-12-16T09:13:00Z">
            <w:rPr>
              <w:rStyle w:val="Hyperlink"/>
              <w:rFonts w:eastAsia="Times New Roman" w:cs="Times New Roman"/>
              <w:color w:val="auto"/>
            </w:rPr>
          </w:rPrChange>
        </w:rPr>
        <w:fldChar w:fldCharType="begin"/>
      </w:r>
      <w:r w:rsidRPr="00425BFF">
        <w:instrText xml:space="preserve"> HYPERLINK "http://dx.doi.org/10.2118/130146-MS" </w:instrText>
      </w:r>
      <w:r w:rsidRPr="00425BFF">
        <w:rPr>
          <w:rPrChange w:id="4112" w:author="Al-Sammarraie, Rafeef N." w:date="2016-12-16T09:13:00Z">
            <w:rPr>
              <w:rStyle w:val="Hyperlink"/>
              <w:rFonts w:eastAsia="Times New Roman" w:cs="Times New Roman"/>
              <w:color w:val="auto"/>
            </w:rPr>
          </w:rPrChange>
        </w:rPr>
        <w:fldChar w:fldCharType="separate"/>
      </w:r>
      <w:r w:rsidR="0061157A" w:rsidRPr="00425BFF">
        <w:rPr>
          <w:rStyle w:val="Hyperlink"/>
          <w:rFonts w:eastAsia="Times New Roman" w:cs="Times New Roman"/>
          <w:color w:val="auto"/>
        </w:rPr>
        <w:t>http://dx.doi.org/10.2118/130146-MS</w:t>
      </w:r>
      <w:r w:rsidRPr="00425BFF">
        <w:rPr>
          <w:rStyle w:val="Hyperlink"/>
          <w:rFonts w:eastAsia="Times New Roman" w:cs="Times New Roman"/>
          <w:color w:val="auto"/>
          <w:rPrChange w:id="4113" w:author="Al-Sammarraie, Rafeef N." w:date="2016-12-16T09:13:00Z">
            <w:rPr>
              <w:rStyle w:val="Hyperlink"/>
              <w:rFonts w:eastAsia="Times New Roman" w:cs="Times New Roman"/>
              <w:color w:val="auto"/>
            </w:rPr>
          </w:rPrChange>
        </w:rPr>
        <w:fldChar w:fldCharType="end"/>
      </w:r>
      <w:r w:rsidR="0061157A" w:rsidRPr="00425BFF">
        <w:rPr>
          <w:rFonts w:eastAsia="Times New Roman" w:cs="Times New Roman"/>
        </w:rPr>
        <w:t>.</w:t>
      </w:r>
    </w:p>
    <w:p w14:paraId="57C49EF7" w14:textId="77777777" w:rsidR="0061157A" w:rsidRPr="00425BFF" w:rsidRDefault="0061157A" w:rsidP="005A450E">
      <w:pPr>
        <w:contextualSpacing/>
        <w:jc w:val="both"/>
        <w:rPr>
          <w:rFonts w:eastAsia="MS Mincho" w:cs="Arial"/>
          <w:bCs/>
          <w:iCs/>
          <w:shd w:val="clear" w:color="auto" w:fill="FFFFFF"/>
        </w:rPr>
      </w:pPr>
    </w:p>
    <w:p w14:paraId="2D134FC9" w14:textId="77777777" w:rsidR="0061157A" w:rsidRPr="00425BFF" w:rsidRDefault="0061157A" w:rsidP="0061157A">
      <w:pPr>
        <w:ind w:left="720" w:hanging="720"/>
        <w:contextualSpacing/>
        <w:jc w:val="both"/>
        <w:rPr>
          <w:rFonts w:eastAsia="MS Mincho" w:cs="Arial"/>
          <w:bCs/>
          <w:iCs/>
          <w:shd w:val="clear" w:color="auto" w:fill="FFFFFF"/>
        </w:rPr>
      </w:pPr>
      <w:r w:rsidRPr="00425BFF">
        <w:rPr>
          <w:rFonts w:eastAsia="MS Mincho" w:cs="Arial"/>
          <w:bCs/>
          <w:iCs/>
          <w:shd w:val="clear" w:color="auto" w:fill="FFFFFF"/>
        </w:rPr>
        <w:t>Lee, D., Bratton, T., and Birchwood, R. 2004. Leak-Off Test Interpretation and Modeling with Application to Geomechanics. Presented at the 6th North America Rock Mechanics Symposium, Houston, Texas, 5- 9 June. ARMA-04-547.</w:t>
      </w:r>
    </w:p>
    <w:p w14:paraId="58E894A1" w14:textId="77777777" w:rsidR="0061157A" w:rsidRPr="00425BFF" w:rsidRDefault="0061157A" w:rsidP="0061157A">
      <w:pPr>
        <w:ind w:left="720" w:hanging="720"/>
        <w:contextualSpacing/>
        <w:jc w:val="both"/>
        <w:rPr>
          <w:rFonts w:eastAsia="MS Mincho" w:cs="Arial"/>
          <w:bCs/>
          <w:iCs/>
          <w:shd w:val="clear" w:color="auto" w:fill="FFFFFF"/>
        </w:rPr>
      </w:pPr>
    </w:p>
    <w:p w14:paraId="6D9AD0AF" w14:textId="77777777" w:rsidR="0061157A" w:rsidRPr="00425BFF" w:rsidRDefault="0061157A" w:rsidP="0061157A">
      <w:pPr>
        <w:ind w:left="720" w:hanging="720"/>
        <w:contextualSpacing/>
        <w:jc w:val="both"/>
        <w:rPr>
          <w:rFonts w:eastAsia="MS Mincho" w:cs="Arial"/>
          <w:bCs/>
          <w:iCs/>
          <w:shd w:val="clear" w:color="auto" w:fill="FFFFFF"/>
        </w:rPr>
      </w:pPr>
      <w:r w:rsidRPr="00425BFF">
        <w:rPr>
          <w:rFonts w:eastAsia="MS Mincho" w:cs="Arial"/>
          <w:bCs/>
          <w:iCs/>
          <w:shd w:val="clear" w:color="auto" w:fill="FFFFFF"/>
        </w:rPr>
        <w:t>Lewis, G. and Perry, K. 2011. R&amp;D Areas Key to Improving Fracturing. Aogr,</w:t>
      </w:r>
    </w:p>
    <w:p w14:paraId="6744AE80" w14:textId="77777777" w:rsidR="0061157A" w:rsidRPr="00425BFF" w:rsidRDefault="0061157A" w:rsidP="0061157A">
      <w:pPr>
        <w:ind w:left="720"/>
        <w:contextualSpacing/>
        <w:jc w:val="both"/>
        <w:rPr>
          <w:rFonts w:eastAsia="MS Mincho" w:cs="Arial"/>
          <w:bCs/>
          <w:iCs/>
          <w:shd w:val="clear" w:color="auto" w:fill="FFFFFF"/>
        </w:rPr>
      </w:pPr>
      <w:r w:rsidRPr="00425BFF">
        <w:rPr>
          <w:rFonts w:eastAsia="MS Mincho" w:cs="Arial"/>
          <w:bCs/>
          <w:iCs/>
          <w:shd w:val="clear" w:color="auto" w:fill="FFFFFF"/>
        </w:rPr>
        <w:t>December 2011, http://www.aogr.com /magazine/ editors-choice /rd-areas-key-to-improving-fracturing/text/javascript (accessed 20 July 2016).</w:t>
      </w:r>
    </w:p>
    <w:p w14:paraId="78F20491" w14:textId="77777777" w:rsidR="0061157A" w:rsidRPr="00425BFF" w:rsidRDefault="0061157A" w:rsidP="005A450E">
      <w:pPr>
        <w:contextualSpacing/>
        <w:jc w:val="both"/>
        <w:rPr>
          <w:rFonts w:eastAsia="MS Mincho" w:cs="Arial"/>
          <w:bCs/>
          <w:iCs/>
          <w:shd w:val="clear" w:color="auto" w:fill="FFFFFF"/>
        </w:rPr>
      </w:pPr>
    </w:p>
    <w:p w14:paraId="77A6310C" w14:textId="77777777" w:rsidR="0061157A" w:rsidRPr="00425BFF" w:rsidRDefault="0061157A" w:rsidP="0061157A">
      <w:pPr>
        <w:ind w:left="720" w:hanging="720"/>
        <w:contextualSpacing/>
        <w:jc w:val="both"/>
        <w:rPr>
          <w:rFonts w:eastAsia="MS Mincho" w:cs="Arial"/>
          <w:bCs/>
          <w:iCs/>
          <w:shd w:val="clear" w:color="auto" w:fill="FFFFFF"/>
        </w:rPr>
      </w:pPr>
      <w:r w:rsidRPr="00425BFF">
        <w:rPr>
          <w:rFonts w:eastAsia="MS Mincho" w:cs="Arial"/>
          <w:bCs/>
          <w:iCs/>
          <w:shd w:val="clear" w:color="auto" w:fill="FFFFFF"/>
        </w:rPr>
        <w:t>Mayerhofer M., Lolon E., Warpinski, N., et al. 2008. What is Stimulated Rock Volume?. Presented at the SPE Shale Gas Production Conference, Fort Worth, Texas, 16-18 November. SPE-119890-MS</w:t>
      </w:r>
    </w:p>
    <w:p w14:paraId="3DB49BA9" w14:textId="77777777" w:rsidR="0061157A" w:rsidRPr="00425BFF" w:rsidRDefault="00E80257" w:rsidP="0061157A">
      <w:pPr>
        <w:ind w:left="720"/>
        <w:contextualSpacing/>
        <w:jc w:val="both"/>
        <w:rPr>
          <w:rFonts w:eastAsia="MS Mincho" w:cs="Arial"/>
          <w:bCs/>
          <w:iCs/>
          <w:shd w:val="clear" w:color="auto" w:fill="FFFFFF"/>
        </w:rPr>
      </w:pPr>
      <w:r w:rsidRPr="00425BFF">
        <w:rPr>
          <w:rPrChange w:id="4114" w:author="Al-Sammarraie, Rafeef N." w:date="2016-12-16T09:13:00Z">
            <w:rPr>
              <w:rFonts w:eastAsia="MS Mincho" w:cs="Arial"/>
              <w:bCs/>
              <w:iCs/>
              <w:u w:val="single"/>
              <w:shd w:val="clear" w:color="auto" w:fill="FFFFFF"/>
            </w:rPr>
          </w:rPrChange>
        </w:rPr>
        <w:fldChar w:fldCharType="begin"/>
      </w:r>
      <w:r w:rsidRPr="00425BFF">
        <w:instrText xml:space="preserve"> HYPERLINK "http://dx.doi.org/10.2118/119890-MS" </w:instrText>
      </w:r>
      <w:r w:rsidRPr="00425BFF">
        <w:rPr>
          <w:rPrChange w:id="4115" w:author="Al-Sammarraie, Rafeef N." w:date="2016-12-16T09:13:00Z">
            <w:rPr>
              <w:rFonts w:eastAsia="MS Mincho" w:cs="Arial"/>
              <w:bCs/>
              <w:iCs/>
              <w:u w:val="single"/>
              <w:shd w:val="clear" w:color="auto" w:fill="FFFFFF"/>
            </w:rPr>
          </w:rPrChange>
        </w:rPr>
        <w:fldChar w:fldCharType="separate"/>
      </w:r>
      <w:r w:rsidR="0061157A" w:rsidRPr="00425BFF">
        <w:rPr>
          <w:rFonts w:eastAsia="MS Mincho" w:cs="Arial"/>
          <w:bCs/>
          <w:iCs/>
          <w:u w:val="single"/>
          <w:shd w:val="clear" w:color="auto" w:fill="FFFFFF"/>
        </w:rPr>
        <w:t>http://dx.doi.org/10.2118/119890-MS</w:t>
      </w:r>
      <w:r w:rsidRPr="00425BFF">
        <w:rPr>
          <w:rFonts w:eastAsia="MS Mincho" w:cs="Arial"/>
          <w:bCs/>
          <w:iCs/>
          <w:u w:val="single"/>
          <w:shd w:val="clear" w:color="auto" w:fill="FFFFFF"/>
          <w:rPrChange w:id="4116" w:author="Al-Sammarraie, Rafeef N." w:date="2016-12-16T09:13:00Z">
            <w:rPr>
              <w:rFonts w:eastAsia="MS Mincho" w:cs="Arial"/>
              <w:bCs/>
              <w:iCs/>
              <w:u w:val="single"/>
              <w:shd w:val="clear" w:color="auto" w:fill="FFFFFF"/>
            </w:rPr>
          </w:rPrChange>
        </w:rPr>
        <w:fldChar w:fldCharType="end"/>
      </w:r>
      <w:r w:rsidR="0061157A" w:rsidRPr="00425BFF">
        <w:rPr>
          <w:rFonts w:eastAsia="MS Mincho" w:cs="Arial"/>
          <w:bCs/>
          <w:iCs/>
          <w:shd w:val="clear" w:color="auto" w:fill="FFFFFF"/>
        </w:rPr>
        <w:t>.</w:t>
      </w:r>
    </w:p>
    <w:p w14:paraId="54C47770" w14:textId="77777777" w:rsidR="0061157A" w:rsidRPr="00425BFF" w:rsidRDefault="0061157A" w:rsidP="0061157A">
      <w:pPr>
        <w:ind w:left="720"/>
        <w:contextualSpacing/>
        <w:jc w:val="both"/>
        <w:rPr>
          <w:rFonts w:eastAsia="MS Mincho" w:cs="Arial"/>
          <w:bCs/>
          <w:iCs/>
          <w:shd w:val="clear" w:color="auto" w:fill="FFFFFF"/>
        </w:rPr>
      </w:pPr>
    </w:p>
    <w:p w14:paraId="1026E3C0" w14:textId="77777777" w:rsidR="0061157A" w:rsidRPr="00425BFF" w:rsidRDefault="0061157A" w:rsidP="0061157A">
      <w:pPr>
        <w:ind w:left="720" w:hanging="720"/>
        <w:contextualSpacing/>
        <w:jc w:val="both"/>
        <w:rPr>
          <w:rFonts w:eastAsia="MS Mincho" w:cs="Times New Roman"/>
        </w:rPr>
      </w:pPr>
      <w:r w:rsidRPr="00425BFF">
        <w:rPr>
          <w:rFonts w:eastAsia="MS Mincho" w:cs="Times New Roman"/>
        </w:rPr>
        <w:t xml:space="preserve">Nolen-Hoeksema, R. 2013. Elements of Hydraulic Fracturing. Oilfield Review </w:t>
      </w:r>
      <w:r w:rsidRPr="00425BFF">
        <w:rPr>
          <w:rFonts w:eastAsia="MS Mincho" w:cs="Times New Roman"/>
          <w:b/>
        </w:rPr>
        <w:t>25</w:t>
      </w:r>
      <w:r w:rsidRPr="00425BFF">
        <w:rPr>
          <w:rFonts w:eastAsia="MS Mincho" w:cs="Times New Roman"/>
        </w:rPr>
        <w:t>(4): 51-52.</w:t>
      </w:r>
    </w:p>
    <w:p w14:paraId="35B64E8A" w14:textId="77777777" w:rsidR="0061157A" w:rsidRPr="00425BFF" w:rsidRDefault="0061157A" w:rsidP="005A450E">
      <w:pPr>
        <w:contextualSpacing/>
        <w:jc w:val="both"/>
        <w:rPr>
          <w:rFonts w:eastAsia="Times New Roman" w:cs="Arial"/>
          <w:shd w:val="clear" w:color="auto" w:fill="FFFFFF"/>
        </w:rPr>
      </w:pPr>
    </w:p>
    <w:p w14:paraId="2DEFE039" w14:textId="77777777" w:rsidR="0061157A" w:rsidRPr="00425BFF" w:rsidRDefault="0061157A" w:rsidP="0061157A">
      <w:pPr>
        <w:ind w:left="720" w:hanging="720"/>
        <w:contextualSpacing/>
        <w:jc w:val="both"/>
        <w:rPr>
          <w:rFonts w:eastAsia="MS Mincho" w:cs="Times New Roman"/>
        </w:rPr>
      </w:pPr>
      <w:r w:rsidRPr="00425BFF">
        <w:rPr>
          <w:rFonts w:eastAsia="MS Mincho" w:cs="Times New Roman"/>
        </w:rPr>
        <w:t>Ozkan, E., Raghavan, R., and Joshi, S.D. 1987. Horizontal Well Pressure Analysis.</w:t>
      </w:r>
    </w:p>
    <w:p w14:paraId="6679B51C" w14:textId="77777777" w:rsidR="0061157A" w:rsidRPr="00425BFF" w:rsidRDefault="0061157A" w:rsidP="0061157A">
      <w:pPr>
        <w:ind w:left="720"/>
        <w:contextualSpacing/>
        <w:jc w:val="both"/>
        <w:rPr>
          <w:rFonts w:eastAsia="MS Mincho" w:cs="Times New Roman"/>
        </w:rPr>
      </w:pPr>
      <w:r w:rsidRPr="00425BFF">
        <w:rPr>
          <w:rFonts w:eastAsia="MS Mincho" w:cs="Times New Roman"/>
        </w:rPr>
        <w:t xml:space="preserve">Presented at SPE California Regional Meeting, Ventura, California, 8-10 April. SPE-16378-MS. </w:t>
      </w:r>
    </w:p>
    <w:p w14:paraId="6625DB2C" w14:textId="77777777" w:rsidR="0061157A" w:rsidRPr="00425BFF" w:rsidRDefault="00E80257" w:rsidP="0061157A">
      <w:pPr>
        <w:ind w:left="720"/>
        <w:contextualSpacing/>
        <w:jc w:val="both"/>
        <w:rPr>
          <w:rFonts w:eastAsia="MS Mincho" w:cs="Times New Roman"/>
        </w:rPr>
      </w:pPr>
      <w:r w:rsidRPr="00425BFF">
        <w:rPr>
          <w:rPrChange w:id="4117" w:author="Al-Sammarraie, Rafeef N." w:date="2016-12-16T09:13:00Z">
            <w:rPr>
              <w:rFonts w:eastAsia="MS Mincho" w:cs="Times New Roman"/>
              <w:u w:val="single"/>
            </w:rPr>
          </w:rPrChange>
        </w:rPr>
        <w:fldChar w:fldCharType="begin"/>
      </w:r>
      <w:r w:rsidRPr="00425BFF">
        <w:instrText xml:space="preserve"> HYPERLINK "http://dx.doi.org/10.2118/16378-MS" </w:instrText>
      </w:r>
      <w:r w:rsidRPr="00425BFF">
        <w:rPr>
          <w:rPrChange w:id="4118" w:author="Al-Sammarraie, Rafeef N." w:date="2016-12-16T09:13:00Z">
            <w:rPr>
              <w:rFonts w:eastAsia="MS Mincho" w:cs="Times New Roman"/>
              <w:u w:val="single"/>
            </w:rPr>
          </w:rPrChange>
        </w:rPr>
        <w:fldChar w:fldCharType="separate"/>
      </w:r>
      <w:r w:rsidR="0061157A" w:rsidRPr="00425BFF">
        <w:rPr>
          <w:rFonts w:eastAsia="MS Mincho" w:cs="Times New Roman"/>
          <w:u w:val="single"/>
        </w:rPr>
        <w:t>http://dx.doi.org/10.2118/16378-MS</w:t>
      </w:r>
      <w:r w:rsidRPr="00425BFF">
        <w:rPr>
          <w:rFonts w:eastAsia="MS Mincho" w:cs="Times New Roman"/>
          <w:u w:val="single"/>
          <w:rPrChange w:id="4119" w:author="Al-Sammarraie, Rafeef N." w:date="2016-12-16T09:13:00Z">
            <w:rPr>
              <w:rFonts w:eastAsia="MS Mincho" w:cs="Times New Roman"/>
              <w:u w:val="single"/>
            </w:rPr>
          </w:rPrChange>
        </w:rPr>
        <w:fldChar w:fldCharType="end"/>
      </w:r>
      <w:r w:rsidR="0061157A" w:rsidRPr="00425BFF">
        <w:rPr>
          <w:rFonts w:eastAsia="MS Mincho" w:cs="Times New Roman"/>
        </w:rPr>
        <w:t>.</w:t>
      </w:r>
    </w:p>
    <w:p w14:paraId="55560551" w14:textId="77777777" w:rsidR="0061157A" w:rsidRPr="00425BFF" w:rsidRDefault="0061157A" w:rsidP="0061157A">
      <w:pPr>
        <w:contextualSpacing/>
        <w:jc w:val="both"/>
        <w:rPr>
          <w:rFonts w:eastAsia="MS Mincho" w:cs="Times New Roman"/>
        </w:rPr>
      </w:pPr>
    </w:p>
    <w:p w14:paraId="6016E890" w14:textId="77777777" w:rsidR="0061157A" w:rsidRPr="00425BFF" w:rsidRDefault="0061157A" w:rsidP="0061157A">
      <w:pPr>
        <w:ind w:left="720" w:hanging="720"/>
        <w:contextualSpacing/>
        <w:jc w:val="both"/>
        <w:rPr>
          <w:rFonts w:eastAsia="MS Mincho" w:cs="Times New Roman"/>
        </w:rPr>
      </w:pPr>
      <w:r w:rsidRPr="00425BFF">
        <w:rPr>
          <w:rFonts w:eastAsia="MS Mincho" w:cs="Times New Roman"/>
        </w:rPr>
        <w:t xml:space="preserve">Peaceman, D.W. 1977. Fundamentals of numerical reservoir simulation. New York: Elsevier Scientific pub. </w:t>
      </w:r>
    </w:p>
    <w:p w14:paraId="69E4CAFB" w14:textId="77777777" w:rsidR="0061157A" w:rsidRPr="00425BFF" w:rsidRDefault="0061157A" w:rsidP="0061157A">
      <w:pPr>
        <w:contextualSpacing/>
        <w:jc w:val="both"/>
        <w:rPr>
          <w:rFonts w:eastAsia="MS Mincho" w:cs="Times New Roman"/>
        </w:rPr>
      </w:pPr>
    </w:p>
    <w:p w14:paraId="094BE3E4" w14:textId="77777777" w:rsidR="0061157A" w:rsidRPr="00425BFF" w:rsidRDefault="0061157A" w:rsidP="0061157A">
      <w:pPr>
        <w:widowControl w:val="0"/>
        <w:autoSpaceDE w:val="0"/>
        <w:autoSpaceDN w:val="0"/>
        <w:adjustRightInd w:val="0"/>
        <w:ind w:left="720" w:hanging="720"/>
        <w:jc w:val="both"/>
        <w:rPr>
          <w:rFonts w:eastAsia="MS Mincho" w:cs="Times New Roman"/>
          <w:shd w:val="clear" w:color="auto" w:fill="FFFFFF"/>
        </w:rPr>
      </w:pPr>
      <w:r w:rsidRPr="00425BFF">
        <w:rPr>
          <w:rFonts w:eastAsia="MS Mincho" w:cs="Times New Roman"/>
        </w:rPr>
        <w:t xml:space="preserve">Pearson, C. 2001. Dimensionless Fracture Conductivity: Better Input Values Make Better Wells. Journal of Petroleum Technology </w:t>
      </w:r>
      <w:r w:rsidRPr="00425BFF">
        <w:rPr>
          <w:rFonts w:eastAsia="MS Mincho" w:cs="Times New Roman"/>
          <w:b/>
        </w:rPr>
        <w:t>53</w:t>
      </w:r>
      <w:r w:rsidRPr="00425BFF">
        <w:rPr>
          <w:rFonts w:eastAsia="MS Mincho" w:cs="Times New Roman"/>
        </w:rPr>
        <w:t xml:space="preserve">(1): 59–63. </w:t>
      </w:r>
      <w:r w:rsidRPr="00425BFF">
        <w:rPr>
          <w:rFonts w:eastAsia="MS Mincho" w:cs="Times New Roman"/>
          <w:shd w:val="clear" w:color="auto" w:fill="FFFFFF"/>
        </w:rPr>
        <w:t>SPE-60184-JPT.</w:t>
      </w:r>
      <w:r w:rsidRPr="00425BFF">
        <w:rPr>
          <w:rFonts w:eastAsia="MS Mincho" w:cs="Times New Roman"/>
          <w:shd w:val="clear" w:color="auto" w:fill="FFFFFF"/>
        </w:rPr>
        <w:br/>
      </w:r>
      <w:r w:rsidR="00E80257" w:rsidRPr="00425BFF">
        <w:rPr>
          <w:rPrChange w:id="4120" w:author="Al-Sammarraie, Rafeef N." w:date="2016-12-16T09:13:00Z">
            <w:rPr>
              <w:rFonts w:eastAsia="MS Mincho" w:cs="Times New Roman"/>
              <w:u w:val="single"/>
              <w:shd w:val="clear" w:color="auto" w:fill="FFFFFF"/>
            </w:rPr>
          </w:rPrChange>
        </w:rPr>
        <w:fldChar w:fldCharType="begin"/>
      </w:r>
      <w:r w:rsidR="00E80257" w:rsidRPr="00425BFF">
        <w:instrText xml:space="preserve"> HYPERLINK "http://dx.doi.org/10.2118/60184-JPT" </w:instrText>
      </w:r>
      <w:r w:rsidR="00E80257" w:rsidRPr="00425BFF">
        <w:rPr>
          <w:rPrChange w:id="4121" w:author="Al-Sammarraie, Rafeef N." w:date="2016-12-16T09:13:00Z">
            <w:rPr>
              <w:rFonts w:eastAsia="MS Mincho" w:cs="Times New Roman"/>
              <w:u w:val="single"/>
              <w:shd w:val="clear" w:color="auto" w:fill="FFFFFF"/>
            </w:rPr>
          </w:rPrChange>
        </w:rPr>
        <w:fldChar w:fldCharType="separate"/>
      </w:r>
      <w:r w:rsidRPr="00425BFF">
        <w:rPr>
          <w:rFonts w:eastAsia="MS Mincho" w:cs="Times New Roman"/>
          <w:u w:val="single"/>
          <w:shd w:val="clear" w:color="auto" w:fill="FFFFFF"/>
        </w:rPr>
        <w:t>http://dx.doi.org/10.2118/60184-JPT</w:t>
      </w:r>
      <w:r w:rsidR="00E80257" w:rsidRPr="00425BFF">
        <w:rPr>
          <w:rFonts w:eastAsia="MS Mincho" w:cs="Times New Roman"/>
          <w:u w:val="single"/>
          <w:shd w:val="clear" w:color="auto" w:fill="FFFFFF"/>
          <w:rPrChange w:id="4122" w:author="Al-Sammarraie, Rafeef N." w:date="2016-12-16T09:13:00Z">
            <w:rPr>
              <w:rFonts w:eastAsia="MS Mincho" w:cs="Times New Roman"/>
              <w:u w:val="single"/>
              <w:shd w:val="clear" w:color="auto" w:fill="FFFFFF"/>
            </w:rPr>
          </w:rPrChange>
        </w:rPr>
        <w:fldChar w:fldCharType="end"/>
      </w:r>
      <w:r w:rsidRPr="00425BFF">
        <w:rPr>
          <w:rFonts w:eastAsia="MS Mincho" w:cs="Times New Roman"/>
          <w:shd w:val="clear" w:color="auto" w:fill="FFFFFF"/>
        </w:rPr>
        <w:t>.</w:t>
      </w:r>
    </w:p>
    <w:p w14:paraId="3F725A1A" w14:textId="77777777" w:rsidR="0061157A" w:rsidRPr="00425BFF" w:rsidRDefault="0061157A" w:rsidP="0061157A">
      <w:pPr>
        <w:widowControl w:val="0"/>
        <w:autoSpaceDE w:val="0"/>
        <w:autoSpaceDN w:val="0"/>
        <w:adjustRightInd w:val="0"/>
        <w:ind w:left="720" w:hanging="720"/>
        <w:jc w:val="both"/>
        <w:rPr>
          <w:rFonts w:eastAsia="MS Mincho" w:cs="Times New Roman"/>
          <w:shd w:val="clear" w:color="auto" w:fill="FFFFFF"/>
        </w:rPr>
      </w:pPr>
    </w:p>
    <w:p w14:paraId="20F75ABC" w14:textId="77777777" w:rsidR="0061157A" w:rsidRPr="00425BFF" w:rsidRDefault="0061157A" w:rsidP="0061157A">
      <w:pPr>
        <w:widowControl w:val="0"/>
        <w:autoSpaceDE w:val="0"/>
        <w:autoSpaceDN w:val="0"/>
        <w:adjustRightInd w:val="0"/>
        <w:ind w:left="720" w:hanging="720"/>
        <w:jc w:val="both"/>
        <w:rPr>
          <w:rFonts w:eastAsia="MS Mincho" w:cs="Times New Roman"/>
          <w:shd w:val="clear" w:color="auto" w:fill="FFFFFF"/>
        </w:rPr>
      </w:pPr>
      <w:r w:rsidRPr="00425BFF">
        <w:rPr>
          <w:rFonts w:eastAsia="MS Mincho" w:cs="Times New Roman"/>
          <w:shd w:val="clear" w:color="auto" w:fill="FFFFFF"/>
        </w:rPr>
        <w:t>Penny, G., Conway, M., and Lee, W. 1985. Control and Modeling of Fluid Leakoff</w:t>
      </w:r>
      <w:ins w:id="4123" w:author="Al-Sammarraie, Rafeef N." w:date="2016-12-15T06:29:00Z">
        <w:r w:rsidRPr="00425BFF">
          <w:rPr>
            <w:rFonts w:eastAsia="MS Mincho" w:cs="Times New Roman"/>
            <w:shd w:val="clear" w:color="auto" w:fill="FFFFFF"/>
          </w:rPr>
          <w:t xml:space="preserve"> </w:t>
        </w:r>
      </w:ins>
      <w:del w:id="4124" w:author="Al-Sammarraie, Rafeef N." w:date="2016-12-15T06:29:00Z">
        <w:r w:rsidRPr="00425BFF" w:rsidDel="00125255">
          <w:rPr>
            <w:rFonts w:eastAsia="MS Mincho" w:cs="Times New Roman"/>
            <w:shd w:val="clear" w:color="auto" w:fill="FFFFFF"/>
          </w:rPr>
          <w:delText xml:space="preserve"> </w:delText>
        </w:r>
      </w:del>
      <w:r w:rsidRPr="00425BFF">
        <w:rPr>
          <w:rFonts w:eastAsia="MS Mincho" w:cs="Times New Roman"/>
          <w:shd w:val="clear" w:color="auto" w:fill="FFFFFF"/>
        </w:rPr>
        <w:t xml:space="preserve">During Hydraulic Fracturing. Journal of Petroleum Technology </w:t>
      </w:r>
      <w:r w:rsidRPr="00425BFF">
        <w:rPr>
          <w:rFonts w:eastAsia="MS Mincho" w:cs="Times New Roman"/>
          <w:b/>
          <w:shd w:val="clear" w:color="auto" w:fill="FFFFFF"/>
        </w:rPr>
        <w:t>37</w:t>
      </w:r>
      <w:r w:rsidRPr="00425BFF">
        <w:rPr>
          <w:rFonts w:eastAsia="MS Mincho" w:cs="Times New Roman"/>
          <w:shd w:val="clear" w:color="auto" w:fill="FFFFFF"/>
        </w:rPr>
        <w:t>(6): 1071-1081. SPE-12486-PA.</w:t>
      </w:r>
    </w:p>
    <w:p w14:paraId="4C60961E" w14:textId="77777777" w:rsidR="0061157A" w:rsidRPr="00425BFF" w:rsidRDefault="00E80257" w:rsidP="0061157A">
      <w:pPr>
        <w:widowControl w:val="0"/>
        <w:autoSpaceDE w:val="0"/>
        <w:autoSpaceDN w:val="0"/>
        <w:adjustRightInd w:val="0"/>
        <w:ind w:left="720"/>
        <w:jc w:val="both"/>
        <w:rPr>
          <w:rFonts w:eastAsia="MS Mincho" w:cs="Times New Roman"/>
          <w:shd w:val="clear" w:color="auto" w:fill="FFFFFF"/>
        </w:rPr>
      </w:pPr>
      <w:r w:rsidRPr="00425BFF">
        <w:rPr>
          <w:rPrChange w:id="4125" w:author="Al-Sammarraie, Rafeef N." w:date="2016-12-16T09:13:00Z">
            <w:rPr>
              <w:rFonts w:eastAsia="MS Mincho" w:cs="Times New Roman"/>
              <w:u w:val="single"/>
              <w:shd w:val="clear" w:color="auto" w:fill="FFFFFF"/>
            </w:rPr>
          </w:rPrChange>
        </w:rPr>
        <w:fldChar w:fldCharType="begin"/>
      </w:r>
      <w:r w:rsidRPr="00425BFF">
        <w:instrText xml:space="preserve"> HYPERLINK "http://dx.doi.org/10.2118/12486-PA" </w:instrText>
      </w:r>
      <w:r w:rsidRPr="00425BFF">
        <w:rPr>
          <w:rPrChange w:id="4126" w:author="Al-Sammarraie, Rafeef N." w:date="2016-12-16T09:13:00Z">
            <w:rPr>
              <w:rFonts w:eastAsia="MS Mincho" w:cs="Times New Roman"/>
              <w:u w:val="single"/>
              <w:shd w:val="clear" w:color="auto" w:fill="FFFFFF"/>
            </w:rPr>
          </w:rPrChange>
        </w:rPr>
        <w:fldChar w:fldCharType="separate"/>
      </w:r>
      <w:r w:rsidR="0061157A" w:rsidRPr="00425BFF">
        <w:rPr>
          <w:rFonts w:eastAsia="MS Mincho" w:cs="Times New Roman"/>
          <w:u w:val="single"/>
          <w:shd w:val="clear" w:color="auto" w:fill="FFFFFF"/>
        </w:rPr>
        <w:t>http://dx.doi.org/10.2118/12486-PA</w:t>
      </w:r>
      <w:r w:rsidRPr="00425BFF">
        <w:rPr>
          <w:rFonts w:eastAsia="MS Mincho" w:cs="Times New Roman"/>
          <w:u w:val="single"/>
          <w:shd w:val="clear" w:color="auto" w:fill="FFFFFF"/>
          <w:rPrChange w:id="4127" w:author="Al-Sammarraie, Rafeef N." w:date="2016-12-16T09:13:00Z">
            <w:rPr>
              <w:rFonts w:eastAsia="MS Mincho" w:cs="Times New Roman"/>
              <w:u w:val="single"/>
              <w:shd w:val="clear" w:color="auto" w:fill="FFFFFF"/>
            </w:rPr>
          </w:rPrChange>
        </w:rPr>
        <w:fldChar w:fldCharType="end"/>
      </w:r>
      <w:r w:rsidR="0061157A" w:rsidRPr="00425BFF">
        <w:rPr>
          <w:rFonts w:eastAsia="MS Mincho" w:cs="Times New Roman"/>
          <w:shd w:val="clear" w:color="auto" w:fill="FFFFFF"/>
        </w:rPr>
        <w:t>.</w:t>
      </w:r>
    </w:p>
    <w:p w14:paraId="306BE31A" w14:textId="77777777" w:rsidR="0061157A" w:rsidRPr="00425BFF" w:rsidRDefault="0061157A" w:rsidP="0061157A">
      <w:pPr>
        <w:widowControl w:val="0"/>
        <w:autoSpaceDE w:val="0"/>
        <w:autoSpaceDN w:val="0"/>
        <w:adjustRightInd w:val="0"/>
        <w:ind w:left="720"/>
        <w:jc w:val="both"/>
        <w:rPr>
          <w:rFonts w:eastAsia="MS Mincho" w:cs="Times New Roman"/>
          <w:shd w:val="clear" w:color="auto" w:fill="FFFFFF"/>
        </w:rPr>
      </w:pPr>
    </w:p>
    <w:p w14:paraId="35F42CFF" w14:textId="77777777" w:rsidR="0061157A" w:rsidRPr="00425BFF" w:rsidRDefault="0061157A" w:rsidP="0061157A">
      <w:pPr>
        <w:widowControl w:val="0"/>
        <w:autoSpaceDE w:val="0"/>
        <w:autoSpaceDN w:val="0"/>
        <w:adjustRightInd w:val="0"/>
        <w:ind w:left="720" w:hanging="720"/>
        <w:jc w:val="both"/>
        <w:rPr>
          <w:rFonts w:eastAsia="MS Mincho" w:cs="Times New Roman"/>
        </w:rPr>
      </w:pPr>
      <w:r w:rsidRPr="00425BFF">
        <w:rPr>
          <w:rFonts w:eastAsia="MS Mincho" w:cs="Times New Roman"/>
        </w:rPr>
        <w:t>Perez, R., and Marfurt, K. 2015.</w:t>
      </w:r>
      <w:r w:rsidRPr="00425BFF">
        <w:t xml:space="preserve"> </w:t>
      </w:r>
      <w:r w:rsidRPr="00425BFF">
        <w:rPr>
          <w:rFonts w:eastAsia="MS Mincho" w:cs="Times New Roman"/>
        </w:rPr>
        <w:t xml:space="preserve">Identification of brittle/ductile areas in unconventional reservoirs using seismic and microseismic data: Application to the Barnett Shale. Interpretation </w:t>
      </w:r>
      <w:r w:rsidRPr="00425BFF">
        <w:rPr>
          <w:rFonts w:eastAsia="MS Mincho" w:cs="Times New Roman"/>
          <w:b/>
        </w:rPr>
        <w:t>3</w:t>
      </w:r>
      <w:r w:rsidRPr="00425BFF">
        <w:rPr>
          <w:rFonts w:eastAsia="MS Mincho" w:cs="Times New Roman"/>
        </w:rPr>
        <w:t>(4): T233-T243.</w:t>
      </w:r>
    </w:p>
    <w:p w14:paraId="736EF03A" w14:textId="77777777" w:rsidR="0061157A" w:rsidRPr="00425BFF" w:rsidRDefault="0061157A" w:rsidP="0061157A">
      <w:pPr>
        <w:widowControl w:val="0"/>
        <w:autoSpaceDE w:val="0"/>
        <w:autoSpaceDN w:val="0"/>
        <w:adjustRightInd w:val="0"/>
        <w:ind w:left="720" w:hanging="720"/>
        <w:jc w:val="both"/>
        <w:rPr>
          <w:rFonts w:eastAsia="MS Mincho" w:cs="Times New Roman"/>
        </w:rPr>
      </w:pPr>
    </w:p>
    <w:p w14:paraId="0202C6C1" w14:textId="77777777" w:rsidR="0061157A" w:rsidRPr="00425BFF" w:rsidRDefault="0061157A" w:rsidP="0061157A">
      <w:pPr>
        <w:widowControl w:val="0"/>
        <w:autoSpaceDE w:val="0"/>
        <w:autoSpaceDN w:val="0"/>
        <w:adjustRightInd w:val="0"/>
        <w:ind w:left="720" w:hanging="720"/>
        <w:jc w:val="both"/>
        <w:rPr>
          <w:rFonts w:eastAsia="MS Mincho" w:cs="Times New Roman"/>
          <w:shd w:val="clear" w:color="auto" w:fill="FFFFFF"/>
        </w:rPr>
      </w:pPr>
      <w:r w:rsidRPr="00425BFF">
        <w:rPr>
          <w:rFonts w:eastAsia="MS Mincho" w:cs="Times New Roman"/>
          <w:shd w:val="clear" w:color="auto" w:fill="FFFFFF"/>
        </w:rPr>
        <w:t>Rahim, Z, and Holditch, S. 1992. The Effects of Mechanical Properties and Selection of Completion Interval Upon the Created and Propped Fracture Dimensions in Layered Reservoirs. Presented at the SPE Rocky Mountain Regional Meeting, Casper, Wyoming, 18- 21 May.</w:t>
      </w:r>
      <w:r w:rsidRPr="00425BFF">
        <w:rPr>
          <w:rFonts w:eastAsia="MS Mincho" w:cs="Times New Roman"/>
        </w:rPr>
        <w:t xml:space="preserve"> </w:t>
      </w:r>
      <w:r w:rsidRPr="00425BFF">
        <w:rPr>
          <w:rFonts w:eastAsia="MS Mincho" w:cs="Times New Roman"/>
          <w:shd w:val="clear" w:color="auto" w:fill="FFFFFF"/>
        </w:rPr>
        <w:t>SPE-24349-MS.</w:t>
      </w:r>
    </w:p>
    <w:p w14:paraId="3F8F79F5" w14:textId="77777777" w:rsidR="0061157A" w:rsidRPr="00425BFF" w:rsidRDefault="00E80257" w:rsidP="0061157A">
      <w:pPr>
        <w:widowControl w:val="0"/>
        <w:autoSpaceDE w:val="0"/>
        <w:autoSpaceDN w:val="0"/>
        <w:adjustRightInd w:val="0"/>
        <w:ind w:left="720"/>
        <w:jc w:val="both"/>
        <w:rPr>
          <w:rFonts w:eastAsia="MS Mincho" w:cs="Times New Roman"/>
          <w:u w:val="single"/>
          <w:shd w:val="clear" w:color="auto" w:fill="FFFFFF"/>
        </w:rPr>
      </w:pPr>
      <w:r w:rsidRPr="00425BFF">
        <w:rPr>
          <w:rPrChange w:id="4128" w:author="Al-Sammarraie, Rafeef N." w:date="2016-12-16T09:13:00Z">
            <w:rPr>
              <w:rFonts w:eastAsia="MS Mincho" w:cs="Times New Roman"/>
              <w:u w:val="single"/>
              <w:shd w:val="clear" w:color="auto" w:fill="FFFFFF"/>
            </w:rPr>
          </w:rPrChange>
        </w:rPr>
        <w:fldChar w:fldCharType="begin"/>
      </w:r>
      <w:r w:rsidRPr="00425BFF">
        <w:instrText xml:space="preserve"> HYPERLINK "http://dx.doi.org/10.2118/24349-MS" </w:instrText>
      </w:r>
      <w:r w:rsidRPr="00425BFF">
        <w:rPr>
          <w:rPrChange w:id="4129" w:author="Al-Sammarraie, Rafeef N." w:date="2016-12-16T09:13:00Z">
            <w:rPr>
              <w:rFonts w:eastAsia="MS Mincho" w:cs="Times New Roman"/>
              <w:u w:val="single"/>
              <w:shd w:val="clear" w:color="auto" w:fill="FFFFFF"/>
            </w:rPr>
          </w:rPrChange>
        </w:rPr>
        <w:fldChar w:fldCharType="separate"/>
      </w:r>
      <w:r w:rsidR="0061157A" w:rsidRPr="00425BFF">
        <w:rPr>
          <w:rFonts w:eastAsia="MS Mincho" w:cs="Times New Roman"/>
          <w:u w:val="single"/>
          <w:shd w:val="clear" w:color="auto" w:fill="FFFFFF"/>
        </w:rPr>
        <w:t>http://dx.doi.org/10.2118/24349-MS</w:t>
      </w:r>
      <w:r w:rsidRPr="00425BFF">
        <w:rPr>
          <w:rFonts w:eastAsia="MS Mincho" w:cs="Times New Roman"/>
          <w:u w:val="single"/>
          <w:shd w:val="clear" w:color="auto" w:fill="FFFFFF"/>
          <w:rPrChange w:id="4130" w:author="Al-Sammarraie, Rafeef N." w:date="2016-12-16T09:13:00Z">
            <w:rPr>
              <w:rFonts w:eastAsia="MS Mincho" w:cs="Times New Roman"/>
              <w:u w:val="single"/>
              <w:shd w:val="clear" w:color="auto" w:fill="FFFFFF"/>
            </w:rPr>
          </w:rPrChange>
        </w:rPr>
        <w:fldChar w:fldCharType="end"/>
      </w:r>
    </w:p>
    <w:p w14:paraId="7E468D69" w14:textId="77777777" w:rsidR="0061157A" w:rsidRPr="00425BFF" w:rsidRDefault="0061157A" w:rsidP="0061157A">
      <w:pPr>
        <w:widowControl w:val="0"/>
        <w:autoSpaceDE w:val="0"/>
        <w:autoSpaceDN w:val="0"/>
        <w:adjustRightInd w:val="0"/>
        <w:ind w:left="720"/>
        <w:jc w:val="both"/>
        <w:rPr>
          <w:rFonts w:eastAsia="MS Mincho" w:cs="Times New Roman"/>
          <w:shd w:val="clear" w:color="auto" w:fill="FFFFFF"/>
        </w:rPr>
      </w:pPr>
    </w:p>
    <w:p w14:paraId="73ABEB14" w14:textId="77777777" w:rsidR="0061157A" w:rsidRPr="00425BFF" w:rsidDel="00125255" w:rsidRDefault="0061157A" w:rsidP="0061157A">
      <w:pPr>
        <w:ind w:left="720" w:hanging="720"/>
        <w:jc w:val="both"/>
        <w:rPr>
          <w:del w:id="4131" w:author="Al-Sammarraie, Rafeef N." w:date="2016-12-15T06:29:00Z"/>
          <w:rFonts w:eastAsia="Times New Roman" w:cs="Arial"/>
          <w:b/>
          <w:shd w:val="clear" w:color="auto" w:fill="FFFFFF"/>
        </w:rPr>
      </w:pPr>
      <w:del w:id="4132" w:author="Al-Sammarraie, Rafeef N." w:date="2016-12-15T06:29:00Z">
        <w:r w:rsidRPr="00425BFF" w:rsidDel="00125255">
          <w:rPr>
            <w:rFonts w:eastAsia="MS Mincho" w:cs="Times New Roman"/>
            <w:b/>
          </w:rPr>
          <w:delText xml:space="preserve">Rahman, M. and Joarder, A. 2006. Investigating production-induced stress change at fracture tips: Implications for a novel hydraulic fracturing technique. Journal of Petroleum Science and Engineering </w:delText>
        </w:r>
        <w:r w:rsidRPr="00425BFF" w:rsidDel="00125255">
          <w:rPr>
            <w:rFonts w:eastAsia="MS Mincho" w:cs="Times New Roman"/>
          </w:rPr>
          <w:delText>51</w:delText>
        </w:r>
        <w:r w:rsidRPr="00425BFF" w:rsidDel="00125255">
          <w:rPr>
            <w:rFonts w:eastAsia="MS Mincho" w:cs="Times New Roman"/>
            <w:b/>
          </w:rPr>
          <w:delText xml:space="preserve"> (3-4): 185–196.</w:delText>
        </w:r>
        <w:r w:rsidRPr="00425BFF" w:rsidDel="00125255">
          <w:rPr>
            <w:rFonts w:eastAsia="Times New Roman" w:cs="Arial"/>
            <w:b/>
            <w:shd w:val="clear" w:color="auto" w:fill="FFFFFF"/>
          </w:rPr>
          <w:delText xml:space="preserve"> </w:delText>
        </w:r>
      </w:del>
    </w:p>
    <w:p w14:paraId="25665AE0" w14:textId="77777777" w:rsidR="0061157A" w:rsidRPr="00425BFF" w:rsidRDefault="0061157A">
      <w:pPr>
        <w:ind w:left="720" w:hanging="720"/>
        <w:jc w:val="both"/>
        <w:rPr>
          <w:rFonts w:eastAsia="MS Mincho" w:cs="Times New Roman"/>
        </w:rPr>
        <w:pPrChange w:id="4133" w:author="Al-Sammarraie, Rafeef N." w:date="2016-12-15T06:29:00Z">
          <w:pPr/>
        </w:pPrChange>
      </w:pPr>
      <w:ins w:id="4134" w:author="Al-Sammarraie, Rafeef N." w:date="2016-12-15T06:29:00Z">
        <w:r w:rsidRPr="00425BFF">
          <w:rPr>
            <w:rFonts w:eastAsia="MS Mincho" w:cs="Times New Roman"/>
          </w:rPr>
          <w:t xml:space="preserve">Rahman, M. and Joarder, A. 2006. Investigating production-induced stress change at fracture tips: Implications for a novel hydraulic fracturing technique. Journal of Petroleum Science and Engineering </w:t>
        </w:r>
        <w:r w:rsidRPr="00425BFF">
          <w:rPr>
            <w:rFonts w:eastAsia="MS Mincho" w:cs="Times New Roman"/>
            <w:b/>
            <w:rPrChange w:id="4135" w:author="Al-Sammarraie, Rafeef N." w:date="2016-12-16T09:13:00Z">
              <w:rPr/>
            </w:rPrChange>
          </w:rPr>
          <w:t>51</w:t>
        </w:r>
        <w:r w:rsidRPr="00425BFF">
          <w:rPr>
            <w:rFonts w:eastAsia="MS Mincho" w:cs="Times New Roman"/>
          </w:rPr>
          <w:t xml:space="preserve"> (3-4): 185–196.</w:t>
        </w:r>
      </w:ins>
    </w:p>
    <w:p w14:paraId="62B8F98C" w14:textId="77777777" w:rsidR="0061157A" w:rsidRPr="00425BFF" w:rsidRDefault="0061157A" w:rsidP="0061157A">
      <w:pPr>
        <w:ind w:left="720" w:hanging="720"/>
        <w:jc w:val="both"/>
        <w:rPr>
          <w:rFonts w:eastAsia="MS Mincho" w:cs="Times New Roman"/>
        </w:rPr>
      </w:pPr>
    </w:p>
    <w:p w14:paraId="6D4A5635" w14:textId="77777777" w:rsidR="0061157A" w:rsidRPr="00425BFF" w:rsidRDefault="0061157A" w:rsidP="0061157A">
      <w:pPr>
        <w:ind w:left="720" w:hanging="720"/>
        <w:jc w:val="both"/>
        <w:rPr>
          <w:rFonts w:eastAsia="MS Mincho" w:cs="Times New Roman"/>
        </w:rPr>
      </w:pPr>
      <w:r w:rsidRPr="00425BFF">
        <w:rPr>
          <w:rFonts w:eastAsia="MS Mincho" w:cs="Times New Roman"/>
        </w:rPr>
        <w:t>Railroad Commission of Texas. 2013. Eagle Ford Information. https://www.rrc.state.tx.us/eagleford</w:t>
      </w:r>
      <w:del w:id="4136" w:author="Al-Sammarraie, Rafeef N." w:date="2016-12-13T23:01:00Z">
        <w:r w:rsidRPr="00425BFF" w:rsidDel="00586058">
          <w:rPr>
            <w:rFonts w:eastAsia="MS Mincho" w:cs="Times New Roman"/>
          </w:rPr>
          <w:delText>/(</w:delText>
        </w:r>
      </w:del>
      <w:ins w:id="4137" w:author="Al-Sammarraie, Rafeef N." w:date="2016-12-13T23:01:00Z">
        <w:r w:rsidRPr="00425BFF">
          <w:rPr>
            <w:rFonts w:eastAsia="MS Mincho" w:cs="Times New Roman"/>
          </w:rPr>
          <w:t xml:space="preserve">/ </w:t>
        </w:r>
      </w:ins>
      <w:del w:id="4138" w:author="Al-Sammarraie, Rafeef N." w:date="2016-12-15T06:29:00Z">
        <w:r w:rsidRPr="00425BFF" w:rsidDel="00125255">
          <w:rPr>
            <w:rFonts w:eastAsia="MS Mincho" w:cs="Times New Roman"/>
          </w:rPr>
          <w:delText xml:space="preserve"> accessed</w:delText>
        </w:r>
      </w:del>
      <w:ins w:id="4139" w:author="Al-Sammarraie, Rafeef N." w:date="2016-12-15T06:29:00Z">
        <w:r w:rsidRPr="00425BFF">
          <w:rPr>
            <w:rFonts w:eastAsia="MS Mincho" w:cs="Times New Roman"/>
          </w:rPr>
          <w:t>(accessed</w:t>
        </w:r>
      </w:ins>
      <w:r w:rsidRPr="00425BFF">
        <w:rPr>
          <w:rFonts w:eastAsia="MS Mincho" w:cs="Times New Roman"/>
        </w:rPr>
        <w:t xml:space="preserve"> 25 September 2016)</w:t>
      </w:r>
    </w:p>
    <w:p w14:paraId="690DA53B" w14:textId="77777777" w:rsidR="0061157A" w:rsidRPr="00425BFF" w:rsidRDefault="0061157A" w:rsidP="005A450E">
      <w:pPr>
        <w:rPr>
          <w:rFonts w:eastAsia="MS Mincho" w:cs="Times New Roman"/>
        </w:rPr>
      </w:pPr>
    </w:p>
    <w:p w14:paraId="4B88B5D4" w14:textId="77777777" w:rsidR="0061157A" w:rsidRPr="00425BFF" w:rsidRDefault="0061157A" w:rsidP="0061157A">
      <w:pPr>
        <w:ind w:left="720" w:hanging="720"/>
        <w:jc w:val="both"/>
        <w:rPr>
          <w:rFonts w:eastAsia="MS Mincho" w:cs="Times New Roman"/>
        </w:rPr>
      </w:pPr>
      <w:r w:rsidRPr="00425BFF">
        <w:rPr>
          <w:rFonts w:eastAsia="MS Mincho" w:cs="Times New Roman"/>
        </w:rPr>
        <w:t>Rickman, R., Mullen, M., Petre, E., et al. 2008. A Pratical Use of Shale Petrophysics for Stimulation Design Optimization: All Shale Plays Are Not Clones of the Barnet Shale. Presented at the SPE Annual Technical Conference and Exhibition, Denver, Colorodo, 21-24 September. SPE-115258-MS.</w:t>
      </w:r>
    </w:p>
    <w:p w14:paraId="56B46759" w14:textId="77777777" w:rsidR="0061157A" w:rsidRPr="00425BFF" w:rsidRDefault="00E80257" w:rsidP="0061157A">
      <w:pPr>
        <w:ind w:left="720"/>
        <w:jc w:val="both"/>
        <w:rPr>
          <w:rFonts w:eastAsia="MS Mincho" w:cs="Times New Roman"/>
        </w:rPr>
      </w:pPr>
      <w:r w:rsidRPr="00425BFF">
        <w:rPr>
          <w:rPrChange w:id="4140" w:author="Al-Sammarraie, Rafeef N." w:date="2016-12-16T09:13:00Z">
            <w:rPr>
              <w:rFonts w:eastAsia="MS Mincho" w:cs="Times New Roman"/>
              <w:u w:val="single"/>
            </w:rPr>
          </w:rPrChange>
        </w:rPr>
        <w:fldChar w:fldCharType="begin"/>
      </w:r>
      <w:r w:rsidRPr="00425BFF">
        <w:instrText xml:space="preserve"> HYPERLINK "http://dx.doi.org/10.2118/115258-MS" </w:instrText>
      </w:r>
      <w:r w:rsidRPr="00425BFF">
        <w:rPr>
          <w:rPrChange w:id="4141" w:author="Al-Sammarraie, Rafeef N." w:date="2016-12-16T09:13:00Z">
            <w:rPr>
              <w:rFonts w:eastAsia="MS Mincho" w:cs="Times New Roman"/>
              <w:u w:val="single"/>
            </w:rPr>
          </w:rPrChange>
        </w:rPr>
        <w:fldChar w:fldCharType="separate"/>
      </w:r>
      <w:r w:rsidR="0061157A" w:rsidRPr="00425BFF">
        <w:rPr>
          <w:rFonts w:eastAsia="MS Mincho" w:cs="Times New Roman"/>
          <w:u w:val="single"/>
        </w:rPr>
        <w:t>http://dx.doi.org/10.2118/115258-MS</w:t>
      </w:r>
      <w:r w:rsidRPr="00425BFF">
        <w:rPr>
          <w:rFonts w:eastAsia="MS Mincho" w:cs="Times New Roman"/>
          <w:u w:val="single"/>
          <w:rPrChange w:id="4142" w:author="Al-Sammarraie, Rafeef N." w:date="2016-12-16T09:13:00Z">
            <w:rPr>
              <w:rFonts w:eastAsia="MS Mincho" w:cs="Times New Roman"/>
              <w:u w:val="single"/>
            </w:rPr>
          </w:rPrChange>
        </w:rPr>
        <w:fldChar w:fldCharType="end"/>
      </w:r>
      <w:r w:rsidR="0061157A" w:rsidRPr="00425BFF">
        <w:rPr>
          <w:rFonts w:eastAsia="MS Mincho" w:cs="Times New Roman"/>
        </w:rPr>
        <w:t>.</w:t>
      </w:r>
    </w:p>
    <w:p w14:paraId="61ED994C" w14:textId="77777777" w:rsidR="0061157A" w:rsidRPr="00425BFF" w:rsidRDefault="0061157A" w:rsidP="0061157A">
      <w:pPr>
        <w:jc w:val="both"/>
        <w:rPr>
          <w:rFonts w:eastAsia="MS Mincho" w:cs="Times New Roman"/>
        </w:rPr>
      </w:pPr>
    </w:p>
    <w:p w14:paraId="731EDBE3" w14:textId="77777777" w:rsidR="0061157A" w:rsidRPr="00425BFF" w:rsidRDefault="0061157A" w:rsidP="0061157A">
      <w:pPr>
        <w:ind w:left="720" w:hanging="720"/>
        <w:jc w:val="both"/>
        <w:rPr>
          <w:rFonts w:cs="Times New Roman"/>
        </w:rPr>
      </w:pPr>
      <w:r w:rsidRPr="00425BFF">
        <w:rPr>
          <w:rFonts w:cs="Times New Roman"/>
        </w:rPr>
        <w:t>Rodrigues, E. and Callard, J. 2012. Permeability and Completion Efficiency Determination From Production Data In the Haynesville, Eagle Ford and Avalon Shales. Presented at the SPE Eastern Regional Meeting, Lexington, Kentucky, 3-5 October. SPE-161335-MS.</w:t>
      </w:r>
    </w:p>
    <w:p w14:paraId="01E68729" w14:textId="77777777" w:rsidR="0061157A" w:rsidRPr="00425BFF" w:rsidRDefault="00E80257" w:rsidP="0061157A">
      <w:pPr>
        <w:ind w:left="720"/>
        <w:jc w:val="both"/>
        <w:rPr>
          <w:rFonts w:eastAsia="MS Mincho" w:cs="Times New Roman"/>
        </w:rPr>
      </w:pPr>
      <w:r w:rsidRPr="00425BFF">
        <w:rPr>
          <w:rPrChange w:id="4143" w:author="Al-Sammarraie, Rafeef N." w:date="2016-12-16T09:13:00Z">
            <w:rPr>
              <w:rStyle w:val="Hyperlink"/>
              <w:rFonts w:eastAsia="MS Mincho" w:cs="Times New Roman"/>
              <w:color w:val="auto"/>
            </w:rPr>
          </w:rPrChange>
        </w:rPr>
        <w:fldChar w:fldCharType="begin"/>
      </w:r>
      <w:r w:rsidRPr="00425BFF">
        <w:instrText xml:space="preserve"> HYPERLINK "http://dx.doi.org/10.2118/161335-MS" </w:instrText>
      </w:r>
      <w:r w:rsidRPr="00425BFF">
        <w:rPr>
          <w:rPrChange w:id="4144" w:author="Al-Sammarraie, Rafeef N." w:date="2016-12-16T09:13:00Z">
            <w:rPr>
              <w:rStyle w:val="Hyperlink"/>
              <w:rFonts w:eastAsia="MS Mincho" w:cs="Times New Roman"/>
              <w:color w:val="auto"/>
            </w:rPr>
          </w:rPrChange>
        </w:rPr>
        <w:fldChar w:fldCharType="separate"/>
      </w:r>
      <w:r w:rsidR="0061157A" w:rsidRPr="00425BFF">
        <w:rPr>
          <w:rStyle w:val="Hyperlink"/>
          <w:rFonts w:eastAsia="MS Mincho" w:cs="Times New Roman"/>
          <w:color w:val="auto"/>
        </w:rPr>
        <w:t>http://dx.doi.org/10.2118/161335-MS</w:t>
      </w:r>
      <w:r w:rsidRPr="00425BFF">
        <w:rPr>
          <w:rStyle w:val="Hyperlink"/>
          <w:rFonts w:eastAsia="MS Mincho" w:cs="Times New Roman"/>
          <w:color w:val="auto"/>
          <w:rPrChange w:id="4145" w:author="Al-Sammarraie, Rafeef N." w:date="2016-12-16T09:13:00Z">
            <w:rPr>
              <w:rStyle w:val="Hyperlink"/>
              <w:rFonts w:eastAsia="MS Mincho" w:cs="Times New Roman"/>
              <w:color w:val="auto"/>
            </w:rPr>
          </w:rPrChange>
        </w:rPr>
        <w:fldChar w:fldCharType="end"/>
      </w:r>
      <w:r w:rsidR="0061157A" w:rsidRPr="00425BFF">
        <w:rPr>
          <w:rFonts w:eastAsia="MS Mincho" w:cs="Times New Roman"/>
        </w:rPr>
        <w:t>.</w:t>
      </w:r>
    </w:p>
    <w:p w14:paraId="2289A966" w14:textId="77777777" w:rsidR="0061157A" w:rsidRPr="00425BFF" w:rsidRDefault="0061157A" w:rsidP="005A450E">
      <w:pPr>
        <w:jc w:val="both"/>
        <w:rPr>
          <w:rFonts w:eastAsia="MS Mincho" w:cs="Times New Roman"/>
        </w:rPr>
      </w:pPr>
    </w:p>
    <w:p w14:paraId="16347B13" w14:textId="77777777" w:rsidR="0061157A" w:rsidRPr="00425BFF" w:rsidRDefault="0061157A" w:rsidP="0061157A">
      <w:pPr>
        <w:ind w:left="720" w:hanging="720"/>
        <w:jc w:val="both"/>
        <w:rPr>
          <w:rFonts w:eastAsia="MS Mincho" w:cs="Times New Roman"/>
        </w:rPr>
      </w:pPr>
      <w:r w:rsidRPr="00425BFF">
        <w:rPr>
          <w:rFonts w:eastAsia="MS Mincho" w:cs="Times New Roman"/>
        </w:rPr>
        <w:t xml:space="preserve">Simonson, E., Abou-Sayed, A., and Clifton, R. 1978. Containment of Massive Hydraulic Fractures. Society of Petroleum Engineers Journal </w:t>
      </w:r>
      <w:r w:rsidRPr="00425BFF">
        <w:rPr>
          <w:rFonts w:eastAsia="MS Mincho" w:cs="Times New Roman"/>
          <w:b/>
        </w:rPr>
        <w:t>18</w:t>
      </w:r>
      <w:r w:rsidRPr="00425BFF">
        <w:rPr>
          <w:rFonts w:eastAsia="MS Mincho" w:cs="Times New Roman"/>
        </w:rPr>
        <w:t>(1): 27-32. SPE-6089-PA.</w:t>
      </w:r>
    </w:p>
    <w:p w14:paraId="76624800" w14:textId="77777777" w:rsidR="0061157A" w:rsidRPr="00425BFF" w:rsidRDefault="00E80257" w:rsidP="0061157A">
      <w:pPr>
        <w:ind w:left="720"/>
        <w:jc w:val="both"/>
        <w:rPr>
          <w:rFonts w:eastAsia="MS Mincho" w:cs="Times New Roman"/>
        </w:rPr>
      </w:pPr>
      <w:r w:rsidRPr="00425BFF">
        <w:rPr>
          <w:rPrChange w:id="4146" w:author="Al-Sammarraie, Rafeef N." w:date="2016-12-16T09:13:00Z">
            <w:rPr>
              <w:rFonts w:eastAsia="MS Mincho" w:cs="Times New Roman"/>
              <w:u w:val="single"/>
            </w:rPr>
          </w:rPrChange>
        </w:rPr>
        <w:fldChar w:fldCharType="begin"/>
      </w:r>
      <w:r w:rsidRPr="00425BFF">
        <w:instrText xml:space="preserve"> HYPERLINK "http://dx.doi.org/10.2118/6089-PA" </w:instrText>
      </w:r>
      <w:r w:rsidRPr="00425BFF">
        <w:rPr>
          <w:rPrChange w:id="4147" w:author="Al-Sammarraie, Rafeef N." w:date="2016-12-16T09:13:00Z">
            <w:rPr>
              <w:rFonts w:eastAsia="MS Mincho" w:cs="Times New Roman"/>
              <w:u w:val="single"/>
            </w:rPr>
          </w:rPrChange>
        </w:rPr>
        <w:fldChar w:fldCharType="separate"/>
      </w:r>
      <w:r w:rsidR="0061157A" w:rsidRPr="00425BFF">
        <w:rPr>
          <w:rFonts w:eastAsia="MS Mincho" w:cs="Times New Roman"/>
          <w:u w:val="single"/>
        </w:rPr>
        <w:t>http://dx.doi.org/10.2118/6089-PA</w:t>
      </w:r>
      <w:r w:rsidRPr="00425BFF">
        <w:rPr>
          <w:rFonts w:eastAsia="MS Mincho" w:cs="Times New Roman"/>
          <w:u w:val="single"/>
          <w:rPrChange w:id="4148" w:author="Al-Sammarraie, Rafeef N." w:date="2016-12-16T09:13:00Z">
            <w:rPr>
              <w:rFonts w:eastAsia="MS Mincho" w:cs="Times New Roman"/>
              <w:u w:val="single"/>
            </w:rPr>
          </w:rPrChange>
        </w:rPr>
        <w:fldChar w:fldCharType="end"/>
      </w:r>
      <w:r w:rsidR="0061157A" w:rsidRPr="00425BFF">
        <w:rPr>
          <w:rFonts w:eastAsia="MS Mincho" w:cs="Times New Roman"/>
        </w:rPr>
        <w:t>.</w:t>
      </w:r>
    </w:p>
    <w:p w14:paraId="3371241F" w14:textId="77777777" w:rsidR="0061157A" w:rsidRPr="00425BFF" w:rsidRDefault="0061157A" w:rsidP="0061157A">
      <w:pPr>
        <w:ind w:left="720"/>
        <w:jc w:val="both"/>
        <w:rPr>
          <w:rFonts w:eastAsia="MS Mincho" w:cs="Times New Roman"/>
        </w:rPr>
      </w:pPr>
    </w:p>
    <w:p w14:paraId="16837BBA" w14:textId="77777777" w:rsidR="0061157A" w:rsidRPr="00425BFF" w:rsidRDefault="0061157A" w:rsidP="0061157A">
      <w:pPr>
        <w:ind w:left="720" w:hanging="720"/>
        <w:jc w:val="both"/>
        <w:rPr>
          <w:rFonts w:eastAsia="MS Mincho" w:cs="Times New Roman"/>
        </w:rPr>
      </w:pPr>
      <w:r w:rsidRPr="00425BFF">
        <w:rPr>
          <w:rFonts w:eastAsia="MS Mincho" w:cs="Times New Roman"/>
        </w:rPr>
        <w:t xml:space="preserve">Smith, M. and Shlyapobersky, J. 2000. Basics of Hydraulic Fracturing. In: </w:t>
      </w:r>
      <w:r w:rsidRPr="00425BFF">
        <w:rPr>
          <w:rFonts w:eastAsia="MS Mincho" w:cs="Times New Roman"/>
          <w:i/>
        </w:rPr>
        <w:t>Reservoir Stimulations</w:t>
      </w:r>
      <w:r w:rsidRPr="00425BFF">
        <w:rPr>
          <w:rFonts w:eastAsia="MS Mincho" w:cs="Times New Roman"/>
        </w:rPr>
        <w:t>. 5, 1-27. Malden Massachusetts: Wiley.</w:t>
      </w:r>
    </w:p>
    <w:p w14:paraId="0317ABD9" w14:textId="77777777" w:rsidR="0061157A" w:rsidRPr="00425BFF" w:rsidRDefault="0061157A" w:rsidP="005A450E">
      <w:pPr>
        <w:jc w:val="both"/>
        <w:rPr>
          <w:rFonts w:eastAsia="MS Mincho" w:cs="Times New Roman"/>
        </w:rPr>
      </w:pPr>
    </w:p>
    <w:p w14:paraId="3E2861CD" w14:textId="77777777" w:rsidR="0061157A" w:rsidRPr="00425BFF" w:rsidRDefault="0061157A" w:rsidP="0061157A">
      <w:pPr>
        <w:ind w:left="720" w:hanging="720"/>
        <w:contextualSpacing/>
        <w:jc w:val="both"/>
        <w:rPr>
          <w:rFonts w:eastAsia="MS Mincho" w:cs="Times New Roman"/>
        </w:rPr>
      </w:pPr>
      <w:r w:rsidRPr="00425BFF">
        <w:rPr>
          <w:rFonts w:eastAsia="MS Mincho" w:cs="Times New Roman"/>
        </w:rPr>
        <w:t xml:space="preserve">Valko, P., and Economides, M.J., 1995. </w:t>
      </w:r>
      <w:r w:rsidRPr="00425BFF">
        <w:rPr>
          <w:rFonts w:eastAsia="MS Mincho" w:cs="Times New Roman"/>
          <w:i/>
        </w:rPr>
        <w:t>Hydraulic Fracture Mechanics</w:t>
      </w:r>
      <w:r w:rsidRPr="00425BFF">
        <w:rPr>
          <w:rFonts w:eastAsia="MS Mincho" w:cs="Times New Roman"/>
        </w:rPr>
        <w:t>. Chichester, England: John Wiley and Sons.</w:t>
      </w:r>
    </w:p>
    <w:p w14:paraId="392D9030" w14:textId="77777777" w:rsidR="0061157A" w:rsidRPr="00425BFF" w:rsidRDefault="0061157A" w:rsidP="005A450E">
      <w:pPr>
        <w:contextualSpacing/>
        <w:jc w:val="both"/>
        <w:rPr>
          <w:rFonts w:eastAsia="Times New Roman" w:cs="Arial"/>
          <w:shd w:val="clear" w:color="auto" w:fill="FFFFFF"/>
        </w:rPr>
      </w:pPr>
    </w:p>
    <w:p w14:paraId="240158E1" w14:textId="77777777" w:rsidR="0061157A" w:rsidRPr="00425BFF" w:rsidRDefault="0061157A" w:rsidP="0061157A">
      <w:pPr>
        <w:ind w:left="720" w:hanging="720"/>
        <w:contextualSpacing/>
        <w:jc w:val="both"/>
        <w:rPr>
          <w:rFonts w:eastAsia="MS Mincho" w:cs="Arial"/>
          <w:shd w:val="clear" w:color="auto" w:fill="FFFFFF"/>
        </w:rPr>
      </w:pPr>
      <w:r w:rsidRPr="00425BFF">
        <w:rPr>
          <w:rFonts w:eastAsia="MS Mincho" w:cs="Arial"/>
          <w:bdr w:val="none" w:sz="0" w:space="0" w:color="auto" w:frame="1"/>
          <w:shd w:val="clear" w:color="auto" w:fill="FFFFFF"/>
        </w:rPr>
        <w:t>Vasco, D. W.</w:t>
      </w:r>
      <w:r w:rsidRPr="00425BFF">
        <w:rPr>
          <w:rFonts w:eastAsia="MS Mincho" w:cs="Arial"/>
          <w:shd w:val="clear" w:color="auto" w:fill="FFFFFF"/>
        </w:rPr>
        <w:t>, and </w:t>
      </w:r>
      <w:r w:rsidRPr="00425BFF">
        <w:rPr>
          <w:rFonts w:eastAsia="MS Mincho" w:cs="Arial"/>
          <w:bdr w:val="none" w:sz="0" w:space="0" w:color="auto" w:frame="1"/>
          <w:shd w:val="clear" w:color="auto" w:fill="FFFFFF"/>
        </w:rPr>
        <w:t>K. Karasaki</w:t>
      </w:r>
      <w:r w:rsidRPr="00425BFF">
        <w:rPr>
          <w:rFonts w:eastAsia="MS Mincho" w:cs="Arial"/>
          <w:shd w:val="clear" w:color="auto" w:fill="FFFFFF"/>
        </w:rPr>
        <w:t xml:space="preserve">. </w:t>
      </w:r>
      <w:r w:rsidRPr="00425BFF">
        <w:rPr>
          <w:rFonts w:eastAsia="MS Mincho" w:cs="Arial"/>
          <w:bdr w:val="none" w:sz="0" w:space="0" w:color="auto" w:frame="1"/>
          <w:shd w:val="clear" w:color="auto" w:fill="FFFFFF"/>
        </w:rPr>
        <w:t>2006</w:t>
      </w:r>
      <w:r w:rsidRPr="00425BFF">
        <w:rPr>
          <w:rFonts w:eastAsia="MS Mincho" w:cs="Arial"/>
          <w:shd w:val="clear" w:color="auto" w:fill="FFFFFF"/>
        </w:rPr>
        <w:t xml:space="preserve">. </w:t>
      </w:r>
      <w:r w:rsidRPr="00425BFF">
        <w:rPr>
          <w:rFonts w:eastAsia="MS Mincho" w:cs="Arial"/>
          <w:bdr w:val="none" w:sz="0" w:space="0" w:color="auto" w:frame="1"/>
          <w:shd w:val="clear" w:color="auto" w:fill="FFFFFF"/>
        </w:rPr>
        <w:t>Interpretation and inversion of low-frequency head observations</w:t>
      </w:r>
      <w:r w:rsidRPr="00425BFF">
        <w:rPr>
          <w:rFonts w:eastAsia="MS Mincho" w:cs="Arial"/>
          <w:shd w:val="clear" w:color="auto" w:fill="FFFFFF"/>
        </w:rPr>
        <w:t xml:space="preserve">. </w:t>
      </w:r>
      <w:r w:rsidRPr="00425BFF">
        <w:rPr>
          <w:rFonts w:eastAsia="MS Mincho" w:cs="Arial"/>
          <w:bdr w:val="none" w:sz="0" w:space="0" w:color="auto" w:frame="1"/>
          <w:shd w:val="clear" w:color="auto" w:fill="FFFFFF"/>
        </w:rPr>
        <w:t xml:space="preserve">Water Resources Research </w:t>
      </w:r>
      <w:r w:rsidRPr="00425BFF">
        <w:rPr>
          <w:rFonts w:eastAsia="MS Mincho" w:cs="Arial"/>
          <w:b/>
          <w:bdr w:val="none" w:sz="0" w:space="0" w:color="auto" w:frame="1"/>
          <w:shd w:val="clear" w:color="auto" w:fill="FFFFFF"/>
        </w:rPr>
        <w:t>42</w:t>
      </w:r>
      <w:r w:rsidRPr="00425BFF">
        <w:rPr>
          <w:rFonts w:eastAsia="MS Mincho" w:cs="Arial"/>
          <w:shd w:val="clear" w:color="auto" w:fill="FFFFFF"/>
        </w:rPr>
        <w:t>(5).</w:t>
      </w:r>
    </w:p>
    <w:p w14:paraId="62BB889A" w14:textId="77777777" w:rsidR="0061157A" w:rsidRPr="00425BFF" w:rsidRDefault="0061157A" w:rsidP="0061157A">
      <w:pPr>
        <w:ind w:left="720" w:hanging="720"/>
        <w:contextualSpacing/>
        <w:jc w:val="both"/>
        <w:rPr>
          <w:rFonts w:eastAsia="MS Mincho" w:cs="Arial"/>
          <w:shd w:val="clear" w:color="auto" w:fill="FFFFFF"/>
        </w:rPr>
      </w:pPr>
    </w:p>
    <w:p w14:paraId="4F74661E" w14:textId="77777777" w:rsidR="0061157A" w:rsidRPr="00425BFF" w:rsidRDefault="0061157A" w:rsidP="0061157A">
      <w:pPr>
        <w:ind w:left="720" w:hanging="720"/>
        <w:contextualSpacing/>
        <w:jc w:val="both"/>
        <w:rPr>
          <w:rFonts w:eastAsia="Times New Roman" w:cs="Times New Roman"/>
        </w:rPr>
      </w:pPr>
      <w:r w:rsidRPr="00425BFF">
        <w:rPr>
          <w:rFonts w:eastAsia="Times New Roman" w:cs="Arial"/>
          <w:bdr w:val="none" w:sz="0" w:space="0" w:color="auto" w:frame="1"/>
          <w:shd w:val="clear" w:color="auto" w:fill="FFFFFF"/>
        </w:rPr>
        <w:t>Vasco, D. W.</w:t>
      </w:r>
      <w:r w:rsidRPr="00425BFF">
        <w:rPr>
          <w:rFonts w:eastAsia="Times New Roman" w:cs="Arial"/>
          <w:shd w:val="clear" w:color="auto" w:fill="FFFFFF"/>
        </w:rPr>
        <w:t>, </w:t>
      </w:r>
      <w:r w:rsidRPr="00425BFF">
        <w:rPr>
          <w:rFonts w:eastAsia="Times New Roman" w:cs="Arial"/>
          <w:bdr w:val="none" w:sz="0" w:space="0" w:color="auto" w:frame="1"/>
          <w:shd w:val="clear" w:color="auto" w:fill="FFFFFF"/>
        </w:rPr>
        <w:t>H. Keers</w:t>
      </w:r>
      <w:r w:rsidRPr="00425BFF">
        <w:rPr>
          <w:rFonts w:eastAsia="Times New Roman" w:cs="Arial"/>
          <w:shd w:val="clear" w:color="auto" w:fill="FFFFFF"/>
        </w:rPr>
        <w:t>, and </w:t>
      </w:r>
      <w:r w:rsidRPr="00425BFF">
        <w:rPr>
          <w:rFonts w:eastAsia="Times New Roman" w:cs="Arial"/>
          <w:bdr w:val="none" w:sz="0" w:space="0" w:color="auto" w:frame="1"/>
          <w:shd w:val="clear" w:color="auto" w:fill="FFFFFF"/>
        </w:rPr>
        <w:t>K. Karasaki</w:t>
      </w:r>
      <w:r w:rsidRPr="00425BFF">
        <w:rPr>
          <w:rFonts w:eastAsia="Times New Roman" w:cs="Arial"/>
          <w:shd w:val="clear" w:color="auto" w:fill="FFFFFF"/>
        </w:rPr>
        <w:t xml:space="preserve">. </w:t>
      </w:r>
      <w:r w:rsidRPr="00425BFF">
        <w:rPr>
          <w:rFonts w:eastAsia="Times New Roman" w:cs="Arial"/>
          <w:bdr w:val="none" w:sz="0" w:space="0" w:color="auto" w:frame="1"/>
          <w:shd w:val="clear" w:color="auto" w:fill="FFFFFF"/>
        </w:rPr>
        <w:t>2000</w:t>
      </w:r>
      <w:r w:rsidRPr="00425BFF">
        <w:rPr>
          <w:rFonts w:eastAsia="Times New Roman" w:cs="Arial"/>
          <w:shd w:val="clear" w:color="auto" w:fill="FFFFFF"/>
        </w:rPr>
        <w:t xml:space="preserve">. </w:t>
      </w:r>
      <w:r w:rsidRPr="00425BFF">
        <w:rPr>
          <w:rFonts w:eastAsia="Times New Roman" w:cs="Arial"/>
          <w:bdr w:val="none" w:sz="0" w:space="0" w:color="auto" w:frame="1"/>
          <w:shd w:val="clear" w:color="auto" w:fill="FFFFFF"/>
        </w:rPr>
        <w:t>Estimation of reservoir properties using transient pressure data: An asymptotic approach.</w:t>
      </w:r>
      <w:r w:rsidRPr="00425BFF">
        <w:rPr>
          <w:rFonts w:eastAsia="Times New Roman" w:cs="Arial"/>
          <w:shd w:val="clear" w:color="auto" w:fill="FFFFFF"/>
        </w:rPr>
        <w:t> </w:t>
      </w:r>
      <w:r w:rsidRPr="00425BFF">
        <w:rPr>
          <w:rFonts w:eastAsia="MS Mincho" w:cs="Arial"/>
          <w:bdr w:val="none" w:sz="0" w:space="0" w:color="auto" w:frame="1"/>
          <w:shd w:val="clear" w:color="auto" w:fill="FFFFFF"/>
        </w:rPr>
        <w:t xml:space="preserve">Water Resources Research </w:t>
      </w:r>
      <w:r w:rsidRPr="00425BFF">
        <w:rPr>
          <w:rFonts w:eastAsia="Times New Roman" w:cs="Arial"/>
          <w:b/>
          <w:bdr w:val="none" w:sz="0" w:space="0" w:color="auto" w:frame="1"/>
          <w:shd w:val="clear" w:color="auto" w:fill="FFFFFF"/>
        </w:rPr>
        <w:t>36</w:t>
      </w:r>
      <w:r w:rsidRPr="00425BFF">
        <w:rPr>
          <w:rFonts w:eastAsia="Times New Roman" w:cs="Arial"/>
          <w:shd w:val="clear" w:color="auto" w:fill="FFFFFF"/>
        </w:rPr>
        <w:t>(</w:t>
      </w:r>
      <w:r w:rsidRPr="00425BFF">
        <w:rPr>
          <w:rFonts w:eastAsia="Times New Roman" w:cs="Arial"/>
          <w:bdr w:val="none" w:sz="0" w:space="0" w:color="auto" w:frame="1"/>
          <w:shd w:val="clear" w:color="auto" w:fill="FFFFFF"/>
        </w:rPr>
        <w:t>12</w:t>
      </w:r>
      <w:r w:rsidRPr="00425BFF">
        <w:rPr>
          <w:rFonts w:eastAsia="Times New Roman" w:cs="Arial"/>
          <w:shd w:val="clear" w:color="auto" w:fill="FFFFFF"/>
        </w:rPr>
        <w:t>), </w:t>
      </w:r>
      <w:r w:rsidRPr="00425BFF">
        <w:rPr>
          <w:rFonts w:eastAsia="Times New Roman" w:cs="Arial"/>
          <w:bdr w:val="none" w:sz="0" w:space="0" w:color="auto" w:frame="1"/>
          <w:shd w:val="clear" w:color="auto" w:fill="FFFFFF"/>
        </w:rPr>
        <w:t>3447</w:t>
      </w:r>
      <w:r w:rsidRPr="00425BFF">
        <w:rPr>
          <w:rFonts w:eastAsia="Times New Roman" w:cs="Arial"/>
          <w:shd w:val="clear" w:color="auto" w:fill="FFFFFF"/>
        </w:rPr>
        <w:t>–</w:t>
      </w:r>
      <w:r w:rsidRPr="00425BFF">
        <w:rPr>
          <w:rFonts w:eastAsia="Times New Roman" w:cs="Arial"/>
          <w:bdr w:val="none" w:sz="0" w:space="0" w:color="auto" w:frame="1"/>
          <w:shd w:val="clear" w:color="auto" w:fill="FFFFFF"/>
        </w:rPr>
        <w:t>3465</w:t>
      </w:r>
      <w:r w:rsidRPr="00425BFF">
        <w:rPr>
          <w:rFonts w:eastAsia="Times New Roman" w:cs="Arial"/>
          <w:shd w:val="clear" w:color="auto" w:fill="FFFFFF"/>
        </w:rPr>
        <w:t>.</w:t>
      </w:r>
      <w:r w:rsidRPr="00425BFF">
        <w:rPr>
          <w:rFonts w:eastAsia="Times New Roman" w:cs="Times New Roman"/>
        </w:rPr>
        <w:t xml:space="preserve"> </w:t>
      </w:r>
    </w:p>
    <w:p w14:paraId="3F7E7580" w14:textId="77777777" w:rsidR="0061157A" w:rsidRPr="00425BFF" w:rsidRDefault="0061157A" w:rsidP="0061157A">
      <w:pPr>
        <w:ind w:left="720" w:hanging="720"/>
        <w:contextualSpacing/>
        <w:jc w:val="both"/>
        <w:rPr>
          <w:rFonts w:eastAsia="Times New Roman" w:cs="Times New Roman"/>
        </w:rPr>
      </w:pPr>
    </w:p>
    <w:p w14:paraId="716E78DA" w14:textId="77777777" w:rsidR="0061157A" w:rsidRPr="00425BFF" w:rsidRDefault="0061157A" w:rsidP="0061157A">
      <w:pPr>
        <w:ind w:left="720" w:hanging="720"/>
        <w:contextualSpacing/>
        <w:jc w:val="both"/>
        <w:rPr>
          <w:rFonts w:eastAsia="Times New Roman" w:cs="Times New Roman"/>
        </w:rPr>
      </w:pPr>
      <w:r w:rsidRPr="00425BFF">
        <w:rPr>
          <w:rFonts w:eastAsia="Times New Roman" w:cs="Times New Roman"/>
        </w:rPr>
        <w:t>Veatch Jr., R. and Moschovidis, Z. 1986. An Overview of Recent Advances in Hydraulic Fracturing Technology. Presented at the International Meeting on Petroleum Engineering, Beijing, China, 17-20 March. SPE-14085-MS.</w:t>
      </w:r>
    </w:p>
    <w:p w14:paraId="361F3CBB" w14:textId="77777777" w:rsidR="0061157A" w:rsidRPr="00425BFF" w:rsidRDefault="0061157A" w:rsidP="0061157A">
      <w:pPr>
        <w:ind w:left="720"/>
        <w:contextualSpacing/>
        <w:jc w:val="both"/>
        <w:rPr>
          <w:rFonts w:eastAsia="Times New Roman" w:cs="Times New Roman"/>
        </w:rPr>
      </w:pPr>
      <w:r w:rsidRPr="00425BFF">
        <w:rPr>
          <w:rFonts w:eastAsia="Times New Roman" w:cs="Times New Roman"/>
        </w:rPr>
        <w:t xml:space="preserve"> </w:t>
      </w:r>
      <w:r w:rsidR="00E80257" w:rsidRPr="00425BFF">
        <w:rPr>
          <w:rPrChange w:id="4149" w:author="Al-Sammarraie, Rafeef N." w:date="2016-12-16T09:13:00Z">
            <w:rPr>
              <w:rFonts w:eastAsia="Times New Roman" w:cs="Times New Roman"/>
              <w:u w:val="single"/>
            </w:rPr>
          </w:rPrChange>
        </w:rPr>
        <w:fldChar w:fldCharType="begin"/>
      </w:r>
      <w:r w:rsidR="00E80257" w:rsidRPr="00425BFF">
        <w:instrText xml:space="preserve"> HYPERLINK "http://dx.doi.org/10.2118/14085-MS" </w:instrText>
      </w:r>
      <w:r w:rsidR="00E80257" w:rsidRPr="00425BFF">
        <w:rPr>
          <w:rPrChange w:id="4150" w:author="Al-Sammarraie, Rafeef N." w:date="2016-12-16T09:13:00Z">
            <w:rPr>
              <w:rFonts w:eastAsia="Times New Roman" w:cs="Times New Roman"/>
              <w:u w:val="single"/>
            </w:rPr>
          </w:rPrChange>
        </w:rPr>
        <w:fldChar w:fldCharType="separate"/>
      </w:r>
      <w:r w:rsidRPr="00425BFF">
        <w:rPr>
          <w:rFonts w:eastAsia="Times New Roman" w:cs="Times New Roman"/>
          <w:u w:val="single"/>
        </w:rPr>
        <w:t>http://dx.doi.org/10.2118/14085-MS</w:t>
      </w:r>
      <w:r w:rsidR="00E80257" w:rsidRPr="00425BFF">
        <w:rPr>
          <w:rFonts w:eastAsia="Times New Roman" w:cs="Times New Roman"/>
          <w:u w:val="single"/>
          <w:rPrChange w:id="4151" w:author="Al-Sammarraie, Rafeef N." w:date="2016-12-16T09:13:00Z">
            <w:rPr>
              <w:rFonts w:eastAsia="Times New Roman" w:cs="Times New Roman"/>
              <w:u w:val="single"/>
            </w:rPr>
          </w:rPrChange>
        </w:rPr>
        <w:fldChar w:fldCharType="end"/>
      </w:r>
      <w:r w:rsidRPr="00425BFF">
        <w:rPr>
          <w:rFonts w:eastAsia="Times New Roman" w:cs="Times New Roman"/>
        </w:rPr>
        <w:t>.</w:t>
      </w:r>
    </w:p>
    <w:p w14:paraId="4C661F89" w14:textId="77777777" w:rsidR="0061157A" w:rsidRPr="00425BFF" w:rsidRDefault="0061157A" w:rsidP="005A450E">
      <w:pPr>
        <w:contextualSpacing/>
        <w:jc w:val="both"/>
        <w:rPr>
          <w:rFonts w:eastAsia="MS Mincho" w:cs="Times New Roman"/>
          <w:shd w:val="clear" w:color="auto" w:fill="FFFFFF"/>
        </w:rPr>
      </w:pPr>
    </w:p>
    <w:p w14:paraId="04D4AE81" w14:textId="77777777" w:rsidR="0061157A" w:rsidRPr="00425BFF" w:rsidRDefault="0061157A" w:rsidP="0061157A">
      <w:pPr>
        <w:shd w:val="clear" w:color="auto" w:fill="FFFFFF"/>
        <w:ind w:left="720" w:hanging="720"/>
        <w:contextualSpacing/>
        <w:jc w:val="both"/>
        <w:rPr>
          <w:rFonts w:eastAsia="MS Mincho" w:cs="Times New Roman"/>
        </w:rPr>
      </w:pPr>
      <w:r w:rsidRPr="00425BFF">
        <w:rPr>
          <w:rFonts w:eastAsia="Times New Roman" w:cs="Times New Roman"/>
        </w:rPr>
        <w:t xml:space="preserve">Virieux, J., Flores-Luna, C., and Gibert, D. 1994. Asymptotic theory for diffusive electromagnetic imaging. Geophysical Journal International </w:t>
      </w:r>
      <w:r w:rsidRPr="00425BFF">
        <w:rPr>
          <w:rFonts w:eastAsia="Times New Roman" w:cs="Times New Roman"/>
          <w:b/>
        </w:rPr>
        <w:t xml:space="preserve">119 </w:t>
      </w:r>
      <w:r w:rsidRPr="00425BFF">
        <w:rPr>
          <w:rFonts w:eastAsia="Times New Roman" w:cs="Times New Roman"/>
        </w:rPr>
        <w:t xml:space="preserve">(3): </w:t>
      </w:r>
      <w:r w:rsidRPr="00425BFF">
        <w:rPr>
          <w:rFonts w:eastAsia="MS Mincho" w:cs="Times New Roman"/>
        </w:rPr>
        <w:t>857-868.</w:t>
      </w:r>
    </w:p>
    <w:p w14:paraId="6E373545" w14:textId="77777777" w:rsidR="0061157A" w:rsidRPr="00425BFF" w:rsidRDefault="0061157A" w:rsidP="0061157A">
      <w:pPr>
        <w:shd w:val="clear" w:color="auto" w:fill="FFFFFF"/>
        <w:ind w:left="720" w:hanging="720"/>
        <w:contextualSpacing/>
        <w:jc w:val="both"/>
        <w:rPr>
          <w:rFonts w:eastAsia="MS Mincho" w:cs="Times New Roman"/>
        </w:rPr>
      </w:pPr>
    </w:p>
    <w:p w14:paraId="570390ED" w14:textId="77777777" w:rsidR="0061157A" w:rsidRPr="00425BFF" w:rsidRDefault="0061157A" w:rsidP="0061157A">
      <w:pPr>
        <w:shd w:val="clear" w:color="auto" w:fill="FFFFFF"/>
        <w:ind w:left="720" w:hanging="720"/>
        <w:contextualSpacing/>
        <w:jc w:val="both"/>
        <w:rPr>
          <w:rFonts w:eastAsia="MS Mincho" w:cs="Times New Roman"/>
        </w:rPr>
      </w:pPr>
      <w:r w:rsidRPr="00425BFF">
        <w:rPr>
          <w:rFonts w:eastAsia="MS Mincho" w:cs="Times New Roman"/>
        </w:rPr>
        <w:t>Warpinski, N.R., Schmidt, R.A., and Northrop, D.A. 1982. In Situ Stresses: The Predominant Influence on Hydraulic Fracture Containment. Journal of Petroleum Technology 34(3): 653– 664. SPE-8932-PA.</w:t>
      </w:r>
    </w:p>
    <w:p w14:paraId="3EDBAD7D" w14:textId="77777777" w:rsidR="0061157A" w:rsidRPr="00425BFF" w:rsidRDefault="00E80257" w:rsidP="0061157A">
      <w:pPr>
        <w:shd w:val="clear" w:color="auto" w:fill="FFFFFF"/>
        <w:ind w:left="720"/>
        <w:contextualSpacing/>
        <w:jc w:val="both"/>
        <w:rPr>
          <w:rFonts w:eastAsia="MS Mincho" w:cs="Times New Roman"/>
        </w:rPr>
      </w:pPr>
      <w:r w:rsidRPr="00425BFF">
        <w:rPr>
          <w:rPrChange w:id="4152" w:author="Al-Sammarraie, Rafeef N." w:date="2016-12-16T09:13:00Z">
            <w:rPr>
              <w:rStyle w:val="Hyperlink"/>
              <w:rFonts w:eastAsia="MS Mincho" w:cs="Times New Roman"/>
              <w:color w:val="auto"/>
            </w:rPr>
          </w:rPrChange>
        </w:rPr>
        <w:fldChar w:fldCharType="begin"/>
      </w:r>
      <w:r w:rsidRPr="00425BFF">
        <w:instrText xml:space="preserve"> HYPERLINK "http://dx.doi.org/10.2118/8932-PA" </w:instrText>
      </w:r>
      <w:r w:rsidRPr="00425BFF">
        <w:rPr>
          <w:rPrChange w:id="4153" w:author="Al-Sammarraie, Rafeef N." w:date="2016-12-16T09:13:00Z">
            <w:rPr>
              <w:rStyle w:val="Hyperlink"/>
              <w:rFonts w:eastAsia="MS Mincho" w:cs="Times New Roman"/>
              <w:color w:val="auto"/>
            </w:rPr>
          </w:rPrChange>
        </w:rPr>
        <w:fldChar w:fldCharType="separate"/>
      </w:r>
      <w:r w:rsidR="0061157A" w:rsidRPr="00425BFF">
        <w:rPr>
          <w:rStyle w:val="Hyperlink"/>
          <w:rFonts w:eastAsia="MS Mincho" w:cs="Times New Roman"/>
          <w:color w:val="auto"/>
        </w:rPr>
        <w:t>http://dx.doi.org/10.2118/8932-PA</w:t>
      </w:r>
      <w:r w:rsidRPr="00425BFF">
        <w:rPr>
          <w:rStyle w:val="Hyperlink"/>
          <w:rFonts w:eastAsia="MS Mincho" w:cs="Times New Roman"/>
          <w:color w:val="auto"/>
          <w:rPrChange w:id="4154" w:author="Al-Sammarraie, Rafeef N." w:date="2016-12-16T09:13:00Z">
            <w:rPr>
              <w:rStyle w:val="Hyperlink"/>
              <w:rFonts w:eastAsia="MS Mincho" w:cs="Times New Roman"/>
              <w:color w:val="auto"/>
            </w:rPr>
          </w:rPrChange>
        </w:rPr>
        <w:fldChar w:fldCharType="end"/>
      </w:r>
      <w:r w:rsidR="0061157A" w:rsidRPr="00425BFF">
        <w:rPr>
          <w:rFonts w:eastAsia="MS Mincho" w:cs="Times New Roman"/>
        </w:rPr>
        <w:t>.</w:t>
      </w:r>
    </w:p>
    <w:p w14:paraId="4023D2F8" w14:textId="77777777" w:rsidR="0061157A" w:rsidRPr="00425BFF" w:rsidRDefault="0061157A" w:rsidP="005A450E">
      <w:pPr>
        <w:shd w:val="clear" w:color="auto" w:fill="FFFFFF"/>
        <w:contextualSpacing/>
        <w:jc w:val="both"/>
        <w:rPr>
          <w:rFonts w:eastAsia="MS Mincho" w:cs="Times New Roman"/>
        </w:rPr>
      </w:pPr>
    </w:p>
    <w:p w14:paraId="39614012" w14:textId="77777777" w:rsidR="0061157A" w:rsidRPr="00425BFF" w:rsidRDefault="0061157A" w:rsidP="0061157A">
      <w:pPr>
        <w:ind w:left="720" w:hanging="720"/>
        <w:contextualSpacing/>
        <w:jc w:val="both"/>
        <w:rPr>
          <w:rFonts w:eastAsia="Times New Roman" w:cs="Times New Roman"/>
          <w:shd w:val="clear" w:color="auto" w:fill="FFFFFF"/>
        </w:rPr>
      </w:pPr>
      <w:r w:rsidRPr="00425BFF">
        <w:rPr>
          <w:rFonts w:eastAsia="Times New Roman" w:cs="Times New Roman"/>
          <w:shd w:val="clear" w:color="auto" w:fill="FFFFFF"/>
        </w:rPr>
        <w:t>Wattenbarger, R.A., El-Banbi, A.H., Villegas, M.E., et al. 1998. Production Analysis of Linear Flow into Fractured Tight Gas Wells. Presented at Rocky Mountain Regional/Low-Permeability Reservoirs Symposium, Denver, Colorado, 5–8 April. SPE-39931-MS.</w:t>
      </w:r>
    </w:p>
    <w:p w14:paraId="62E3D36B" w14:textId="77777777" w:rsidR="0061157A" w:rsidRPr="00425BFF" w:rsidRDefault="00E80257" w:rsidP="0061157A">
      <w:pPr>
        <w:ind w:firstLine="720"/>
        <w:contextualSpacing/>
        <w:jc w:val="both"/>
        <w:rPr>
          <w:rFonts w:eastAsia="MS Mincho" w:cs="Times New Roman"/>
        </w:rPr>
      </w:pPr>
      <w:r w:rsidRPr="00425BFF">
        <w:rPr>
          <w:rPrChange w:id="4155" w:author="Al-Sammarraie, Rafeef N." w:date="2016-12-16T09:13:00Z">
            <w:rPr>
              <w:rFonts w:eastAsia="MS Mincho" w:cs="Times New Roman"/>
              <w:u w:val="single"/>
            </w:rPr>
          </w:rPrChange>
        </w:rPr>
        <w:fldChar w:fldCharType="begin"/>
      </w:r>
      <w:r w:rsidRPr="00425BFF">
        <w:instrText xml:space="preserve"> HYPERLINK "http://dx.doi.org/10.2118/39931-MS" </w:instrText>
      </w:r>
      <w:r w:rsidRPr="00425BFF">
        <w:rPr>
          <w:rPrChange w:id="4156" w:author="Al-Sammarraie, Rafeef N." w:date="2016-12-16T09:13:00Z">
            <w:rPr>
              <w:rFonts w:eastAsia="MS Mincho" w:cs="Times New Roman"/>
              <w:u w:val="single"/>
            </w:rPr>
          </w:rPrChange>
        </w:rPr>
        <w:fldChar w:fldCharType="separate"/>
      </w:r>
      <w:r w:rsidR="0061157A" w:rsidRPr="00425BFF">
        <w:rPr>
          <w:rFonts w:eastAsia="MS Mincho" w:cs="Times New Roman"/>
          <w:u w:val="single"/>
        </w:rPr>
        <w:t>http://dx.doi.org/10.2118/39931-MS</w:t>
      </w:r>
      <w:r w:rsidRPr="00425BFF">
        <w:rPr>
          <w:rFonts w:eastAsia="MS Mincho" w:cs="Times New Roman"/>
          <w:u w:val="single"/>
          <w:rPrChange w:id="4157" w:author="Al-Sammarraie, Rafeef N." w:date="2016-12-16T09:13:00Z">
            <w:rPr>
              <w:rFonts w:eastAsia="MS Mincho" w:cs="Times New Roman"/>
              <w:u w:val="single"/>
            </w:rPr>
          </w:rPrChange>
        </w:rPr>
        <w:fldChar w:fldCharType="end"/>
      </w:r>
      <w:r w:rsidR="0061157A" w:rsidRPr="00425BFF">
        <w:rPr>
          <w:rFonts w:eastAsia="MS Mincho" w:cs="Times New Roman"/>
        </w:rPr>
        <w:t>.</w:t>
      </w:r>
    </w:p>
    <w:p w14:paraId="54D1F816" w14:textId="77777777" w:rsidR="0061157A" w:rsidRPr="00425BFF" w:rsidRDefault="0061157A" w:rsidP="005A450E">
      <w:pPr>
        <w:contextualSpacing/>
        <w:jc w:val="both"/>
        <w:rPr>
          <w:rFonts w:eastAsia="MS Mincho" w:cs="Times New Roman"/>
        </w:rPr>
      </w:pPr>
    </w:p>
    <w:p w14:paraId="16273C1C" w14:textId="77777777" w:rsidR="0061157A" w:rsidRPr="00425BFF" w:rsidRDefault="0061157A" w:rsidP="0061157A">
      <w:pPr>
        <w:ind w:left="720" w:hanging="720"/>
        <w:contextualSpacing/>
        <w:jc w:val="both"/>
        <w:rPr>
          <w:rFonts w:eastAsia="MS Mincho" w:cs="Times New Roman"/>
          <w:shd w:val="clear" w:color="auto" w:fill="FFFFFF"/>
        </w:rPr>
      </w:pPr>
      <w:r w:rsidRPr="00425BFF">
        <w:rPr>
          <w:rFonts w:eastAsia="MS Mincho" w:cs="Times New Roman"/>
          <w:shd w:val="clear" w:color="auto" w:fill="FFFFFF"/>
        </w:rPr>
        <w:t>Zimmer, U. 2011. Calculating Stimulated Reservoir Volume (SRV) with Consideration of Uncertainties in Microseismic-Event Locations. Presented at the Canadian Unconventional Resources Conference,</w:t>
      </w:r>
      <w:r w:rsidRPr="00425BFF">
        <w:rPr>
          <w:rFonts w:eastAsia="MS Mincho" w:cs="Times New Roman"/>
        </w:rPr>
        <w:t xml:space="preserve"> </w:t>
      </w:r>
      <w:r w:rsidRPr="00425BFF">
        <w:rPr>
          <w:rFonts w:eastAsia="MS Mincho" w:cs="Times New Roman"/>
          <w:shd w:val="clear" w:color="auto" w:fill="FFFFFF"/>
        </w:rPr>
        <w:t>Alberta, Canada,</w:t>
      </w:r>
      <w:r w:rsidRPr="00425BFF">
        <w:rPr>
          <w:rFonts w:eastAsia="MS Mincho" w:cs="Times New Roman"/>
        </w:rPr>
        <w:t xml:space="preserve"> </w:t>
      </w:r>
      <w:r w:rsidRPr="00425BFF">
        <w:rPr>
          <w:rFonts w:eastAsia="MS Mincho" w:cs="Times New Roman"/>
          <w:shd w:val="clear" w:color="auto" w:fill="FFFFFF"/>
        </w:rPr>
        <w:t>15-17 November. SPE-148610-MS.</w:t>
      </w:r>
    </w:p>
    <w:p w14:paraId="7A39C906" w14:textId="77777777" w:rsidR="0061157A" w:rsidRPr="00425BFF" w:rsidRDefault="00E80257" w:rsidP="0061157A">
      <w:pPr>
        <w:ind w:left="720"/>
        <w:contextualSpacing/>
        <w:jc w:val="both"/>
        <w:rPr>
          <w:rFonts w:eastAsia="MS Mincho" w:cs="Times New Roman"/>
          <w:shd w:val="clear" w:color="auto" w:fill="FFFFFF"/>
        </w:rPr>
      </w:pPr>
      <w:r w:rsidRPr="00425BFF">
        <w:rPr>
          <w:rPrChange w:id="4158" w:author="Al-Sammarraie, Rafeef N." w:date="2016-12-16T09:13:00Z">
            <w:rPr>
              <w:rFonts w:eastAsia="MS Mincho" w:cs="Times New Roman"/>
              <w:u w:val="single"/>
              <w:shd w:val="clear" w:color="auto" w:fill="FFFFFF"/>
            </w:rPr>
          </w:rPrChange>
        </w:rPr>
        <w:fldChar w:fldCharType="begin"/>
      </w:r>
      <w:r w:rsidRPr="00425BFF">
        <w:instrText xml:space="preserve"> HYPERLINK "http://dx.doi.org/10.2118/148610-MS" </w:instrText>
      </w:r>
      <w:r w:rsidRPr="00425BFF">
        <w:rPr>
          <w:rPrChange w:id="4159" w:author="Al-Sammarraie, Rafeef N." w:date="2016-12-16T09:13:00Z">
            <w:rPr>
              <w:rFonts w:eastAsia="MS Mincho" w:cs="Times New Roman"/>
              <w:u w:val="single"/>
              <w:shd w:val="clear" w:color="auto" w:fill="FFFFFF"/>
            </w:rPr>
          </w:rPrChange>
        </w:rPr>
        <w:fldChar w:fldCharType="separate"/>
      </w:r>
      <w:r w:rsidR="0061157A" w:rsidRPr="00425BFF">
        <w:rPr>
          <w:rFonts w:eastAsia="Times New Roman" w:cs="Times New Roman"/>
          <w:u w:val="single"/>
        </w:rPr>
        <w:t>http://dx.doi.org/</w:t>
      </w:r>
      <w:r w:rsidR="0061157A" w:rsidRPr="00425BFF">
        <w:rPr>
          <w:rFonts w:eastAsia="MS Mincho" w:cs="Times New Roman"/>
          <w:u w:val="single"/>
          <w:shd w:val="clear" w:color="auto" w:fill="FFFFFF"/>
        </w:rPr>
        <w:t>10.2118/148610-MS</w:t>
      </w:r>
      <w:r w:rsidRPr="00425BFF">
        <w:rPr>
          <w:rFonts w:eastAsia="MS Mincho" w:cs="Times New Roman"/>
          <w:u w:val="single"/>
          <w:shd w:val="clear" w:color="auto" w:fill="FFFFFF"/>
          <w:rPrChange w:id="4160" w:author="Al-Sammarraie, Rafeef N." w:date="2016-12-16T09:13:00Z">
            <w:rPr>
              <w:rFonts w:eastAsia="MS Mincho" w:cs="Times New Roman"/>
              <w:u w:val="single"/>
              <w:shd w:val="clear" w:color="auto" w:fill="FFFFFF"/>
            </w:rPr>
          </w:rPrChange>
        </w:rPr>
        <w:fldChar w:fldCharType="end"/>
      </w:r>
      <w:r w:rsidR="0061157A" w:rsidRPr="00425BFF">
        <w:rPr>
          <w:rFonts w:eastAsia="MS Mincho" w:cs="Times New Roman"/>
          <w:shd w:val="clear" w:color="auto" w:fill="FFFFFF"/>
        </w:rPr>
        <w:t>.</w:t>
      </w:r>
    </w:p>
    <w:p w14:paraId="37A5CC33" w14:textId="77777777" w:rsidR="00D84198" w:rsidRPr="00425BFF" w:rsidRDefault="00D84198" w:rsidP="00D84198">
      <w:pPr>
        <w:contextualSpacing/>
        <w:rPr>
          <w:ins w:id="4161" w:author="Al-Sammarraie, Rafeef N." w:date="2016-12-15T10:45:00Z"/>
          <w:shd w:val="clear" w:color="auto" w:fill="FFFFFF"/>
        </w:rPr>
      </w:pPr>
    </w:p>
    <w:p w14:paraId="3AF92C87" w14:textId="77777777" w:rsidR="00F93C72" w:rsidRPr="00425BFF" w:rsidRDefault="00F93C72" w:rsidP="00D84198">
      <w:pPr>
        <w:contextualSpacing/>
        <w:rPr>
          <w:ins w:id="4162" w:author="Al-Sammarraie, Rafeef N." w:date="2016-12-15T10:45:00Z"/>
          <w:shd w:val="clear" w:color="auto" w:fill="FFFFFF"/>
        </w:rPr>
      </w:pPr>
    </w:p>
    <w:p w14:paraId="38F95DE1" w14:textId="77777777" w:rsidR="00F93C72" w:rsidRPr="00425BFF" w:rsidRDefault="00F93C72" w:rsidP="00D84198">
      <w:pPr>
        <w:contextualSpacing/>
        <w:rPr>
          <w:ins w:id="4163" w:author="Al-Sammarraie, Rafeef N." w:date="2016-12-15T10:45:00Z"/>
          <w:shd w:val="clear" w:color="auto" w:fill="FFFFFF"/>
        </w:rPr>
      </w:pPr>
    </w:p>
    <w:p w14:paraId="519346F2" w14:textId="77777777" w:rsidR="00F93C72" w:rsidRPr="00425BFF" w:rsidRDefault="00F93C72" w:rsidP="00D84198">
      <w:pPr>
        <w:contextualSpacing/>
        <w:rPr>
          <w:ins w:id="4164" w:author="Al-Sammarraie, Rafeef N." w:date="2016-12-15T10:45:00Z"/>
          <w:shd w:val="clear" w:color="auto" w:fill="FFFFFF"/>
        </w:rPr>
      </w:pPr>
    </w:p>
    <w:p w14:paraId="1A159353" w14:textId="77777777" w:rsidR="00F93C72" w:rsidRPr="00425BFF" w:rsidRDefault="00F93C72" w:rsidP="00D84198">
      <w:pPr>
        <w:contextualSpacing/>
        <w:rPr>
          <w:shd w:val="clear" w:color="auto" w:fill="FFFFFF"/>
        </w:rPr>
      </w:pPr>
    </w:p>
    <w:p w14:paraId="12FB1811" w14:textId="77777777" w:rsidR="00E80257" w:rsidRPr="00425BFF" w:rsidRDefault="00E80257" w:rsidP="00D84198">
      <w:pPr>
        <w:contextualSpacing/>
        <w:rPr>
          <w:shd w:val="clear" w:color="auto" w:fill="FFFFFF"/>
        </w:rPr>
      </w:pPr>
    </w:p>
    <w:p w14:paraId="45D6FE3F" w14:textId="77777777" w:rsidR="00E80257" w:rsidRDefault="00E80257" w:rsidP="00D84198">
      <w:pPr>
        <w:contextualSpacing/>
        <w:rPr>
          <w:shd w:val="clear" w:color="auto" w:fill="FFFFFF"/>
        </w:rPr>
      </w:pPr>
    </w:p>
    <w:p w14:paraId="4756E260" w14:textId="77777777" w:rsidR="005A450E" w:rsidRDefault="005A450E" w:rsidP="00D84198">
      <w:pPr>
        <w:contextualSpacing/>
        <w:rPr>
          <w:shd w:val="clear" w:color="auto" w:fill="FFFFFF"/>
        </w:rPr>
      </w:pPr>
    </w:p>
    <w:p w14:paraId="6B37481A" w14:textId="77777777" w:rsidR="005A450E" w:rsidRDefault="005A450E" w:rsidP="00D84198">
      <w:pPr>
        <w:contextualSpacing/>
        <w:rPr>
          <w:shd w:val="clear" w:color="auto" w:fill="FFFFFF"/>
        </w:rPr>
      </w:pPr>
    </w:p>
    <w:p w14:paraId="42D5F55F" w14:textId="77777777" w:rsidR="005A450E" w:rsidRPr="00425BFF" w:rsidRDefault="005A450E" w:rsidP="00D84198">
      <w:pPr>
        <w:contextualSpacing/>
        <w:rPr>
          <w:shd w:val="clear" w:color="auto" w:fill="FFFFFF"/>
        </w:rPr>
      </w:pPr>
    </w:p>
    <w:p w14:paraId="63E487F5" w14:textId="77777777" w:rsidR="00E80257" w:rsidRPr="00425BFF" w:rsidRDefault="00E80257" w:rsidP="00D84198">
      <w:pPr>
        <w:contextualSpacing/>
        <w:rPr>
          <w:shd w:val="clear" w:color="auto" w:fill="FFFFFF"/>
        </w:rPr>
      </w:pPr>
    </w:p>
    <w:p w14:paraId="5140B05F" w14:textId="77777777" w:rsidR="00E80257" w:rsidRPr="00425BFF" w:rsidRDefault="00E80257" w:rsidP="00D84198">
      <w:pPr>
        <w:contextualSpacing/>
        <w:rPr>
          <w:shd w:val="clear" w:color="auto" w:fill="FFFFFF"/>
        </w:rPr>
      </w:pPr>
    </w:p>
    <w:p w14:paraId="39BB1BB5" w14:textId="77777777" w:rsidR="00E80257" w:rsidRPr="00425BFF" w:rsidRDefault="00E80257" w:rsidP="00D84198">
      <w:pPr>
        <w:contextualSpacing/>
        <w:rPr>
          <w:shd w:val="clear" w:color="auto" w:fill="FFFFFF"/>
        </w:rPr>
      </w:pPr>
    </w:p>
    <w:p w14:paraId="5A22B782" w14:textId="77777777" w:rsidR="00E80257" w:rsidRPr="00425BFF" w:rsidRDefault="00E80257" w:rsidP="00D84198">
      <w:pPr>
        <w:contextualSpacing/>
        <w:rPr>
          <w:shd w:val="clear" w:color="auto" w:fill="FFFFFF"/>
        </w:rPr>
      </w:pPr>
    </w:p>
    <w:p w14:paraId="00E6DE62" w14:textId="77777777" w:rsidR="00E80257" w:rsidRPr="00425BFF" w:rsidRDefault="00E80257" w:rsidP="00D84198">
      <w:pPr>
        <w:contextualSpacing/>
        <w:rPr>
          <w:shd w:val="clear" w:color="auto" w:fill="FFFFFF"/>
        </w:rPr>
      </w:pPr>
    </w:p>
    <w:p w14:paraId="33EDF526" w14:textId="77777777" w:rsidR="00E80257" w:rsidRPr="00425BFF" w:rsidRDefault="00E80257" w:rsidP="00D84198">
      <w:pPr>
        <w:contextualSpacing/>
        <w:rPr>
          <w:ins w:id="4165" w:author="Al-Sammarraie, Rafeef N." w:date="2016-12-15T10:45:00Z"/>
          <w:shd w:val="clear" w:color="auto" w:fill="FFFFFF"/>
        </w:rPr>
      </w:pPr>
    </w:p>
    <w:p w14:paraId="48C18FB9" w14:textId="77777777" w:rsidR="00F93C72" w:rsidRPr="00425BFF" w:rsidRDefault="00F93C72" w:rsidP="00D84198">
      <w:pPr>
        <w:contextualSpacing/>
        <w:rPr>
          <w:shd w:val="clear" w:color="auto" w:fill="FFFFFF"/>
        </w:rPr>
      </w:pPr>
    </w:p>
    <w:p w14:paraId="339E589E" w14:textId="5CBA7053" w:rsidR="00F93C72" w:rsidRPr="0087080E" w:rsidDel="00F93C72" w:rsidRDefault="00F93C72">
      <w:pPr>
        <w:rPr>
          <w:del w:id="4166" w:author="Al-Sammarraie, Rafeef N." w:date="2016-12-15T10:44:00Z"/>
        </w:rPr>
        <w:pPrChange w:id="4167" w:author="Al-Sammarraie, Rafeef N." w:date="2016-12-15T10:44:00Z">
          <w:pPr>
            <w:pStyle w:val="Heading2"/>
            <w:spacing w:before="0"/>
            <w:contextualSpacing/>
          </w:pPr>
        </w:pPrChange>
      </w:pPr>
    </w:p>
    <w:p w14:paraId="05FF383A" w14:textId="77741291" w:rsidR="00884155" w:rsidRPr="00425BFF" w:rsidDel="00F93C72" w:rsidRDefault="00884155" w:rsidP="007E77C3">
      <w:pPr>
        <w:spacing w:line="480" w:lineRule="auto"/>
        <w:rPr>
          <w:del w:id="4168" w:author="Al-Sammarraie, Rafeef N." w:date="2016-12-15T10:44:00Z"/>
          <w:b/>
        </w:rPr>
      </w:pPr>
    </w:p>
    <w:p w14:paraId="6A6B8FBA" w14:textId="73D07845" w:rsidR="007E77C3" w:rsidRPr="005A450E" w:rsidRDefault="007E77C3">
      <w:pPr>
        <w:pStyle w:val="Style1-Heading1"/>
        <w:pPrChange w:id="4169" w:author="Al-Sammarraie, Rafeef N." w:date="2016-12-15T07:17:00Z">
          <w:pPr>
            <w:spacing w:line="480" w:lineRule="auto"/>
            <w:jc w:val="center"/>
          </w:pPr>
        </w:pPrChange>
      </w:pPr>
      <w:bookmarkStart w:id="4170" w:name="_Toc469563824"/>
      <w:r w:rsidRPr="005A450E">
        <w:t>Appendices</w:t>
      </w:r>
      <w:bookmarkEnd w:id="4170"/>
    </w:p>
    <w:p w14:paraId="07695010" w14:textId="45EF8188" w:rsidR="007E77C3" w:rsidRPr="005A450E" w:rsidRDefault="0015288E">
      <w:pPr>
        <w:pStyle w:val="Style2-Heading2"/>
        <w:pPrChange w:id="4171" w:author="Al-Sammarraie, Rafeef N." w:date="2016-12-15T07:17:00Z">
          <w:pPr>
            <w:spacing w:line="276" w:lineRule="auto"/>
          </w:pPr>
        </w:pPrChange>
      </w:pPr>
      <w:bookmarkStart w:id="4172" w:name="_Toc469563825"/>
      <w:r w:rsidRPr="005A450E">
        <w:t xml:space="preserve">Appendix </w:t>
      </w:r>
      <w:r w:rsidR="00B23CF5" w:rsidRPr="005A450E">
        <w:t>A</w:t>
      </w:r>
      <w:r w:rsidRPr="005A450E">
        <w:t xml:space="preserve">: </w:t>
      </w:r>
      <w:r w:rsidR="007E77C3" w:rsidRPr="005A450E">
        <w:t>Nomenclature</w:t>
      </w:r>
      <w:bookmarkEnd w:id="4172"/>
    </w:p>
    <w:p w14:paraId="5F940A0B" w14:textId="77777777" w:rsidR="00B86E69" w:rsidRPr="00425BFF" w:rsidRDefault="00B86E69" w:rsidP="00B86E69">
      <w:pPr>
        <w:rPr>
          <w:ins w:id="4173" w:author="Al-Sammarraie, Rafeef N." w:date="2016-12-16T09:06:00Z"/>
          <w:rFonts w:asciiTheme="minorHAnsi" w:hAnsiTheme="minorHAnsi"/>
        </w:rPr>
      </w:pPr>
      <w:ins w:id="4174" w:author="Al-Sammarraie, Rafeef N." w:date="2016-12-16T09:06:00Z">
        <w:r w:rsidRPr="00425BFF">
          <w:rPr>
            <w:rFonts w:cs="Times New Roman"/>
          </w:rPr>
          <w:t>B= Oil formation volume factor, RB/STB</w:t>
        </w:r>
      </w:ins>
    </w:p>
    <w:p w14:paraId="4D5240B5" w14:textId="77777777" w:rsidR="00B86E69" w:rsidRPr="00425BFF" w:rsidRDefault="00B86E69" w:rsidP="00B86E69">
      <w:pPr>
        <w:rPr>
          <w:ins w:id="4175" w:author="Al-Sammarraie, Rafeef N." w:date="2016-12-16T09:06:00Z"/>
          <w:vertAlign w:val="superscript"/>
        </w:rPr>
      </w:pPr>
      <w:ins w:id="4176" w:author="Al-Sammarraie, Rafeef N." w:date="2016-12-16T09:06:00Z">
        <m:oMath>
          <m:r>
            <w:rPr>
              <w:rFonts w:ascii="Cambria Math" w:hAnsi="Cambria Math"/>
            </w:rPr>
            <m:t>c</m:t>
          </m:r>
        </m:oMath>
        <w:r w:rsidRPr="00425BFF">
          <w:t>= Isothermal Compressibility, psi</w:t>
        </w:r>
        <w:r w:rsidRPr="00425BFF">
          <w:rPr>
            <w:vertAlign w:val="superscript"/>
          </w:rPr>
          <w:t>-1</w:t>
        </w:r>
      </w:ins>
    </w:p>
    <w:p w14:paraId="67892B21" w14:textId="77777777" w:rsidR="00B86E69" w:rsidRPr="00425BFF" w:rsidRDefault="00060FC7" w:rsidP="00B86E69">
      <w:pPr>
        <w:rPr>
          <w:ins w:id="4177" w:author="Al-Sammarraie, Rafeef N." w:date="2016-12-16T09:06:00Z"/>
          <w:b/>
        </w:rPr>
      </w:pPr>
      <m:oMath>
        <m:sSub>
          <m:sSubPr>
            <m:ctrlPr>
              <w:ins w:id="4178" w:author="Al-Sammarraie, Rafeef N." w:date="2016-12-16T09:06:00Z">
                <w:rPr>
                  <w:rFonts w:ascii="Cambria Math" w:hAnsi="Cambria Math" w:cs="Times New Roman"/>
                  <w:i/>
                </w:rPr>
              </w:ins>
            </m:ctrlPr>
          </m:sSubPr>
          <m:e>
            <w:ins w:id="4179" w:author="Al-Sammarraie, Rafeef N." w:date="2016-12-16T09:06:00Z">
              <m:r>
                <w:rPr>
                  <w:rFonts w:ascii="Cambria Math" w:hAnsi="Cambria Math" w:cs="Times New Roman"/>
                </w:rPr>
                <m:t>c</m:t>
              </m:r>
            </w:ins>
          </m:e>
          <m:sub>
            <w:ins w:id="4180" w:author="Al-Sammarraie, Rafeef N." w:date="2016-12-16T09:06:00Z">
              <m:r>
                <w:rPr>
                  <w:rFonts w:ascii="Cambria Math" w:hAnsi="Cambria Math" w:cs="Times New Roman"/>
                </w:rPr>
                <m:t>t</m:t>
              </m:r>
            </w:ins>
          </m:sub>
        </m:sSub>
      </m:oMath>
      <w:ins w:id="4181" w:author="Al-Sammarraie, Rafeef N." w:date="2016-12-16T09:06:00Z">
        <w:r w:rsidR="00B86E69" w:rsidRPr="00425BFF">
          <w:rPr>
            <w:rFonts w:cs="Times New Roman"/>
          </w:rPr>
          <w:t xml:space="preserve">= Total compressibility, </w:t>
        </w:r>
        <w:r w:rsidR="00B86E69" w:rsidRPr="00425BFF">
          <w:t>psi</w:t>
        </w:r>
        <w:r w:rsidR="00B86E69" w:rsidRPr="00425BFF">
          <w:rPr>
            <w:vertAlign w:val="superscript"/>
          </w:rPr>
          <w:t>-1</w:t>
        </w:r>
      </w:ins>
    </w:p>
    <w:p w14:paraId="144886DA" w14:textId="77777777" w:rsidR="00B86E69" w:rsidRPr="00425BFF" w:rsidRDefault="00060FC7" w:rsidP="00B86E69">
      <w:pPr>
        <w:rPr>
          <w:ins w:id="4182" w:author="Al-Sammarraie, Rafeef N." w:date="2016-12-16T09:06:00Z"/>
          <w:rFonts w:eastAsia="Times New Roman" w:cs="Arial"/>
        </w:rPr>
      </w:pPr>
      <m:oMath>
        <m:sSub>
          <m:sSubPr>
            <m:ctrlPr>
              <w:ins w:id="4183" w:author="Al-Sammarraie, Rafeef N." w:date="2016-12-16T09:06:00Z">
                <w:rPr>
                  <w:rFonts w:ascii="Cambria Math" w:hAnsi="Cambria Math"/>
                  <w:i/>
                </w:rPr>
              </w:ins>
            </m:ctrlPr>
          </m:sSubPr>
          <m:e>
            <w:ins w:id="4184" w:author="Al-Sammarraie, Rafeef N." w:date="2016-12-16T09:06:00Z">
              <m:r>
                <w:rPr>
                  <w:rFonts w:ascii="Cambria Math" w:hAnsi="Cambria Math"/>
                </w:rPr>
                <m:t>C</m:t>
              </m:r>
            </w:ins>
          </m:e>
          <m:sub>
            <w:ins w:id="4185" w:author="Al-Sammarraie, Rafeef N." w:date="2016-12-16T09:06:00Z">
              <m:r>
                <w:rPr>
                  <w:rFonts w:ascii="Cambria Math" w:hAnsi="Cambria Math"/>
                </w:rPr>
                <m:t>fD</m:t>
              </m:r>
            </w:ins>
          </m:sub>
        </m:sSub>
      </m:oMath>
      <w:ins w:id="4186" w:author="Al-Sammarraie, Rafeef N." w:date="2016-12-16T09:06:00Z">
        <w:r w:rsidR="00B86E69" w:rsidRPr="00425BFF">
          <w:t>=</w:t>
        </w:r>
        <w:r w:rsidR="00B86E69" w:rsidRPr="00425BFF">
          <w:rPr>
            <w:rFonts w:eastAsia="Times New Roman" w:cs="Arial"/>
          </w:rPr>
          <w:t xml:space="preserve"> Dimensionless Fracture Conductivity</w:t>
        </w:r>
      </w:ins>
    </w:p>
    <w:p w14:paraId="3D6A2852" w14:textId="77777777" w:rsidR="00B86E69" w:rsidRPr="00425BFF" w:rsidRDefault="00060FC7" w:rsidP="00B86E69">
      <w:pPr>
        <w:rPr>
          <w:ins w:id="4187" w:author="Al-Sammarraie, Rafeef N." w:date="2016-12-16T09:06:00Z"/>
          <w:rFonts w:eastAsia="Times New Roman" w:cs="Arial"/>
        </w:rPr>
      </w:pPr>
      <m:oMath>
        <m:sSub>
          <m:sSubPr>
            <m:ctrlPr>
              <w:ins w:id="4188" w:author="Al-Sammarraie, Rafeef N." w:date="2016-12-16T09:06:00Z">
                <w:rPr>
                  <w:rFonts w:ascii="Cambria Math" w:hAnsi="Cambria Math" w:cs="Times New Roman"/>
                  <w:i/>
                </w:rPr>
              </w:ins>
            </m:ctrlPr>
          </m:sSubPr>
          <m:e>
            <w:ins w:id="4189" w:author="Al-Sammarraie, Rafeef N." w:date="2016-12-16T09:06:00Z">
              <m:r>
                <w:rPr>
                  <w:rFonts w:ascii="Cambria Math" w:hAnsi="Cambria Math" w:cs="Times New Roman"/>
                </w:rPr>
                <m:t>D</m:t>
              </m:r>
            </w:ins>
          </m:e>
          <m:sub>
            <w:ins w:id="4190" w:author="Al-Sammarraie, Rafeef N." w:date="2016-12-16T09:06:00Z">
              <m:r>
                <w:rPr>
                  <w:rFonts w:ascii="Cambria Math" w:hAnsi="Cambria Math" w:cs="Times New Roman"/>
                </w:rPr>
                <m:t>i</m:t>
              </m:r>
            </w:ins>
          </m:sub>
        </m:sSub>
      </m:oMath>
      <w:ins w:id="4191" w:author="Al-Sammarraie, Rafeef N." w:date="2016-12-16T09:06:00Z">
        <w:r w:rsidR="00B86E69" w:rsidRPr="00425BFF">
          <w:rPr>
            <w:rFonts w:cs="Times New Roman"/>
          </w:rPr>
          <w:t>= Initial decline rate, 1/day</w:t>
        </w:r>
      </w:ins>
    </w:p>
    <w:p w14:paraId="2C99A470" w14:textId="77777777" w:rsidR="00B86E69" w:rsidRPr="00425BFF" w:rsidRDefault="00B86E69" w:rsidP="00B86E69">
      <w:pPr>
        <w:rPr>
          <w:ins w:id="4192" w:author="Al-Sammarraie, Rafeef N." w:date="2016-12-16T09:06:00Z"/>
          <w:b/>
        </w:rPr>
      </w:pPr>
      <w:ins w:id="4193" w:author="Al-Sammarraie, Rafeef N." w:date="2016-12-16T09:06:00Z">
        <m:oMath>
          <m:r>
            <w:rPr>
              <w:rFonts w:ascii="Cambria Math" w:hAnsi="Cambria Math"/>
            </w:rPr>
            <m:t xml:space="preserve">g </m:t>
          </m:r>
        </m:oMath>
        <w:r w:rsidRPr="00425BFF">
          <w:t>=Gravity, ft/sec</w:t>
        </w:r>
        <w:r w:rsidRPr="00425BFF">
          <w:rPr>
            <w:vertAlign w:val="superscript"/>
          </w:rPr>
          <w:t>2</w:t>
        </w:r>
      </w:ins>
    </w:p>
    <w:p w14:paraId="1D461D94" w14:textId="77777777" w:rsidR="00B86E69" w:rsidRPr="00425BFF" w:rsidRDefault="00B86E69" w:rsidP="00B86E69">
      <w:pPr>
        <w:rPr>
          <w:ins w:id="4194" w:author="Al-Sammarraie, Rafeef N." w:date="2016-12-16T09:06:00Z"/>
        </w:rPr>
      </w:pPr>
      <w:ins w:id="4195" w:author="Al-Sammarraie, Rafeef N." w:date="2016-12-16T09:06:00Z">
        <m:oMath>
          <m:r>
            <w:rPr>
              <w:rFonts w:ascii="Cambria Math" w:hAnsi="Cambria Math"/>
            </w:rPr>
            <m:t>G</m:t>
          </m:r>
        </m:oMath>
        <w:r w:rsidRPr="00425BFF">
          <w:t>= Green’s Function</w:t>
        </w:r>
      </w:ins>
    </w:p>
    <w:p w14:paraId="25E975C8" w14:textId="77777777" w:rsidR="00B86E69" w:rsidRPr="00425BFF" w:rsidRDefault="00060FC7" w:rsidP="00B86E69">
      <w:pPr>
        <w:rPr>
          <w:ins w:id="4196" w:author="Al-Sammarraie, Rafeef N." w:date="2016-12-16T09:06:00Z"/>
        </w:rPr>
      </w:pPr>
      <m:oMath>
        <m:sSub>
          <m:sSubPr>
            <m:ctrlPr>
              <w:ins w:id="4197" w:author="Al-Sammarraie, Rafeef N." w:date="2016-12-16T09:06:00Z">
                <w:rPr>
                  <w:rFonts w:ascii="Cambria Math" w:hAnsi="Cambria Math" w:cs="Times New Roman"/>
                  <w:i/>
                </w:rPr>
              </w:ins>
            </m:ctrlPr>
          </m:sSubPr>
          <m:e>
            <w:ins w:id="4198" w:author="Al-Sammarraie, Rafeef N." w:date="2016-12-16T09:06:00Z">
              <m:r>
                <w:rPr>
                  <w:rFonts w:ascii="Cambria Math" w:hAnsi="Cambria Math" w:cs="Times New Roman"/>
                </w:rPr>
                <m:t>G</m:t>
              </m:r>
            </w:ins>
          </m:e>
          <m:sub>
            <w:ins w:id="4199" w:author="Al-Sammarraie, Rafeef N." w:date="2016-12-16T09:06:00Z">
              <m:r>
                <w:rPr>
                  <w:rFonts w:ascii="Cambria Math" w:hAnsi="Cambria Math" w:cs="Times New Roman"/>
                </w:rPr>
                <m:t>P</m:t>
              </m:r>
            </w:ins>
          </m:sub>
        </m:sSub>
      </m:oMath>
      <w:ins w:id="4200" w:author="Al-Sammarraie, Rafeef N." w:date="2016-12-16T09:06:00Z">
        <w:r w:rsidR="00B86E69" w:rsidRPr="00425BFF">
          <w:rPr>
            <w:rFonts w:cs="Times New Roman"/>
          </w:rPr>
          <w:t>= Cumulative gas production, Mcf</w:t>
        </w:r>
      </w:ins>
    </w:p>
    <w:p w14:paraId="08584A48" w14:textId="77777777" w:rsidR="00B86E69" w:rsidRPr="00425BFF" w:rsidRDefault="00B86E69" w:rsidP="00B86E69">
      <w:pPr>
        <w:rPr>
          <w:ins w:id="4201" w:author="Al-Sammarraie, Rafeef N." w:date="2016-12-16T09:06:00Z"/>
          <w:b/>
        </w:rPr>
      </w:pPr>
      <w:ins w:id="4202" w:author="Al-Sammarraie, Rafeef N." w:date="2016-12-16T09:06:00Z">
        <m:oMath>
          <m:r>
            <w:rPr>
              <w:rFonts w:ascii="Cambria Math" w:hAnsi="Cambria Math"/>
            </w:rPr>
            <m:t>h</m:t>
          </m:r>
        </m:oMath>
        <w:r w:rsidRPr="00425BFF">
          <w:t>=</w:t>
        </w:r>
        <w:r w:rsidRPr="00425BFF">
          <w:rPr>
            <w:b/>
          </w:rPr>
          <w:t xml:space="preserve"> </w:t>
        </w:r>
        <w:r w:rsidRPr="00425BFF">
          <w:rPr>
            <w:rFonts w:cs="Times New Roman"/>
          </w:rPr>
          <w:t>Thickness, ft</w:t>
        </w:r>
      </w:ins>
    </w:p>
    <w:p w14:paraId="3E2670B7" w14:textId="77777777" w:rsidR="00B86E69" w:rsidRPr="00425BFF" w:rsidRDefault="00B86E69" w:rsidP="00B86E69">
      <w:pPr>
        <w:rPr>
          <w:ins w:id="4203" w:author="Al-Sammarraie, Rafeef N." w:date="2016-12-16T09:06:00Z"/>
        </w:rPr>
      </w:pPr>
      <w:ins w:id="4204" w:author="Al-Sammarraie, Rafeef N." w:date="2016-12-16T09:06:00Z">
        <m:oMath>
          <m:r>
            <w:rPr>
              <w:rFonts w:ascii="Cambria Math" w:hAnsi="Cambria Math"/>
            </w:rPr>
            <m:t>k</m:t>
          </m:r>
        </m:oMath>
        <w:r w:rsidRPr="00425BFF">
          <w:t>= Formation Permeability, md</w:t>
        </w:r>
      </w:ins>
    </w:p>
    <w:p w14:paraId="63BEFE09" w14:textId="77777777" w:rsidR="00B86E69" w:rsidRPr="00425BFF" w:rsidRDefault="00060FC7" w:rsidP="00B86E69">
      <w:pPr>
        <w:rPr>
          <w:ins w:id="4205" w:author="Al-Sammarraie, Rafeef N." w:date="2016-12-16T09:06:00Z"/>
        </w:rPr>
      </w:pPr>
      <m:oMath>
        <m:sSup>
          <m:sSupPr>
            <m:ctrlPr>
              <w:ins w:id="4206" w:author="Al-Sammarraie, Rafeef N." w:date="2016-12-16T09:06:00Z">
                <w:rPr>
                  <w:rFonts w:ascii="Cambria Math" w:hAnsi="Cambria Math"/>
                  <w:i/>
                </w:rPr>
              </w:ins>
            </m:ctrlPr>
          </m:sSupPr>
          <m:e>
            <w:ins w:id="4207" w:author="Al-Sammarraie, Rafeef N." w:date="2016-12-16T09:06:00Z">
              <m:r>
                <w:rPr>
                  <w:rFonts w:ascii="Cambria Math" w:hAnsi="Cambria Math"/>
                </w:rPr>
                <m:t>k</m:t>
              </m:r>
            </w:ins>
          </m:e>
          <m:sup>
            <w:ins w:id="4208" w:author="Al-Sammarraie, Rafeef N." w:date="2016-12-16T09:06:00Z">
              <m:r>
                <w:rPr>
                  <w:rFonts w:ascii="Cambria Math" w:hAnsi="Cambria Math"/>
                </w:rPr>
                <m:t>b</m:t>
              </m:r>
            </w:ins>
          </m:sup>
        </m:sSup>
      </m:oMath>
      <w:ins w:id="4209" w:author="Al-Sammarraie, Rafeef N." w:date="2016-12-16T09:06:00Z">
        <w:r w:rsidR="00B86E69" w:rsidRPr="00425BFF">
          <w:t>= Background Permeability, md</w:t>
        </w:r>
      </w:ins>
    </w:p>
    <w:p w14:paraId="31248C24" w14:textId="77777777" w:rsidR="00B86E69" w:rsidRPr="00425BFF" w:rsidRDefault="00060FC7" w:rsidP="00B86E69">
      <w:pPr>
        <w:rPr>
          <w:ins w:id="4210" w:author="Al-Sammarraie, Rafeef N." w:date="2016-12-16T09:06:00Z"/>
        </w:rPr>
      </w:pPr>
      <m:oMath>
        <m:sSub>
          <m:sSubPr>
            <m:ctrlPr>
              <w:ins w:id="4211" w:author="Al-Sammarraie, Rafeef N." w:date="2016-12-16T09:06:00Z">
                <w:rPr>
                  <w:rFonts w:ascii="Cambria Math" w:hAnsi="Cambria Math"/>
                  <w:i/>
                </w:rPr>
              </w:ins>
            </m:ctrlPr>
          </m:sSubPr>
          <m:e>
            <w:ins w:id="4212" w:author="Al-Sammarraie, Rafeef N." w:date="2016-12-16T09:06:00Z">
              <m:r>
                <w:rPr>
                  <w:rFonts w:ascii="Cambria Math" w:hAnsi="Cambria Math"/>
                </w:rPr>
                <m:t>k</m:t>
              </m:r>
            </w:ins>
          </m:e>
          <m:sub>
            <w:ins w:id="4213" w:author="Al-Sammarraie, Rafeef N." w:date="2016-12-16T09:06:00Z">
              <m:r>
                <w:rPr>
                  <w:rFonts w:ascii="Cambria Math" w:hAnsi="Cambria Math"/>
                </w:rPr>
                <m:t xml:space="preserve">f </m:t>
              </m:r>
            </w:ins>
          </m:sub>
        </m:sSub>
      </m:oMath>
      <w:ins w:id="4214" w:author="Al-Sammarraie, Rafeef N." w:date="2016-12-16T09:06:00Z">
        <w:r w:rsidR="00B86E69" w:rsidRPr="00425BFF">
          <w:t>= Permeability in the Fracture, md</w:t>
        </w:r>
      </w:ins>
    </w:p>
    <w:p w14:paraId="622117FE" w14:textId="77777777" w:rsidR="00B86E69" w:rsidRPr="00425BFF" w:rsidRDefault="00B86E69" w:rsidP="00B86E69">
      <w:pPr>
        <w:rPr>
          <w:ins w:id="4215" w:author="Al-Sammarraie, Rafeef N." w:date="2016-12-16T09:06:00Z"/>
        </w:rPr>
      </w:pPr>
      <w:ins w:id="4216" w:author="Al-Sammarraie, Rafeef N." w:date="2016-12-16T09:06:00Z">
        <w:r w:rsidRPr="00425BFF">
          <w:t>K= Hydraulic Permeability, md</w:t>
        </w:r>
      </w:ins>
    </w:p>
    <w:p w14:paraId="2AA26017" w14:textId="77777777" w:rsidR="00B86E69" w:rsidRPr="00425BFF" w:rsidRDefault="00060FC7" w:rsidP="00B86E69">
      <w:pPr>
        <w:rPr>
          <w:ins w:id="4217" w:author="Al-Sammarraie, Rafeef N." w:date="2016-12-16T09:06:00Z"/>
        </w:rPr>
      </w:pPr>
      <m:oMath>
        <m:sSub>
          <m:sSubPr>
            <m:ctrlPr>
              <w:ins w:id="4218" w:author="Al-Sammarraie, Rafeef N." w:date="2016-12-16T09:06:00Z">
                <w:rPr>
                  <w:rFonts w:ascii="Cambria Math" w:hAnsi="Cambria Math"/>
                  <w:i/>
                </w:rPr>
              </w:ins>
            </m:ctrlPr>
          </m:sSubPr>
          <m:e>
            <w:ins w:id="4219" w:author="Al-Sammarraie, Rafeef N." w:date="2016-12-16T09:06:00Z">
              <m:r>
                <w:rPr>
                  <w:rFonts w:ascii="Cambria Math" w:hAnsi="Cambria Math"/>
                </w:rPr>
                <m:t>K</m:t>
              </m:r>
            </w:ins>
          </m:e>
          <m:sub>
            <w:ins w:id="4220" w:author="Al-Sammarraie, Rafeef N." w:date="2016-12-16T09:06:00Z">
              <m:r>
                <w:rPr>
                  <w:rFonts w:ascii="Cambria Math" w:hAnsi="Cambria Math"/>
                </w:rPr>
                <m:t>n</m:t>
              </m:r>
            </w:ins>
          </m:sub>
        </m:sSub>
      </m:oMath>
      <w:ins w:id="4221" w:author="Al-Sammarraie, Rafeef N." w:date="2016-12-16T09:06:00Z">
        <w:r w:rsidR="00B86E69" w:rsidRPr="00425BFF">
          <w:t>= Effective permeability for the nonwetting phase, md</w:t>
        </w:r>
      </w:ins>
    </w:p>
    <w:p w14:paraId="324D0CA7" w14:textId="77777777" w:rsidR="00B86E69" w:rsidRPr="00425BFF" w:rsidRDefault="00060FC7" w:rsidP="00B86E69">
      <w:pPr>
        <w:rPr>
          <w:ins w:id="4222" w:author="Al-Sammarraie, Rafeef N." w:date="2016-12-16T09:06:00Z"/>
        </w:rPr>
      </w:pPr>
      <m:oMath>
        <m:sSub>
          <m:sSubPr>
            <m:ctrlPr>
              <w:ins w:id="4223" w:author="Al-Sammarraie, Rafeef N." w:date="2016-12-16T09:06:00Z">
                <w:rPr>
                  <w:rFonts w:ascii="Cambria Math" w:hAnsi="Cambria Math"/>
                  <w:i/>
                </w:rPr>
              </w:ins>
            </m:ctrlPr>
          </m:sSubPr>
          <m:e>
            <w:ins w:id="4224" w:author="Al-Sammarraie, Rafeef N." w:date="2016-12-16T09:06:00Z">
              <m:r>
                <w:rPr>
                  <w:rFonts w:ascii="Cambria Math" w:hAnsi="Cambria Math"/>
                </w:rPr>
                <m:t>k</m:t>
              </m:r>
            </w:ins>
          </m:e>
          <m:sub>
            <w:ins w:id="4225" w:author="Al-Sammarraie, Rafeef N." w:date="2016-12-16T09:06:00Z">
              <m:r>
                <w:rPr>
                  <w:rFonts w:ascii="Cambria Math" w:hAnsi="Cambria Math"/>
                </w:rPr>
                <m:t>rn</m:t>
              </m:r>
            </w:ins>
          </m:sub>
        </m:sSub>
      </m:oMath>
      <w:ins w:id="4226" w:author="Al-Sammarraie, Rafeef N." w:date="2016-12-16T09:06:00Z">
        <w:r w:rsidR="00B86E69" w:rsidRPr="00425BFF">
          <w:t xml:space="preserve"> = Relative permeability for the nonwetting phase</w:t>
        </w:r>
      </w:ins>
    </w:p>
    <w:p w14:paraId="50EB2248" w14:textId="77777777" w:rsidR="00B86E69" w:rsidRPr="00425BFF" w:rsidRDefault="00060FC7" w:rsidP="00B86E69">
      <w:pPr>
        <w:rPr>
          <w:ins w:id="4227" w:author="Al-Sammarraie, Rafeef N." w:date="2016-12-16T09:06:00Z"/>
        </w:rPr>
      </w:pPr>
      <m:oMath>
        <m:sSub>
          <m:sSubPr>
            <m:ctrlPr>
              <w:ins w:id="4228" w:author="Al-Sammarraie, Rafeef N." w:date="2016-12-16T09:06:00Z">
                <w:rPr>
                  <w:rFonts w:ascii="Cambria Math" w:hAnsi="Cambria Math"/>
                  <w:i/>
                </w:rPr>
              </w:ins>
            </m:ctrlPr>
          </m:sSubPr>
          <m:e>
            <w:ins w:id="4229" w:author="Al-Sammarraie, Rafeef N." w:date="2016-12-16T09:06:00Z">
              <m:r>
                <w:rPr>
                  <w:rFonts w:ascii="Cambria Math" w:hAnsi="Cambria Math"/>
                </w:rPr>
                <m:t>k</m:t>
              </m:r>
            </w:ins>
          </m:e>
          <m:sub>
            <w:ins w:id="4230" w:author="Al-Sammarraie, Rafeef N." w:date="2016-12-16T09:06:00Z">
              <m:r>
                <w:rPr>
                  <w:rFonts w:ascii="Cambria Math" w:hAnsi="Cambria Math"/>
                </w:rPr>
                <m:t>rw</m:t>
              </m:r>
            </w:ins>
          </m:sub>
        </m:sSub>
      </m:oMath>
      <w:ins w:id="4231" w:author="Al-Sammarraie, Rafeef N." w:date="2016-12-16T09:06:00Z">
        <w:r w:rsidR="00B86E69" w:rsidRPr="00425BFF">
          <w:t xml:space="preserve"> = Relative permeability for the wetting phase</w:t>
        </w:r>
      </w:ins>
    </w:p>
    <w:p w14:paraId="678F0629" w14:textId="77777777" w:rsidR="00B86E69" w:rsidRPr="00425BFF" w:rsidRDefault="00060FC7" w:rsidP="00B86E69">
      <w:pPr>
        <w:rPr>
          <w:ins w:id="4232" w:author="Al-Sammarraie, Rafeef N." w:date="2016-12-16T09:06:00Z"/>
        </w:rPr>
      </w:pPr>
      <m:oMath>
        <m:sSub>
          <m:sSubPr>
            <m:ctrlPr>
              <w:ins w:id="4233" w:author="Al-Sammarraie, Rafeef N." w:date="2016-12-16T09:06:00Z">
                <w:rPr>
                  <w:rFonts w:ascii="Cambria Math" w:hAnsi="Cambria Math"/>
                  <w:i/>
                </w:rPr>
              </w:ins>
            </m:ctrlPr>
          </m:sSubPr>
          <m:e>
            <w:ins w:id="4234" w:author="Al-Sammarraie, Rafeef N." w:date="2016-12-16T09:06:00Z">
              <m:r>
                <w:rPr>
                  <w:rFonts w:ascii="Cambria Math" w:hAnsi="Cambria Math"/>
                </w:rPr>
                <m:t>K</m:t>
              </m:r>
            </w:ins>
          </m:e>
          <m:sub>
            <w:ins w:id="4235" w:author="Al-Sammarraie, Rafeef N." w:date="2016-12-16T09:06:00Z">
              <m:r>
                <w:rPr>
                  <w:rFonts w:ascii="Cambria Math" w:hAnsi="Cambria Math"/>
                </w:rPr>
                <m:t>w</m:t>
              </m:r>
            </w:ins>
          </m:sub>
        </m:sSub>
      </m:oMath>
      <w:ins w:id="4236" w:author="Al-Sammarraie, Rafeef N." w:date="2016-12-16T09:06:00Z">
        <w:r w:rsidR="00B86E69" w:rsidRPr="00425BFF">
          <w:t>= Effective permeability for the wetting phase, md</w:t>
        </w:r>
      </w:ins>
    </w:p>
    <w:p w14:paraId="74EC4336" w14:textId="77777777" w:rsidR="00B86E69" w:rsidRPr="00425BFF" w:rsidRDefault="00B86E69" w:rsidP="00B86E69">
      <w:pPr>
        <w:rPr>
          <w:ins w:id="4237" w:author="Al-Sammarraie, Rafeef N." w:date="2016-12-16T09:06:00Z"/>
        </w:rPr>
      </w:pPr>
      <w:ins w:id="4238" w:author="Al-Sammarraie, Rafeef N." w:date="2016-12-16T09:06:00Z">
        <m:oMath>
          <m:r>
            <w:rPr>
              <w:rFonts w:ascii="Cambria Math" w:hAnsi="Cambria Math" w:cs="Times New Roman"/>
            </w:rPr>
            <m:t>m</m:t>
          </m:r>
          <m:d>
            <m:dPr>
              <m:ctrlPr>
                <w:rPr>
                  <w:rFonts w:ascii="Cambria Math" w:hAnsi="Cambria Math" w:cs="Times New Roman"/>
                  <w:i/>
                </w:rPr>
              </m:ctrlPr>
            </m:dPr>
            <m:e>
              <m:r>
                <w:rPr>
                  <w:rFonts w:ascii="Cambria Math" w:hAnsi="Cambria Math" w:cs="Times New Roman"/>
                </w:rPr>
                <m:t>p</m:t>
              </m:r>
            </m:e>
          </m:d>
        </m:oMath>
        <w:r w:rsidRPr="00425BFF">
          <w:rPr>
            <w:rFonts w:cs="Times New Roman"/>
          </w:rPr>
          <w:t>= Real gas pseudo pressure, psi/cp</w:t>
        </w:r>
      </w:ins>
    </w:p>
    <w:p w14:paraId="26DB532C" w14:textId="77777777" w:rsidR="00B86E69" w:rsidRPr="00425BFF" w:rsidRDefault="00060FC7" w:rsidP="00B86E69">
      <w:pPr>
        <w:rPr>
          <w:ins w:id="4239" w:author="Al-Sammarraie, Rafeef N." w:date="2016-12-16T09:06:00Z"/>
        </w:rPr>
      </w:pPr>
      <m:oMath>
        <m:sSub>
          <m:sSubPr>
            <m:ctrlPr>
              <w:ins w:id="4240" w:author="Al-Sammarraie, Rafeef N." w:date="2016-12-16T09:06:00Z">
                <w:rPr>
                  <w:rFonts w:ascii="Cambria Math" w:hAnsi="Cambria Math" w:cs="Times New Roman"/>
                  <w:i/>
                </w:rPr>
              </w:ins>
            </m:ctrlPr>
          </m:sSubPr>
          <m:e>
            <w:ins w:id="4241" w:author="Al-Sammarraie, Rafeef N." w:date="2016-12-16T09:06:00Z">
              <m:r>
                <w:rPr>
                  <w:rFonts w:ascii="Cambria Math" w:hAnsi="Cambria Math" w:cs="Times New Roman"/>
                </w:rPr>
                <m:t>p</m:t>
              </m:r>
            </w:ins>
          </m:e>
          <m:sub>
            <w:ins w:id="4242" w:author="Al-Sammarraie, Rafeef N." w:date="2016-12-16T09:06:00Z">
              <m:r>
                <w:rPr>
                  <w:rFonts w:ascii="Cambria Math" w:hAnsi="Cambria Math" w:cs="Times New Roman"/>
                </w:rPr>
                <m:t>i</m:t>
              </m:r>
            </w:ins>
          </m:sub>
        </m:sSub>
      </m:oMath>
      <w:ins w:id="4243" w:author="Al-Sammarraie, Rafeef N." w:date="2016-12-16T09:06:00Z">
        <w:r w:rsidR="00B86E69" w:rsidRPr="00425BFF">
          <w:t>= Initial pressure, psi</w:t>
        </w:r>
      </w:ins>
    </w:p>
    <w:p w14:paraId="47128FD5" w14:textId="77777777" w:rsidR="00B86E69" w:rsidRPr="00425BFF" w:rsidRDefault="00060FC7" w:rsidP="00B86E69">
      <w:pPr>
        <w:rPr>
          <w:ins w:id="4244" w:author="Al-Sammarraie, Rafeef N." w:date="2016-12-16T09:06:00Z"/>
          <w:rFonts w:eastAsia="Times New Roman" w:cs="Times New Roman"/>
        </w:rPr>
      </w:pPr>
      <m:oMath>
        <m:sSub>
          <m:sSubPr>
            <m:ctrlPr>
              <w:ins w:id="4245" w:author="Al-Sammarraie, Rafeef N." w:date="2016-12-16T09:06:00Z">
                <w:rPr>
                  <w:rFonts w:ascii="Cambria Math" w:hAnsi="Cambria Math"/>
                  <w:i/>
                </w:rPr>
              </w:ins>
            </m:ctrlPr>
          </m:sSubPr>
          <m:e>
            <w:ins w:id="4246" w:author="Al-Sammarraie, Rafeef N." w:date="2016-12-16T09:06:00Z">
              <m:r>
                <w:rPr>
                  <w:rFonts w:ascii="Cambria Math" w:hAnsi="Cambria Math"/>
                </w:rPr>
                <m:t>p</m:t>
              </m:r>
            </w:ins>
          </m:e>
          <m:sub>
            <w:ins w:id="4247" w:author="Al-Sammarraie, Rafeef N." w:date="2016-12-16T09:06:00Z">
              <m:r>
                <w:rPr>
                  <w:rFonts w:ascii="Cambria Math" w:hAnsi="Cambria Math"/>
                </w:rPr>
                <m:t>n</m:t>
              </m:r>
            </w:ins>
          </m:sub>
        </m:sSub>
      </m:oMath>
      <w:ins w:id="4248" w:author="Al-Sammarraie, Rafeef N." w:date="2016-12-16T09:06:00Z">
        <w:r w:rsidR="00B86E69" w:rsidRPr="00425BFF">
          <w:rPr>
            <w:rFonts w:eastAsia="Times New Roman" w:cs="Times New Roman"/>
          </w:rPr>
          <w:t>= Pressure of the nonwetting phase, psi</w:t>
        </w:r>
      </w:ins>
    </w:p>
    <w:p w14:paraId="2E24B7D8" w14:textId="77777777" w:rsidR="00B86E69" w:rsidRPr="00425BFF" w:rsidRDefault="00060FC7" w:rsidP="00B86E69">
      <w:pPr>
        <w:rPr>
          <w:ins w:id="4249" w:author="Al-Sammarraie, Rafeef N." w:date="2016-12-16T09:06:00Z"/>
          <w:rFonts w:eastAsia="Times New Roman" w:cs="Times New Roman"/>
        </w:rPr>
      </w:pPr>
      <m:oMath>
        <m:sSub>
          <m:sSubPr>
            <m:ctrlPr>
              <w:ins w:id="4250" w:author="Al-Sammarraie, Rafeef N." w:date="2016-12-16T09:06:00Z">
                <w:rPr>
                  <w:rFonts w:ascii="Cambria Math" w:hAnsi="Cambria Math"/>
                  <w:i/>
                </w:rPr>
              </w:ins>
            </m:ctrlPr>
          </m:sSubPr>
          <m:e>
            <w:ins w:id="4251" w:author="Al-Sammarraie, Rafeef N." w:date="2016-12-16T09:06:00Z">
              <m:r>
                <w:rPr>
                  <w:rFonts w:ascii="Cambria Math" w:hAnsi="Cambria Math"/>
                </w:rPr>
                <m:t>p</m:t>
              </m:r>
            </w:ins>
          </m:e>
          <m:sub>
            <w:ins w:id="4252" w:author="Al-Sammarraie, Rafeef N." w:date="2016-12-16T09:06:00Z">
              <m:r>
                <w:rPr>
                  <w:rFonts w:ascii="Cambria Math" w:hAnsi="Cambria Math"/>
                </w:rPr>
                <m:t>w</m:t>
              </m:r>
            </w:ins>
          </m:sub>
        </m:sSub>
      </m:oMath>
      <w:ins w:id="4253" w:author="Al-Sammarraie, Rafeef N." w:date="2016-12-16T09:06:00Z">
        <w:r w:rsidR="00B86E69" w:rsidRPr="00425BFF">
          <w:rPr>
            <w:rFonts w:eastAsia="Times New Roman" w:cs="Times New Roman"/>
          </w:rPr>
          <w:t>= Pressure of the wetting phase, psi</w:t>
        </w:r>
      </w:ins>
    </w:p>
    <w:p w14:paraId="51ADAEA9" w14:textId="77777777" w:rsidR="00B86E69" w:rsidRPr="00425BFF" w:rsidRDefault="00060FC7" w:rsidP="00B86E69">
      <w:pPr>
        <w:rPr>
          <w:ins w:id="4254" w:author="Al-Sammarraie, Rafeef N." w:date="2016-12-16T09:06:00Z"/>
          <w:rFonts w:eastAsia="Times New Roman" w:cs="Times New Roman"/>
        </w:rPr>
      </w:pPr>
      <m:oMath>
        <m:sSub>
          <m:sSubPr>
            <m:ctrlPr>
              <w:ins w:id="4255" w:author="Al-Sammarraie, Rafeef N." w:date="2016-12-16T09:06:00Z">
                <w:rPr>
                  <w:rFonts w:ascii="Cambria Math" w:hAnsi="Cambria Math" w:cs="Times New Roman"/>
                  <w:i/>
                </w:rPr>
              </w:ins>
            </m:ctrlPr>
          </m:sSubPr>
          <m:e>
            <w:ins w:id="4256" w:author="Al-Sammarraie, Rafeef N." w:date="2016-12-16T09:06:00Z">
              <m:r>
                <w:rPr>
                  <w:rFonts w:ascii="Cambria Math" w:hAnsi="Cambria Math" w:cs="Times New Roman"/>
                </w:rPr>
                <m:t>p</m:t>
              </m:r>
            </w:ins>
          </m:e>
          <m:sub>
            <w:ins w:id="4257" w:author="Al-Sammarraie, Rafeef N." w:date="2016-12-16T09:06:00Z">
              <m:r>
                <w:rPr>
                  <w:rFonts w:ascii="Cambria Math" w:hAnsi="Cambria Math" w:cs="Times New Roman"/>
                </w:rPr>
                <m:t>wf</m:t>
              </m:r>
            </w:ins>
          </m:sub>
        </m:sSub>
      </m:oMath>
      <w:ins w:id="4258" w:author="Al-Sammarraie, Rafeef N." w:date="2016-12-16T09:06:00Z">
        <w:r w:rsidR="00B86E69" w:rsidRPr="00425BFF">
          <w:rPr>
            <w:rFonts w:cs="Times New Roman"/>
          </w:rPr>
          <w:t>= Bottomhole flowing pressure, psi</w:t>
        </w:r>
      </w:ins>
    </w:p>
    <w:p w14:paraId="0F127764" w14:textId="77777777" w:rsidR="00B86E69" w:rsidRPr="00425BFF" w:rsidRDefault="00B86E69" w:rsidP="00B86E69">
      <w:pPr>
        <w:tabs>
          <w:tab w:val="left" w:pos="2205"/>
        </w:tabs>
        <w:rPr>
          <w:ins w:id="4259" w:author="Al-Sammarraie, Rafeef N." w:date="2016-12-16T09:06:00Z"/>
        </w:rPr>
      </w:pPr>
      <w:ins w:id="4260" w:author="Al-Sammarraie, Rafeef N." w:date="2016-12-16T09:06:00Z">
        <m:oMath>
          <m:r>
            <w:rPr>
              <w:rFonts w:ascii="Cambria Math" w:hAnsi="Cambria Math"/>
            </w:rPr>
            <m:t>P</m:t>
          </m:r>
        </m:oMath>
        <w:r w:rsidRPr="00425BFF">
          <w:t>= Pressure Variations, psi</w:t>
        </w:r>
      </w:ins>
    </w:p>
    <w:p w14:paraId="527B03AE" w14:textId="77777777" w:rsidR="00B86E69" w:rsidRPr="00425BFF" w:rsidRDefault="00060FC7" w:rsidP="00B86E69">
      <w:pPr>
        <w:rPr>
          <w:ins w:id="4261" w:author="Al-Sammarraie, Rafeef N." w:date="2016-12-16T09:06:00Z"/>
        </w:rPr>
      </w:pPr>
      <m:oMath>
        <m:acc>
          <m:accPr>
            <m:ctrlPr>
              <w:ins w:id="4262" w:author="Al-Sammarraie, Rafeef N." w:date="2016-12-16T09:06:00Z">
                <w:rPr>
                  <w:rFonts w:ascii="Cambria Math" w:hAnsi="Cambria Math"/>
                  <w:i/>
                </w:rPr>
              </w:ins>
            </m:ctrlPr>
          </m:accPr>
          <m:e>
            <w:ins w:id="4263" w:author="Al-Sammarraie, Rafeef N." w:date="2016-12-16T09:06:00Z">
              <m:r>
                <w:rPr>
                  <w:rFonts w:ascii="Cambria Math" w:hAnsi="Cambria Math"/>
                </w:rPr>
                <m:t>P</m:t>
              </m:r>
            </w:ins>
          </m:e>
        </m:acc>
      </m:oMath>
      <w:ins w:id="4264" w:author="Al-Sammarraie, Rafeef N." w:date="2016-12-16T09:06:00Z">
        <w:r w:rsidR="00B86E69" w:rsidRPr="00425BFF">
          <w:t>= Fourier Transform of Pressure Variations, psi</w:t>
        </w:r>
      </w:ins>
    </w:p>
    <w:p w14:paraId="54490792" w14:textId="77777777" w:rsidR="00B86E69" w:rsidRPr="00425BFF" w:rsidRDefault="00B86E69" w:rsidP="00B86E69">
      <w:pPr>
        <w:rPr>
          <w:ins w:id="4265" w:author="Al-Sammarraie, Rafeef N." w:date="2016-12-16T09:06:00Z"/>
        </w:rPr>
      </w:pPr>
      <w:ins w:id="4266" w:author="Al-Sammarraie, Rafeef N." w:date="2016-12-16T09:06:00Z">
        <w:r w:rsidRPr="00425BFF">
          <w:t>q = Flow rate, STB/D</w:t>
        </w:r>
      </w:ins>
    </w:p>
    <w:p w14:paraId="10B45252" w14:textId="77777777" w:rsidR="00B86E69" w:rsidRPr="00425BFF" w:rsidRDefault="00060FC7" w:rsidP="00B86E69">
      <w:pPr>
        <w:rPr>
          <w:ins w:id="4267" w:author="Al-Sammarraie, Rafeef N." w:date="2016-12-16T09:06:00Z"/>
        </w:rPr>
      </w:pPr>
      <m:oMath>
        <m:sSub>
          <m:sSubPr>
            <m:ctrlPr>
              <w:ins w:id="4268" w:author="Al-Sammarraie, Rafeef N." w:date="2016-12-16T09:06:00Z">
                <w:rPr>
                  <w:rFonts w:ascii="Cambria Math" w:hAnsi="Cambria Math" w:cs="Times New Roman"/>
                  <w:i/>
                </w:rPr>
              </w:ins>
            </m:ctrlPr>
          </m:sSubPr>
          <m:e>
            <w:ins w:id="4269" w:author="Al-Sammarraie, Rafeef N." w:date="2016-12-16T09:06:00Z">
              <m:r>
                <w:rPr>
                  <w:rFonts w:ascii="Cambria Math" w:hAnsi="Cambria Math" w:cs="Times New Roman"/>
                </w:rPr>
                <m:t>q</m:t>
              </m:r>
            </w:ins>
          </m:e>
          <m:sub>
            <w:ins w:id="4270" w:author="Al-Sammarraie, Rafeef N." w:date="2016-12-16T09:06:00Z">
              <m:r>
                <w:rPr>
                  <w:rFonts w:ascii="Cambria Math" w:hAnsi="Cambria Math" w:cs="Times New Roman"/>
                </w:rPr>
                <m:t>D</m:t>
              </m:r>
            </w:ins>
          </m:sub>
        </m:sSub>
      </m:oMath>
      <w:ins w:id="4271" w:author="Al-Sammarraie, Rafeef N." w:date="2016-12-16T09:06:00Z">
        <w:r w:rsidR="00B86E69" w:rsidRPr="00425BFF">
          <w:t>= Dimensionless flow rate</w:t>
        </w:r>
      </w:ins>
    </w:p>
    <w:p w14:paraId="70C6C4F0" w14:textId="77777777" w:rsidR="00B86E69" w:rsidRPr="00425BFF" w:rsidRDefault="00060FC7" w:rsidP="00B86E69">
      <w:pPr>
        <w:rPr>
          <w:ins w:id="4272" w:author="Al-Sammarraie, Rafeef N." w:date="2016-12-16T09:06:00Z"/>
        </w:rPr>
      </w:pPr>
      <m:oMath>
        <m:sSub>
          <m:sSubPr>
            <m:ctrlPr>
              <w:ins w:id="4273" w:author="Al-Sammarraie, Rafeef N." w:date="2016-12-16T09:06:00Z">
                <w:rPr>
                  <w:rFonts w:ascii="Cambria Math" w:hAnsi="Cambria Math" w:cs="Times New Roman"/>
                  <w:i/>
                </w:rPr>
              </w:ins>
            </m:ctrlPr>
          </m:sSubPr>
          <m:e>
            <w:ins w:id="4274" w:author="Al-Sammarraie, Rafeef N." w:date="2016-12-16T09:06:00Z">
              <m:r>
                <w:rPr>
                  <w:rFonts w:ascii="Cambria Math" w:hAnsi="Cambria Math" w:cs="Times New Roman"/>
                </w:rPr>
                <m:t>Q</m:t>
              </m:r>
            </w:ins>
          </m:e>
          <m:sub>
            <w:ins w:id="4275" w:author="Al-Sammarraie, Rafeef N." w:date="2016-12-16T09:06:00Z">
              <m:r>
                <w:rPr>
                  <w:rFonts w:ascii="Cambria Math" w:hAnsi="Cambria Math" w:cs="Times New Roman"/>
                </w:rPr>
                <m:t>D</m:t>
              </m:r>
            </w:ins>
          </m:sub>
        </m:sSub>
      </m:oMath>
      <w:ins w:id="4276" w:author="Al-Sammarraie, Rafeef N." w:date="2016-12-16T09:06:00Z">
        <w:r w:rsidR="00B86E69" w:rsidRPr="00425BFF">
          <w:rPr>
            <w:rFonts w:cs="Times New Roman"/>
          </w:rPr>
          <w:t>= Dimensionless cumulative production</w:t>
        </w:r>
      </w:ins>
    </w:p>
    <w:p w14:paraId="147E3163" w14:textId="77777777" w:rsidR="00B86E69" w:rsidRPr="00425BFF" w:rsidRDefault="00B86E69" w:rsidP="00B86E69">
      <w:pPr>
        <w:rPr>
          <w:ins w:id="4277" w:author="Al-Sammarraie, Rafeef N." w:date="2016-12-16T09:06:00Z"/>
        </w:rPr>
      </w:pPr>
      <w:ins w:id="4278" w:author="Al-Sammarraie, Rafeef N." w:date="2016-12-16T09:06:00Z">
        <m:oMath>
          <m:r>
            <w:rPr>
              <w:rFonts w:ascii="Cambria Math" w:hAnsi="Cambria Math"/>
            </w:rPr>
            <m:t>S</m:t>
          </m:r>
        </m:oMath>
        <w:r w:rsidRPr="00425BFF">
          <w:t>= Saturation, %</w:t>
        </w:r>
      </w:ins>
    </w:p>
    <w:p w14:paraId="483962BB" w14:textId="77777777" w:rsidR="00B86E69" w:rsidRPr="00425BFF" w:rsidRDefault="00060FC7" w:rsidP="00B86E69">
      <w:pPr>
        <w:rPr>
          <w:ins w:id="4279" w:author="Al-Sammarraie, Rafeef N." w:date="2016-12-16T09:06:00Z"/>
        </w:rPr>
      </w:pPr>
      <m:oMath>
        <m:sSub>
          <m:sSubPr>
            <m:ctrlPr>
              <w:ins w:id="4280" w:author="Al-Sammarraie, Rafeef N." w:date="2016-12-16T09:06:00Z">
                <w:rPr>
                  <w:rFonts w:ascii="Cambria Math" w:hAnsi="Cambria Math"/>
                  <w:i/>
                </w:rPr>
              </w:ins>
            </m:ctrlPr>
          </m:sSubPr>
          <m:e>
            <w:ins w:id="4281" w:author="Al-Sammarraie, Rafeef N." w:date="2016-12-16T09:06:00Z">
              <m:r>
                <w:rPr>
                  <w:rFonts w:ascii="Cambria Math" w:hAnsi="Cambria Math"/>
                </w:rPr>
                <m:t>S</m:t>
              </m:r>
            </w:ins>
          </m:e>
          <m:sub>
            <w:ins w:id="4282" w:author="Al-Sammarraie, Rafeef N." w:date="2016-12-16T09:06:00Z">
              <m:r>
                <w:rPr>
                  <w:rFonts w:ascii="Cambria Math" w:hAnsi="Cambria Math"/>
                </w:rPr>
                <m:t>n</m:t>
              </m:r>
            </w:ins>
          </m:sub>
        </m:sSub>
      </m:oMath>
      <w:ins w:id="4283" w:author="Al-Sammarraie, Rafeef N." w:date="2016-12-16T09:06:00Z">
        <w:r w:rsidR="00B86E69" w:rsidRPr="00425BFF">
          <w:t>= Saturation</w:t>
        </w:r>
        <w:r w:rsidR="00B86E69" w:rsidRPr="00425BFF">
          <w:rPr>
            <w:rFonts w:eastAsia="Times New Roman" w:cs="Times New Roman"/>
          </w:rPr>
          <w:t xml:space="preserve"> of </w:t>
        </w:r>
        <w:r w:rsidR="00B86E69" w:rsidRPr="00425BFF">
          <w:t>the nonwetting phase, %</w:t>
        </w:r>
      </w:ins>
    </w:p>
    <w:p w14:paraId="5C8D6983" w14:textId="77777777" w:rsidR="00B86E69" w:rsidRPr="00425BFF" w:rsidRDefault="00060FC7" w:rsidP="00B86E69">
      <w:pPr>
        <w:rPr>
          <w:ins w:id="4284" w:author="Al-Sammarraie, Rafeef N." w:date="2016-12-16T09:06:00Z"/>
        </w:rPr>
      </w:pPr>
      <m:oMath>
        <m:sSub>
          <m:sSubPr>
            <m:ctrlPr>
              <w:ins w:id="4285" w:author="Al-Sammarraie, Rafeef N." w:date="2016-12-16T09:06:00Z">
                <w:rPr>
                  <w:rFonts w:ascii="Cambria Math" w:hAnsi="Cambria Math"/>
                  <w:i/>
                </w:rPr>
              </w:ins>
            </m:ctrlPr>
          </m:sSubPr>
          <m:e>
            <w:ins w:id="4286" w:author="Al-Sammarraie, Rafeef N." w:date="2016-12-16T09:06:00Z">
              <m:r>
                <w:rPr>
                  <w:rFonts w:ascii="Cambria Math" w:hAnsi="Cambria Math"/>
                </w:rPr>
                <m:t>S</m:t>
              </m:r>
            </w:ins>
          </m:e>
          <m:sub>
            <w:ins w:id="4287" w:author="Al-Sammarraie, Rafeef N." w:date="2016-12-16T09:06:00Z">
              <m:r>
                <w:rPr>
                  <w:rFonts w:ascii="Cambria Math" w:hAnsi="Cambria Math"/>
                </w:rPr>
                <m:t>w</m:t>
              </m:r>
            </w:ins>
          </m:sub>
        </m:sSub>
      </m:oMath>
      <w:ins w:id="4288" w:author="Al-Sammarraie, Rafeef N." w:date="2016-12-16T09:06:00Z">
        <w:r w:rsidR="00B86E69" w:rsidRPr="00425BFF">
          <w:t>= Saturation</w:t>
        </w:r>
        <w:r w:rsidR="00B86E69" w:rsidRPr="00425BFF">
          <w:rPr>
            <w:rFonts w:eastAsia="Times New Roman" w:cs="Times New Roman"/>
          </w:rPr>
          <w:t xml:space="preserve"> of </w:t>
        </w:r>
        <w:r w:rsidR="00B86E69" w:rsidRPr="00425BFF">
          <w:t>the wetting phase, %</w:t>
        </w:r>
      </w:ins>
    </w:p>
    <w:p w14:paraId="3815AEAB" w14:textId="77777777" w:rsidR="00B86E69" w:rsidRPr="00425BFF" w:rsidRDefault="00B86E69" w:rsidP="00B86E69">
      <w:pPr>
        <w:rPr>
          <w:ins w:id="4289" w:author="Al-Sammarraie, Rafeef N." w:date="2016-12-16T09:06:00Z"/>
        </w:rPr>
      </w:pPr>
      <w:ins w:id="4290" w:author="Al-Sammarraie, Rafeef N." w:date="2016-12-16T09:06:00Z">
        <m:oMath>
          <m:r>
            <w:rPr>
              <w:rFonts w:ascii="Cambria Math" w:hAnsi="Cambria Math"/>
            </w:rPr>
            <m:t>t</m:t>
          </m:r>
        </m:oMath>
        <w:r w:rsidRPr="00425BFF">
          <w:t>= Time, secs</w:t>
        </w:r>
      </w:ins>
    </w:p>
    <w:p w14:paraId="32DA9510" w14:textId="77777777" w:rsidR="00B86E69" w:rsidRPr="00425BFF" w:rsidRDefault="00B86E69" w:rsidP="00B86E69">
      <w:pPr>
        <w:rPr>
          <w:ins w:id="4291" w:author="Al-Sammarraie, Rafeef N." w:date="2016-12-16T09:06:00Z"/>
        </w:rPr>
      </w:pPr>
      <w:ins w:id="4292" w:author="Al-Sammarraie, Rafeef N." w:date="2016-12-16T09:06:00Z">
        <w:r w:rsidRPr="00425BFF">
          <w:t>T= Reservoir temperature, R</w:t>
        </w:r>
      </w:ins>
    </w:p>
    <w:p w14:paraId="06955079" w14:textId="77777777" w:rsidR="00B86E69" w:rsidRPr="00425BFF" w:rsidRDefault="00B86E69" w:rsidP="00B86E69">
      <w:pPr>
        <w:rPr>
          <w:ins w:id="4293" w:author="Al-Sammarraie, Rafeef N." w:date="2016-12-16T09:06:00Z"/>
          <w:vertAlign w:val="superscript"/>
        </w:rPr>
      </w:pPr>
      <w:ins w:id="4294" w:author="Al-Sammarraie, Rafeef N." w:date="2016-12-16T09:06:00Z">
        <m:oMath>
          <m:r>
            <w:rPr>
              <w:rFonts w:ascii="Cambria Math" w:hAnsi="Cambria Math"/>
            </w:rPr>
            <m:t>V</m:t>
          </m:r>
        </m:oMath>
        <w:r w:rsidRPr="00425BFF">
          <w:t>= Volume, ft</w:t>
        </w:r>
        <w:r w:rsidRPr="00425BFF">
          <w:rPr>
            <w:vertAlign w:val="superscript"/>
          </w:rPr>
          <w:t>3</w:t>
        </w:r>
      </w:ins>
    </w:p>
    <w:p w14:paraId="293CD447" w14:textId="77777777" w:rsidR="00B86E69" w:rsidRPr="00425BFF" w:rsidRDefault="00B86E69" w:rsidP="00B86E69">
      <w:pPr>
        <w:rPr>
          <w:ins w:id="4295" w:author="Al-Sammarraie, Rafeef N." w:date="2016-12-16T09:06:00Z"/>
        </w:rPr>
      </w:pPr>
      <w:ins w:id="4296" w:author="Al-Sammarraie, Rafeef N." w:date="2016-12-16T09:06:00Z">
        <m:oMath>
          <m:r>
            <w:rPr>
              <w:rFonts w:ascii="Cambria Math" w:hAnsi="Cambria Math"/>
            </w:rPr>
            <m:t xml:space="preserve">w </m:t>
          </m:r>
        </m:oMath>
        <w:r w:rsidRPr="00425BFF">
          <w:t>= Fracture Width, ft</w:t>
        </w:r>
      </w:ins>
    </w:p>
    <w:p w14:paraId="1DA8629D" w14:textId="77777777" w:rsidR="00B86E69" w:rsidRPr="00425BFF" w:rsidRDefault="00060FC7" w:rsidP="00B86E69">
      <w:pPr>
        <w:rPr>
          <w:ins w:id="4297" w:author="Al-Sammarraie, Rafeef N." w:date="2016-12-16T09:06:00Z"/>
        </w:rPr>
      </w:pPr>
      <m:oMath>
        <m:sSub>
          <m:sSubPr>
            <m:ctrlPr>
              <w:ins w:id="4298" w:author="Al-Sammarraie, Rafeef N." w:date="2016-12-16T09:06:00Z">
                <w:rPr>
                  <w:rFonts w:ascii="Cambria Math" w:hAnsi="Cambria Math"/>
                  <w:i/>
                </w:rPr>
              </w:ins>
            </m:ctrlPr>
          </m:sSubPr>
          <m:e>
            <w:ins w:id="4299" w:author="Al-Sammarraie, Rafeef N." w:date="2016-12-16T09:06:00Z">
              <m:r>
                <w:rPr>
                  <w:rFonts w:ascii="Cambria Math" w:hAnsi="Cambria Math"/>
                </w:rPr>
                <m:t>x</m:t>
              </m:r>
            </w:ins>
          </m:e>
          <m:sub>
            <w:ins w:id="4300" w:author="Al-Sammarraie, Rafeef N." w:date="2016-12-16T09:06:00Z">
              <m:r>
                <w:rPr>
                  <w:rFonts w:ascii="Cambria Math" w:hAnsi="Cambria Math"/>
                </w:rPr>
                <m:t>f</m:t>
              </m:r>
            </w:ins>
          </m:sub>
        </m:sSub>
      </m:oMath>
      <w:ins w:id="4301" w:author="Al-Sammarraie, Rafeef N." w:date="2016-12-16T09:06:00Z">
        <w:r w:rsidR="00B86E69" w:rsidRPr="00425BFF">
          <w:t>= Fracture Half-Length, ft</w:t>
        </w:r>
      </w:ins>
    </w:p>
    <w:p w14:paraId="5FDBEB10" w14:textId="77777777" w:rsidR="00B86E69" w:rsidRPr="00425BFF" w:rsidRDefault="00060FC7" w:rsidP="00B86E69">
      <w:pPr>
        <w:rPr>
          <w:ins w:id="4302" w:author="Al-Sammarraie, Rafeef N." w:date="2016-12-16T09:06:00Z"/>
        </w:rPr>
      </w:pPr>
      <m:oMath>
        <m:sSub>
          <m:sSubPr>
            <m:ctrlPr>
              <w:ins w:id="4303" w:author="Al-Sammarraie, Rafeef N." w:date="2016-12-16T09:06:00Z">
                <w:rPr>
                  <w:rFonts w:ascii="Cambria Math" w:hAnsi="Cambria Math"/>
                  <w:i/>
                </w:rPr>
              </w:ins>
            </m:ctrlPr>
          </m:sSubPr>
          <m:e>
            <w:ins w:id="4304" w:author="Al-Sammarraie, Rafeef N." w:date="2016-12-16T09:06:00Z">
              <m:r>
                <w:rPr>
                  <w:rFonts w:ascii="Cambria Math" w:hAnsi="Cambria Math"/>
                </w:rPr>
                <m:t>x</m:t>
              </m:r>
            </w:ins>
          </m:e>
          <m:sub>
            <w:ins w:id="4305" w:author="Al-Sammarraie, Rafeef N." w:date="2016-12-16T09:06:00Z">
              <m:r>
                <w:rPr>
                  <w:rFonts w:ascii="Cambria Math" w:hAnsi="Cambria Math"/>
                </w:rPr>
                <m:t>s</m:t>
              </m:r>
            </w:ins>
          </m:sub>
        </m:sSub>
      </m:oMath>
      <w:ins w:id="4306" w:author="Al-Sammarraie, Rafeef N." w:date="2016-12-16T09:06:00Z">
        <w:r w:rsidR="00B86E69" w:rsidRPr="00425BFF">
          <w:t>= Source Point, ft</w:t>
        </w:r>
      </w:ins>
    </w:p>
    <w:p w14:paraId="12D5B056" w14:textId="77777777" w:rsidR="00B86E69" w:rsidRPr="00425BFF" w:rsidRDefault="00060FC7" w:rsidP="00B86E69">
      <w:pPr>
        <w:rPr>
          <w:ins w:id="4307" w:author="Al-Sammarraie, Rafeef N." w:date="2016-12-16T09:06:00Z"/>
        </w:rPr>
      </w:pPr>
      <m:oMath>
        <m:sSub>
          <m:sSubPr>
            <m:ctrlPr>
              <w:ins w:id="4308" w:author="Al-Sammarraie, Rafeef N." w:date="2016-12-16T09:06:00Z">
                <w:rPr>
                  <w:rFonts w:ascii="Cambria Math" w:hAnsi="Cambria Math" w:cs="Times New Roman"/>
                  <w:i/>
                </w:rPr>
              </w:ins>
            </m:ctrlPr>
          </m:sSubPr>
          <m:e>
            <w:ins w:id="4309" w:author="Al-Sammarraie, Rafeef N." w:date="2016-12-16T09:06:00Z">
              <m:r>
                <w:rPr>
                  <w:rFonts w:ascii="Cambria Math" w:hAnsi="Cambria Math" w:cs="Times New Roman"/>
                </w:rPr>
                <m:t>y</m:t>
              </m:r>
            </w:ins>
          </m:e>
          <m:sub>
            <w:ins w:id="4310" w:author="Al-Sammarraie, Rafeef N." w:date="2016-12-16T09:06:00Z">
              <m:r>
                <w:rPr>
                  <w:rFonts w:ascii="Cambria Math" w:hAnsi="Cambria Math" w:cs="Times New Roman"/>
                </w:rPr>
                <m:t>e</m:t>
              </m:r>
            </w:ins>
          </m:sub>
        </m:sSub>
      </m:oMath>
      <w:ins w:id="4311" w:author="Al-Sammarraie, Rafeef N." w:date="2016-12-16T09:06:00Z">
        <w:r w:rsidR="00B86E69" w:rsidRPr="00425BFF">
          <w:rPr>
            <w:rFonts w:ascii="Cambria Math" w:hAnsi="Cambria Math" w:cs="Times New Roman"/>
          </w:rPr>
          <w:t xml:space="preserve"> = Distance from fracture to outer boundary, ft</w:t>
        </w:r>
      </w:ins>
    </w:p>
    <w:p w14:paraId="2ADA9FD2" w14:textId="77777777" w:rsidR="00B86E69" w:rsidRPr="00425BFF" w:rsidRDefault="00B86E69" w:rsidP="00B86E69">
      <w:pPr>
        <w:rPr>
          <w:ins w:id="4312" w:author="Al-Sammarraie, Rafeef N." w:date="2016-12-16T09:06:00Z"/>
        </w:rPr>
      </w:pPr>
      <w:ins w:id="4313" w:author="Al-Sammarraie, Rafeef N." w:date="2016-12-16T09:06:00Z">
        <w:r w:rsidRPr="00425BFF">
          <w:t>α= Phase</w:t>
        </w:r>
      </w:ins>
    </w:p>
    <w:p w14:paraId="20320732" w14:textId="77777777" w:rsidR="00B86E69" w:rsidRPr="00425BFF" w:rsidRDefault="00060FC7" w:rsidP="00B86E69">
      <w:pPr>
        <w:rPr>
          <w:ins w:id="4314" w:author="Al-Sammarraie, Rafeef N." w:date="2016-12-16T09:06:00Z"/>
          <w:rFonts w:eastAsia="Times New Roman" w:cs="Times New Roman"/>
        </w:rPr>
      </w:pPr>
      <m:oMath>
        <m:sSub>
          <m:sSubPr>
            <m:ctrlPr>
              <w:ins w:id="4315" w:author="Al-Sammarraie, Rafeef N." w:date="2016-12-16T09:06:00Z">
                <w:rPr>
                  <w:rFonts w:ascii="Cambria Math" w:eastAsia="Times New Roman" w:hAnsi="Cambria Math" w:cs="Times New Roman"/>
                  <w:i/>
                </w:rPr>
              </w:ins>
            </m:ctrlPr>
          </m:sSubPr>
          <m:e>
            <w:ins w:id="4316" w:author="Al-Sammarraie, Rafeef N." w:date="2016-12-16T09:06:00Z">
              <m:r>
                <w:rPr>
                  <w:rFonts w:ascii="Cambria Math" w:eastAsia="Times New Roman" w:hAnsi="Cambria Math" w:cs="Times New Roman"/>
                </w:rPr>
                <m:t>λ</m:t>
              </m:r>
            </w:ins>
          </m:e>
          <m:sub>
            <w:ins w:id="4317" w:author="Al-Sammarraie, Rafeef N." w:date="2016-12-16T09:06:00Z">
              <m:r>
                <w:rPr>
                  <w:rFonts w:ascii="Cambria Math" w:eastAsia="Times New Roman" w:hAnsi="Cambria Math" w:cs="Times New Roman"/>
                </w:rPr>
                <m:t>n</m:t>
              </m:r>
            </w:ins>
          </m:sub>
        </m:sSub>
      </m:oMath>
      <w:ins w:id="4318" w:author="Al-Sammarraie, Rafeef N." w:date="2016-12-16T09:06:00Z">
        <w:r w:rsidR="00B86E69" w:rsidRPr="00425BFF">
          <w:rPr>
            <w:rFonts w:eastAsia="Times New Roman" w:cs="Times New Roman"/>
          </w:rPr>
          <w:t>= Mobility of the nonwetting phase, md/cp</w:t>
        </w:r>
      </w:ins>
    </w:p>
    <w:p w14:paraId="3A4ABCB7" w14:textId="77777777" w:rsidR="00B86E69" w:rsidRPr="00425BFF" w:rsidRDefault="00060FC7" w:rsidP="00B86E69">
      <w:pPr>
        <w:rPr>
          <w:ins w:id="4319" w:author="Al-Sammarraie, Rafeef N." w:date="2016-12-16T09:06:00Z"/>
          <w:rFonts w:eastAsia="Times New Roman" w:cs="Times New Roman"/>
        </w:rPr>
      </w:pPr>
      <m:oMath>
        <m:sSub>
          <m:sSubPr>
            <m:ctrlPr>
              <w:ins w:id="4320" w:author="Al-Sammarraie, Rafeef N." w:date="2016-12-16T09:06:00Z">
                <w:rPr>
                  <w:rFonts w:ascii="Cambria Math" w:eastAsia="Times New Roman" w:hAnsi="Cambria Math" w:cs="Times New Roman"/>
                  <w:i/>
                </w:rPr>
              </w:ins>
            </m:ctrlPr>
          </m:sSubPr>
          <m:e>
            <w:ins w:id="4321" w:author="Al-Sammarraie, Rafeef N." w:date="2016-12-16T09:06:00Z">
              <m:r>
                <w:rPr>
                  <w:rFonts w:ascii="Cambria Math" w:eastAsia="Times New Roman" w:hAnsi="Cambria Math" w:cs="Times New Roman"/>
                </w:rPr>
                <m:t>λ</m:t>
              </m:r>
            </w:ins>
          </m:e>
          <m:sub>
            <w:ins w:id="4322" w:author="Al-Sammarraie, Rafeef N." w:date="2016-12-16T09:06:00Z">
              <m:r>
                <w:rPr>
                  <w:rFonts w:ascii="Cambria Math" w:eastAsia="Times New Roman" w:hAnsi="Cambria Math" w:cs="Times New Roman"/>
                </w:rPr>
                <m:t>t</m:t>
              </m:r>
            </w:ins>
          </m:sub>
        </m:sSub>
      </m:oMath>
      <w:ins w:id="4323" w:author="Al-Sammarraie, Rafeef N." w:date="2016-12-16T09:06:00Z">
        <w:r w:rsidR="00B86E69" w:rsidRPr="00425BFF">
          <w:rPr>
            <w:rFonts w:eastAsia="Times New Roman" w:cs="Times New Roman"/>
          </w:rPr>
          <w:t>= Total Mobility, md/cp</w:t>
        </w:r>
      </w:ins>
    </w:p>
    <w:p w14:paraId="6036911E" w14:textId="77777777" w:rsidR="00B86E69" w:rsidRPr="00425BFF" w:rsidRDefault="00060FC7" w:rsidP="00B86E69">
      <w:pPr>
        <w:rPr>
          <w:ins w:id="4324" w:author="Al-Sammarraie, Rafeef N." w:date="2016-12-16T09:06:00Z"/>
          <w:rFonts w:eastAsia="Times New Roman" w:cs="Times New Roman"/>
        </w:rPr>
      </w:pPr>
      <m:oMath>
        <m:sSub>
          <m:sSubPr>
            <m:ctrlPr>
              <w:ins w:id="4325" w:author="Al-Sammarraie, Rafeef N." w:date="2016-12-16T09:06:00Z">
                <w:rPr>
                  <w:rFonts w:ascii="Cambria Math" w:eastAsia="Times New Roman" w:hAnsi="Cambria Math" w:cs="Times New Roman"/>
                  <w:i/>
                </w:rPr>
              </w:ins>
            </m:ctrlPr>
          </m:sSubPr>
          <m:e>
            <w:ins w:id="4326" w:author="Al-Sammarraie, Rafeef N." w:date="2016-12-16T09:06:00Z">
              <m:r>
                <w:rPr>
                  <w:rFonts w:ascii="Cambria Math" w:eastAsia="Times New Roman" w:hAnsi="Cambria Math" w:cs="Times New Roman"/>
                </w:rPr>
                <m:t>λ</m:t>
              </m:r>
            </w:ins>
          </m:e>
          <m:sub>
            <w:ins w:id="4327" w:author="Al-Sammarraie, Rafeef N." w:date="2016-12-16T09:06:00Z">
              <m:r>
                <w:rPr>
                  <w:rFonts w:ascii="Cambria Math" w:eastAsia="Times New Roman" w:hAnsi="Cambria Math" w:cs="Times New Roman"/>
                </w:rPr>
                <m:t>w</m:t>
              </m:r>
            </w:ins>
          </m:sub>
        </m:sSub>
      </m:oMath>
      <w:ins w:id="4328" w:author="Al-Sammarraie, Rafeef N." w:date="2016-12-16T09:06:00Z">
        <w:r w:rsidR="00B86E69" w:rsidRPr="00425BFF">
          <w:rPr>
            <w:rFonts w:eastAsia="Times New Roman" w:cs="Times New Roman"/>
          </w:rPr>
          <w:t>= Mobility of the wetting phase, md/cp</w:t>
        </w:r>
      </w:ins>
    </w:p>
    <w:p w14:paraId="286A2788" w14:textId="77777777" w:rsidR="00B86E69" w:rsidRPr="00425BFF" w:rsidRDefault="00B86E69" w:rsidP="00B86E69">
      <w:pPr>
        <w:rPr>
          <w:ins w:id="4329" w:author="Al-Sammarraie, Rafeef N." w:date="2016-12-16T09:06:00Z"/>
        </w:rPr>
      </w:pPr>
      <w:ins w:id="4330" w:author="Al-Sammarraie, Rafeef N." w:date="2016-12-16T09:06:00Z">
        <m:oMath>
          <m:r>
            <w:rPr>
              <w:rFonts w:ascii="Cambria Math" w:hAnsi="Cambria Math"/>
            </w:rPr>
            <m:t>µ</m:t>
          </m:r>
        </m:oMath>
        <w:r w:rsidRPr="00425BFF">
          <w:t>= Viscosity, cp</w:t>
        </w:r>
      </w:ins>
    </w:p>
    <w:p w14:paraId="0B7B5B02" w14:textId="77777777" w:rsidR="00B86E69" w:rsidRPr="00425BFF" w:rsidRDefault="00060FC7" w:rsidP="00B86E69">
      <w:pPr>
        <w:jc w:val="both"/>
        <w:rPr>
          <w:ins w:id="4331" w:author="Al-Sammarraie, Rafeef N." w:date="2016-12-16T09:06:00Z"/>
        </w:rPr>
      </w:pPr>
      <m:oMath>
        <m:sSub>
          <m:sSubPr>
            <m:ctrlPr>
              <w:ins w:id="4332" w:author="Al-Sammarraie, Rafeef N." w:date="2016-12-16T09:06:00Z">
                <w:rPr>
                  <w:rFonts w:ascii="Cambria Math" w:hAnsi="Cambria Math"/>
                  <w:i/>
                </w:rPr>
              </w:ins>
            </m:ctrlPr>
          </m:sSubPr>
          <m:e>
            <w:ins w:id="4333" w:author="Al-Sammarraie, Rafeef N." w:date="2016-12-16T09:06:00Z">
              <m:r>
                <w:rPr>
                  <w:rFonts w:ascii="Cambria Math" w:hAnsi="Cambria Math"/>
                </w:rPr>
                <m:t>µ</m:t>
              </m:r>
            </w:ins>
          </m:e>
          <m:sub>
            <w:ins w:id="4334" w:author="Al-Sammarraie, Rafeef N." w:date="2016-12-16T09:06:00Z">
              <m:r>
                <w:rPr>
                  <w:rFonts w:ascii="Cambria Math" w:hAnsi="Cambria Math"/>
                </w:rPr>
                <m:t>n</m:t>
              </m:r>
            </w:ins>
          </m:sub>
        </m:sSub>
      </m:oMath>
      <w:ins w:id="4335" w:author="Al-Sammarraie, Rafeef N." w:date="2016-12-16T09:06:00Z">
        <w:r w:rsidR="00B86E69" w:rsidRPr="00425BFF">
          <w:rPr>
            <w:rFonts w:eastAsia="Times New Roman" w:cs="Times New Roman"/>
          </w:rPr>
          <w:t xml:space="preserve"> = Viscosity of </w:t>
        </w:r>
        <w:r w:rsidR="00B86E69" w:rsidRPr="00425BFF">
          <w:t>the nonwetting phase, cp</w:t>
        </w:r>
      </w:ins>
    </w:p>
    <w:p w14:paraId="165F23F6" w14:textId="77777777" w:rsidR="00B86E69" w:rsidRPr="00425BFF" w:rsidRDefault="00060FC7" w:rsidP="00B86E69">
      <w:pPr>
        <w:rPr>
          <w:ins w:id="4336" w:author="Al-Sammarraie, Rafeef N." w:date="2016-12-16T09:06:00Z"/>
          <w:rFonts w:eastAsia="Times New Roman" w:cs="Times New Roman"/>
        </w:rPr>
      </w:pPr>
      <m:oMath>
        <m:sSub>
          <m:sSubPr>
            <m:ctrlPr>
              <w:ins w:id="4337" w:author="Al-Sammarraie, Rafeef N." w:date="2016-12-16T09:06:00Z">
                <w:rPr>
                  <w:rFonts w:ascii="Cambria Math" w:hAnsi="Cambria Math"/>
                  <w:i/>
                </w:rPr>
              </w:ins>
            </m:ctrlPr>
          </m:sSubPr>
          <m:e>
            <w:ins w:id="4338" w:author="Al-Sammarraie, Rafeef N." w:date="2016-12-16T09:06:00Z">
              <m:r>
                <w:rPr>
                  <w:rFonts w:ascii="Cambria Math" w:hAnsi="Cambria Math"/>
                </w:rPr>
                <m:t>µ</m:t>
              </m:r>
            </w:ins>
          </m:e>
          <m:sub>
            <w:ins w:id="4339" w:author="Al-Sammarraie, Rafeef N." w:date="2016-12-16T09:06:00Z">
              <m:r>
                <w:rPr>
                  <w:rFonts w:ascii="Cambria Math" w:hAnsi="Cambria Math"/>
                </w:rPr>
                <m:t>w</m:t>
              </m:r>
            </w:ins>
          </m:sub>
        </m:sSub>
      </m:oMath>
      <w:ins w:id="4340" w:author="Al-Sammarraie, Rafeef N." w:date="2016-12-16T09:06:00Z">
        <w:r w:rsidR="00B86E69" w:rsidRPr="00425BFF">
          <w:rPr>
            <w:rFonts w:eastAsia="Times New Roman" w:cs="Times New Roman"/>
          </w:rPr>
          <w:t xml:space="preserve"> = Viscosity of </w:t>
        </w:r>
        <w:r w:rsidR="00B86E69" w:rsidRPr="00425BFF">
          <w:t>the wetting phase, cp</w:t>
        </w:r>
      </w:ins>
    </w:p>
    <w:p w14:paraId="5AF34BBD" w14:textId="77777777" w:rsidR="00B86E69" w:rsidRPr="00425BFF" w:rsidRDefault="00B86E69" w:rsidP="00B86E69">
      <w:pPr>
        <w:rPr>
          <w:ins w:id="4341" w:author="Al-Sammarraie, Rafeef N." w:date="2016-12-16T09:06:00Z"/>
          <w:vertAlign w:val="superscript"/>
        </w:rPr>
      </w:pPr>
      <w:ins w:id="4342" w:author="Al-Sammarraie, Rafeef N." w:date="2016-12-16T09:06:00Z">
        <m:oMath>
          <m:r>
            <w:rPr>
              <w:rFonts w:ascii="Cambria Math" w:hAnsi="Cambria Math"/>
            </w:rPr>
            <m:t>ρ</m:t>
          </m:r>
        </m:oMath>
        <w:r w:rsidRPr="00425BFF">
          <w:t>= Density, lb/ft</w:t>
        </w:r>
        <w:r w:rsidRPr="00425BFF">
          <w:rPr>
            <w:vertAlign w:val="superscript"/>
          </w:rPr>
          <w:t>3</w:t>
        </w:r>
      </w:ins>
    </w:p>
    <w:p w14:paraId="42AD746A" w14:textId="77777777" w:rsidR="00B86E69" w:rsidRPr="00425BFF" w:rsidRDefault="00060FC7" w:rsidP="00B86E69">
      <w:pPr>
        <w:rPr>
          <w:ins w:id="4343" w:author="Al-Sammarraie, Rafeef N." w:date="2016-12-16T09:06:00Z"/>
        </w:rPr>
      </w:pPr>
      <m:oMath>
        <m:sSub>
          <m:sSubPr>
            <m:ctrlPr>
              <w:ins w:id="4344" w:author="Al-Sammarraie, Rafeef N." w:date="2016-12-16T09:06:00Z">
                <w:rPr>
                  <w:rFonts w:ascii="Cambria Math" w:hAnsi="Cambria Math"/>
                  <w:i/>
                </w:rPr>
              </w:ins>
            </m:ctrlPr>
          </m:sSubPr>
          <m:e>
            <w:ins w:id="4345" w:author="Al-Sammarraie, Rafeef N." w:date="2016-12-16T09:06:00Z">
              <m:r>
                <w:rPr>
                  <w:rFonts w:ascii="Cambria Math" w:hAnsi="Cambria Math"/>
                </w:rPr>
                <m:t>ρ</m:t>
              </m:r>
            </w:ins>
          </m:e>
          <m:sub>
            <w:ins w:id="4346" w:author="Al-Sammarraie, Rafeef N." w:date="2016-12-16T09:06:00Z">
              <m:r>
                <w:rPr>
                  <w:rFonts w:ascii="Cambria Math" w:hAnsi="Cambria Math"/>
                </w:rPr>
                <m:t>n</m:t>
              </m:r>
            </w:ins>
          </m:sub>
        </m:sSub>
      </m:oMath>
      <w:ins w:id="4347" w:author="Al-Sammarraie, Rafeef N." w:date="2016-12-16T09:06:00Z">
        <w:r w:rsidR="00B86E69" w:rsidRPr="00425BFF">
          <w:t xml:space="preserve">= Density </w:t>
        </w:r>
        <w:r w:rsidR="00B86E69" w:rsidRPr="00425BFF">
          <w:rPr>
            <w:rFonts w:eastAsia="Times New Roman" w:cs="Times New Roman"/>
          </w:rPr>
          <w:t xml:space="preserve">of </w:t>
        </w:r>
        <w:r w:rsidR="00B86E69" w:rsidRPr="00425BFF">
          <w:t>the nonwetting phase, lb/ft</w:t>
        </w:r>
        <w:r w:rsidR="00B86E69" w:rsidRPr="00425BFF">
          <w:rPr>
            <w:vertAlign w:val="superscript"/>
          </w:rPr>
          <w:t>3</w:t>
        </w:r>
      </w:ins>
    </w:p>
    <w:p w14:paraId="1357EFC9" w14:textId="77777777" w:rsidR="00B86E69" w:rsidRPr="00425BFF" w:rsidRDefault="00060FC7" w:rsidP="00B86E69">
      <w:pPr>
        <w:rPr>
          <w:ins w:id="4348" w:author="Al-Sammarraie, Rafeef N." w:date="2016-12-16T09:06:00Z"/>
          <w:vertAlign w:val="superscript"/>
        </w:rPr>
      </w:pPr>
      <m:oMath>
        <m:sSub>
          <m:sSubPr>
            <m:ctrlPr>
              <w:ins w:id="4349" w:author="Al-Sammarraie, Rafeef N." w:date="2016-12-16T09:06:00Z">
                <w:rPr>
                  <w:rFonts w:ascii="Cambria Math" w:hAnsi="Cambria Math"/>
                  <w:i/>
                </w:rPr>
              </w:ins>
            </m:ctrlPr>
          </m:sSubPr>
          <m:e>
            <w:ins w:id="4350" w:author="Al-Sammarraie, Rafeef N." w:date="2016-12-16T09:06:00Z">
              <m:r>
                <w:rPr>
                  <w:rFonts w:ascii="Cambria Math" w:hAnsi="Cambria Math"/>
                </w:rPr>
                <m:t>ρ</m:t>
              </m:r>
            </w:ins>
          </m:e>
          <m:sub>
            <w:ins w:id="4351" w:author="Al-Sammarraie, Rafeef N." w:date="2016-12-16T09:06:00Z">
              <m:r>
                <w:rPr>
                  <w:rFonts w:ascii="Cambria Math" w:hAnsi="Cambria Math"/>
                </w:rPr>
                <m:t>w</m:t>
              </m:r>
            </w:ins>
          </m:sub>
        </m:sSub>
      </m:oMath>
      <w:ins w:id="4352" w:author="Al-Sammarraie, Rafeef N." w:date="2016-12-16T09:06:00Z">
        <w:r w:rsidR="00B86E69" w:rsidRPr="00425BFF">
          <w:t xml:space="preserve">= Density </w:t>
        </w:r>
        <w:r w:rsidR="00B86E69" w:rsidRPr="00425BFF">
          <w:rPr>
            <w:rFonts w:eastAsia="Times New Roman" w:cs="Times New Roman"/>
          </w:rPr>
          <w:t xml:space="preserve">of </w:t>
        </w:r>
        <w:r w:rsidR="00B86E69" w:rsidRPr="00425BFF">
          <w:t>the wetting phase, lb/ft</w:t>
        </w:r>
        <w:r w:rsidR="00B86E69" w:rsidRPr="00425BFF">
          <w:rPr>
            <w:vertAlign w:val="superscript"/>
          </w:rPr>
          <w:t>3</w:t>
        </w:r>
      </w:ins>
    </w:p>
    <w:p w14:paraId="2F96AD5D" w14:textId="77777777" w:rsidR="00B86E69" w:rsidRPr="00425BFF" w:rsidRDefault="00060FC7" w:rsidP="00B86E69">
      <w:pPr>
        <w:rPr>
          <w:ins w:id="4353" w:author="Al-Sammarraie, Rafeef N." w:date="2016-12-16T09:06:00Z"/>
          <w:vertAlign w:val="superscript"/>
        </w:rPr>
      </w:pPr>
      <m:oMath>
        <m:acc>
          <m:accPr>
            <m:chr m:val="⃗"/>
            <m:ctrlPr>
              <w:ins w:id="4354" w:author="Al-Sammarraie, Rafeef N." w:date="2016-12-16T09:06:00Z">
                <w:rPr>
                  <w:rFonts w:ascii="Cambria Math" w:hAnsi="Cambria Math"/>
                  <w:i/>
                </w:rPr>
              </w:ins>
            </m:ctrlPr>
          </m:accPr>
          <m:e>
            <w:ins w:id="4355" w:author="Al-Sammarraie, Rafeef N." w:date="2016-12-16T09:06:00Z">
              <m:r>
                <w:rPr>
                  <w:rFonts w:ascii="Cambria Math" w:hAnsi="Cambria Math"/>
                </w:rPr>
                <m:t>v</m:t>
              </m:r>
            </w:ins>
          </m:e>
        </m:acc>
      </m:oMath>
      <w:ins w:id="4356" w:author="Al-Sammarraie, Rafeef N." w:date="2016-12-16T09:06:00Z">
        <w:r w:rsidR="00B86E69" w:rsidRPr="00425BFF">
          <w:t>= Velocity, ft/sec</w:t>
        </w:r>
      </w:ins>
    </w:p>
    <w:p w14:paraId="42859D3B" w14:textId="77777777" w:rsidR="00B86E69" w:rsidRPr="00425BFF" w:rsidRDefault="00060FC7" w:rsidP="00B86E69">
      <w:pPr>
        <w:rPr>
          <w:ins w:id="4357" w:author="Al-Sammarraie, Rafeef N." w:date="2016-12-16T09:06:00Z"/>
          <w:rFonts w:eastAsia="Times New Roman" w:cs="Times New Roman"/>
        </w:rPr>
      </w:pPr>
      <m:oMath>
        <m:sSub>
          <m:sSubPr>
            <m:ctrlPr>
              <w:ins w:id="4358" w:author="Al-Sammarraie, Rafeef N." w:date="2016-12-16T09:06:00Z">
                <w:rPr>
                  <w:rFonts w:ascii="Cambria Math" w:hAnsi="Cambria Math"/>
                  <w:i/>
                </w:rPr>
              </w:ins>
            </m:ctrlPr>
          </m:sSubPr>
          <m:e>
            <m:acc>
              <m:accPr>
                <m:chr m:val="⃗"/>
                <m:ctrlPr>
                  <w:ins w:id="4359" w:author="Al-Sammarraie, Rafeef N." w:date="2016-12-16T09:06:00Z">
                    <w:rPr>
                      <w:rFonts w:ascii="Cambria Math" w:hAnsi="Cambria Math"/>
                      <w:i/>
                    </w:rPr>
                  </w:ins>
                </m:ctrlPr>
              </m:accPr>
              <m:e>
                <w:ins w:id="4360" w:author="Al-Sammarraie, Rafeef N." w:date="2016-12-16T09:06:00Z">
                  <m:r>
                    <w:rPr>
                      <w:rFonts w:ascii="Cambria Math" w:hAnsi="Cambria Math"/>
                    </w:rPr>
                    <m:t>v</m:t>
                  </m:r>
                </w:ins>
              </m:e>
            </m:acc>
          </m:e>
          <m:sub>
            <w:ins w:id="4361" w:author="Al-Sammarraie, Rafeef N." w:date="2016-12-16T09:06:00Z">
              <m:r>
                <w:rPr>
                  <w:rFonts w:ascii="Cambria Math" w:hAnsi="Cambria Math"/>
                </w:rPr>
                <m:t>n</m:t>
              </m:r>
            </w:ins>
          </m:sub>
        </m:sSub>
      </m:oMath>
      <w:ins w:id="4362" w:author="Al-Sammarraie, Rafeef N." w:date="2016-12-16T09:06:00Z">
        <w:r w:rsidR="00B86E69" w:rsidRPr="00425BFF">
          <w:rPr>
            <w:rFonts w:eastAsia="Times New Roman" w:cs="Times New Roman"/>
          </w:rPr>
          <w:t xml:space="preserve">= Superficial velocity of </w:t>
        </w:r>
        <w:r w:rsidR="00B86E69" w:rsidRPr="00425BFF">
          <w:t>the nonwetting phase, ft/sec</w:t>
        </w:r>
      </w:ins>
    </w:p>
    <w:p w14:paraId="1AEDAF1C" w14:textId="77777777" w:rsidR="00B86E69" w:rsidRPr="00425BFF" w:rsidRDefault="00060FC7" w:rsidP="00B86E69">
      <w:pPr>
        <w:rPr>
          <w:ins w:id="4363" w:author="Al-Sammarraie, Rafeef N." w:date="2016-12-16T09:06:00Z"/>
          <w:rFonts w:eastAsia="Times New Roman" w:cs="Times New Roman"/>
        </w:rPr>
      </w:pPr>
      <m:oMath>
        <m:sSub>
          <m:sSubPr>
            <m:ctrlPr>
              <w:ins w:id="4364" w:author="Al-Sammarraie, Rafeef N." w:date="2016-12-16T09:06:00Z">
                <w:rPr>
                  <w:rFonts w:ascii="Cambria Math" w:hAnsi="Cambria Math"/>
                  <w:i/>
                </w:rPr>
              </w:ins>
            </m:ctrlPr>
          </m:sSubPr>
          <m:e>
            <m:acc>
              <m:accPr>
                <m:chr m:val="⃗"/>
                <m:ctrlPr>
                  <w:ins w:id="4365" w:author="Al-Sammarraie, Rafeef N." w:date="2016-12-16T09:06:00Z">
                    <w:rPr>
                      <w:rFonts w:ascii="Cambria Math" w:hAnsi="Cambria Math"/>
                      <w:i/>
                    </w:rPr>
                  </w:ins>
                </m:ctrlPr>
              </m:accPr>
              <m:e>
                <w:ins w:id="4366" w:author="Al-Sammarraie, Rafeef N." w:date="2016-12-16T09:06:00Z">
                  <m:r>
                    <w:rPr>
                      <w:rFonts w:ascii="Cambria Math" w:hAnsi="Cambria Math"/>
                    </w:rPr>
                    <m:t>v</m:t>
                  </m:r>
                </w:ins>
              </m:e>
            </m:acc>
          </m:e>
          <m:sub>
            <w:ins w:id="4367" w:author="Al-Sammarraie, Rafeef N." w:date="2016-12-16T09:06:00Z">
              <m:r>
                <w:rPr>
                  <w:rFonts w:ascii="Cambria Math" w:hAnsi="Cambria Math"/>
                </w:rPr>
                <m:t>w</m:t>
              </m:r>
            </w:ins>
          </m:sub>
        </m:sSub>
      </m:oMath>
      <w:ins w:id="4368" w:author="Al-Sammarraie, Rafeef N." w:date="2016-12-16T09:06:00Z">
        <w:r w:rsidR="00B86E69" w:rsidRPr="00425BFF">
          <w:rPr>
            <w:rFonts w:eastAsia="Times New Roman" w:cs="Times New Roman"/>
          </w:rPr>
          <w:t xml:space="preserve">= Superficial velocity of </w:t>
        </w:r>
        <w:r w:rsidR="00B86E69" w:rsidRPr="00425BFF">
          <w:t>the wetting phase, ft/sec</w:t>
        </w:r>
      </w:ins>
    </w:p>
    <w:p w14:paraId="2B63945F" w14:textId="77777777" w:rsidR="00B86E69" w:rsidRPr="00425BFF" w:rsidRDefault="00B86E69" w:rsidP="00B86E69">
      <w:pPr>
        <w:rPr>
          <w:ins w:id="4369" w:author="Al-Sammarraie, Rafeef N." w:date="2016-12-16T09:06:00Z"/>
          <w:b/>
        </w:rPr>
      </w:pPr>
      <w:ins w:id="4370" w:author="Al-Sammarraie, Rafeef N." w:date="2016-12-16T09:06:00Z">
        <m:oMath>
          <m:r>
            <w:rPr>
              <w:rFonts w:ascii="Cambria Math" w:hAnsi="Cambria Math"/>
            </w:rPr>
            <m:t>ϕ</m:t>
          </m:r>
        </m:oMath>
        <w:r w:rsidRPr="00425BFF">
          <w:t>= Porosity, p.u. (%)</w:t>
        </w:r>
      </w:ins>
    </w:p>
    <w:p w14:paraId="263FDA21" w14:textId="77777777" w:rsidR="00B86E69" w:rsidRPr="00425BFF" w:rsidRDefault="00B86E69" w:rsidP="00B86E69">
      <w:pPr>
        <w:rPr>
          <w:ins w:id="4371" w:author="Al-Sammarraie, Rafeef N." w:date="2016-12-16T09:06:00Z"/>
        </w:rPr>
      </w:pPr>
      <w:ins w:id="4372" w:author="Al-Sammarraie, Rafeef N." w:date="2016-12-16T09:06:00Z">
        <m:oMath>
          <m:r>
            <w:rPr>
              <w:rFonts w:ascii="Cambria Math" w:hAnsi="Cambria Math"/>
            </w:rPr>
            <m:t>ω</m:t>
          </m:r>
        </m:oMath>
        <w:r w:rsidRPr="00425BFF">
          <w:t>= Frequency, Hz</w:t>
        </w:r>
      </w:ins>
    </w:p>
    <w:p w14:paraId="7A9FE0C0" w14:textId="77777777" w:rsidR="00B86E69" w:rsidRPr="00425BFF" w:rsidRDefault="00B86E69" w:rsidP="00B86E69">
      <w:pPr>
        <w:rPr>
          <w:ins w:id="4373" w:author="Al-Sammarraie, Rafeef N." w:date="2016-12-16T09:06:00Z"/>
        </w:rPr>
      </w:pPr>
      <w:ins w:id="4374" w:author="Al-Sammarraie, Rafeef N." w:date="2016-12-16T09:06:00Z">
        <m:oMath>
          <m:r>
            <m:rPr>
              <m:sty m:val="p"/>
            </m:rPr>
            <w:rPr>
              <w:rFonts w:ascii="Cambria Math" w:eastAsia="Times New Roman" w:hAnsi="Cambria Math" w:cs="Times New Roman"/>
            </w:rPr>
            <m:t>∇</m:t>
          </m:r>
        </m:oMath>
        <w:r w:rsidRPr="00425BFF">
          <w:t>= Del Operator</w:t>
        </w:r>
        <w:r w:rsidRPr="00425BFF">
          <w:tab/>
        </w:r>
      </w:ins>
    </w:p>
    <w:p w14:paraId="1EEE1B12" w14:textId="79D40430" w:rsidR="000B4855" w:rsidRPr="00425BFF" w:rsidDel="00B86E69" w:rsidRDefault="000B4855" w:rsidP="000301B3">
      <w:pPr>
        <w:rPr>
          <w:del w:id="4375" w:author="Al-Sammarraie, Rafeef N." w:date="2016-12-16T09:06:00Z"/>
          <w:b/>
        </w:rPr>
      </w:pPr>
      <w:del w:id="4376" w:author="Al-Sammarraie, Rafeef N." w:date="2016-12-16T09:06:00Z">
        <m:oMath>
          <m:r>
            <w:rPr>
              <w:rFonts w:ascii="Cambria Math" w:hAnsi="Cambria Math"/>
            </w:rPr>
            <m:t>c</m:t>
          </m:r>
        </m:oMath>
        <w:r w:rsidRPr="00425BFF" w:rsidDel="00B86E69">
          <w:delText>= Isothermal Compressibility</w:delText>
        </w:r>
        <w:r w:rsidR="009B0E59" w:rsidRPr="00425BFF" w:rsidDel="00B86E69">
          <w:delText>, psi</w:delText>
        </w:r>
        <w:r w:rsidR="009B0E59" w:rsidRPr="00425BFF" w:rsidDel="00B86E69">
          <w:rPr>
            <w:vertAlign w:val="superscript"/>
          </w:rPr>
          <w:delText>-1</w:delText>
        </w:r>
      </w:del>
    </w:p>
    <w:p w14:paraId="5D5C7284" w14:textId="3FAF2D5B" w:rsidR="00602D43" w:rsidRPr="00425BFF" w:rsidDel="00B86E69" w:rsidRDefault="00060FC7" w:rsidP="000301B3">
      <w:pPr>
        <w:rPr>
          <w:del w:id="4377" w:author="Al-Sammarraie, Rafeef N." w:date="2016-12-16T09:06:00Z"/>
          <w:rFonts w:eastAsia="Times New Roman" w:cs="Arial"/>
        </w:rPr>
      </w:pPr>
      <m:oMath>
        <m:sSub>
          <m:sSubPr>
            <m:ctrlPr>
              <w:del w:id="4378" w:author="Al-Sammarraie, Rafeef N." w:date="2016-12-16T09:06:00Z">
                <w:rPr>
                  <w:rFonts w:ascii="Cambria Math" w:hAnsi="Cambria Math"/>
                  <w:i/>
                </w:rPr>
              </w:del>
            </m:ctrlPr>
          </m:sSubPr>
          <m:e>
            <w:del w:id="4379" w:author="Al-Sammarraie, Rafeef N." w:date="2016-12-16T09:06:00Z">
              <m:r>
                <w:rPr>
                  <w:rFonts w:ascii="Cambria Math" w:hAnsi="Cambria Math"/>
                </w:rPr>
                <m:t>C</m:t>
              </m:r>
            </w:del>
          </m:e>
          <m:sub>
            <w:del w:id="4380" w:author="Al-Sammarraie, Rafeef N." w:date="2016-12-16T09:06:00Z">
              <m:r>
                <w:rPr>
                  <w:rFonts w:ascii="Cambria Math" w:hAnsi="Cambria Math"/>
                </w:rPr>
                <m:t>fD</m:t>
              </m:r>
            </w:del>
          </m:sub>
        </m:sSub>
      </m:oMath>
      <w:del w:id="4381" w:author="Al-Sammarraie, Rafeef N." w:date="2016-12-16T09:06:00Z">
        <w:r w:rsidR="00602D43" w:rsidRPr="00425BFF" w:rsidDel="00B86E69">
          <w:delText>=</w:delText>
        </w:r>
        <w:r w:rsidR="00602D43" w:rsidRPr="00425BFF" w:rsidDel="00B86E69">
          <w:rPr>
            <w:rFonts w:eastAsia="Times New Roman" w:cs="Arial"/>
          </w:rPr>
          <w:delText xml:space="preserve"> Dimensionless Fracture Conductivity</w:delText>
        </w:r>
      </w:del>
    </w:p>
    <w:p w14:paraId="3CC207A5" w14:textId="48971D10" w:rsidR="000B4855" w:rsidRPr="00425BFF" w:rsidDel="00B86E69" w:rsidRDefault="000B4855" w:rsidP="000301B3">
      <w:pPr>
        <w:rPr>
          <w:del w:id="4382" w:author="Al-Sammarraie, Rafeef N." w:date="2016-12-16T09:06:00Z"/>
          <w:b/>
        </w:rPr>
      </w:pPr>
      <w:del w:id="4383" w:author="Al-Sammarraie, Rafeef N." w:date="2016-12-16T09:06:00Z">
        <m:oMath>
          <m:r>
            <w:rPr>
              <w:rFonts w:ascii="Cambria Math" w:hAnsi="Cambria Math"/>
            </w:rPr>
            <m:t xml:space="preserve">g </m:t>
          </m:r>
        </m:oMath>
        <w:r w:rsidRPr="00425BFF" w:rsidDel="00B86E69">
          <w:delText>=Gravity,</w:delText>
        </w:r>
        <w:r w:rsidR="00904399" w:rsidRPr="00425BFF" w:rsidDel="00B86E69">
          <w:delText xml:space="preserve"> ft/sec</w:delText>
        </w:r>
        <w:r w:rsidR="009B0E59" w:rsidRPr="00425BFF" w:rsidDel="00B86E69">
          <w:rPr>
            <w:vertAlign w:val="superscript"/>
          </w:rPr>
          <w:delText>2</w:delText>
        </w:r>
      </w:del>
    </w:p>
    <w:p w14:paraId="01AE8303" w14:textId="50544F7D" w:rsidR="00C20828" w:rsidRPr="00425BFF" w:rsidDel="00B86E69" w:rsidRDefault="00C20828" w:rsidP="000301B3">
      <w:pPr>
        <w:rPr>
          <w:del w:id="4384" w:author="Al-Sammarraie, Rafeef N." w:date="2016-12-16T09:06:00Z"/>
        </w:rPr>
      </w:pPr>
      <w:del w:id="4385" w:author="Al-Sammarraie, Rafeef N." w:date="2016-12-16T09:06:00Z">
        <m:oMath>
          <m:r>
            <w:rPr>
              <w:rFonts w:ascii="Cambria Math" w:hAnsi="Cambria Math"/>
            </w:rPr>
            <m:t>G</m:t>
          </m:r>
        </m:oMath>
        <w:r w:rsidRPr="00425BFF" w:rsidDel="00B86E69">
          <w:delText>= Green’</w:delText>
        </w:r>
        <w:r w:rsidR="008F28BD" w:rsidRPr="00425BFF" w:rsidDel="00B86E69">
          <w:delText>s Function</w:delText>
        </w:r>
      </w:del>
    </w:p>
    <w:p w14:paraId="48989CDA" w14:textId="222878E0" w:rsidR="00602D43" w:rsidRPr="00425BFF" w:rsidDel="00B86E69" w:rsidRDefault="00602D43" w:rsidP="000301B3">
      <w:pPr>
        <w:rPr>
          <w:del w:id="4386" w:author="Al-Sammarraie, Rafeef N." w:date="2016-12-16T09:06:00Z"/>
          <w:b/>
        </w:rPr>
      </w:pPr>
      <w:del w:id="4387" w:author="Al-Sammarraie, Rafeef N." w:date="2016-12-16T09:06:00Z">
        <m:oMath>
          <m:r>
            <w:rPr>
              <w:rFonts w:ascii="Cambria Math" w:hAnsi="Cambria Math"/>
            </w:rPr>
            <m:t>h</m:t>
          </m:r>
        </m:oMath>
        <w:r w:rsidRPr="00425BFF" w:rsidDel="00B86E69">
          <w:delText>=</w:delText>
        </w:r>
        <w:r w:rsidRPr="00425BFF" w:rsidDel="00B86E69">
          <w:rPr>
            <w:b/>
          </w:rPr>
          <w:delText xml:space="preserve"> </w:delText>
        </w:r>
        <w:r w:rsidRPr="00425BFF" w:rsidDel="00B86E69">
          <w:rPr>
            <w:rFonts w:cs="Times New Roman"/>
          </w:rPr>
          <w:delText>Thickness, ft</w:delText>
        </w:r>
      </w:del>
    </w:p>
    <w:p w14:paraId="6EA64D1E" w14:textId="17189ED7" w:rsidR="00602D43" w:rsidRPr="00425BFF" w:rsidDel="00B86E69" w:rsidRDefault="00602D43" w:rsidP="000301B3">
      <w:pPr>
        <w:rPr>
          <w:del w:id="4388" w:author="Al-Sammarraie, Rafeef N." w:date="2016-12-16T09:06:00Z"/>
        </w:rPr>
      </w:pPr>
      <w:del w:id="4389" w:author="Al-Sammarraie, Rafeef N." w:date="2016-12-16T09:06:00Z">
        <m:oMath>
          <m:r>
            <w:rPr>
              <w:rFonts w:ascii="Cambria Math" w:hAnsi="Cambria Math"/>
            </w:rPr>
            <m:t>k</m:t>
          </m:r>
        </m:oMath>
        <w:r w:rsidRPr="00425BFF" w:rsidDel="00B86E69">
          <w:delText>= Formation Permeability, md</w:delText>
        </w:r>
      </w:del>
    </w:p>
    <w:p w14:paraId="5DA0741F" w14:textId="5695194C" w:rsidR="00C20828" w:rsidRPr="00425BFF" w:rsidDel="00B86E69" w:rsidRDefault="00060FC7" w:rsidP="000301B3">
      <w:pPr>
        <w:rPr>
          <w:del w:id="4390" w:author="Al-Sammarraie, Rafeef N." w:date="2016-12-16T09:06:00Z"/>
        </w:rPr>
      </w:pPr>
      <m:oMath>
        <m:sSup>
          <m:sSupPr>
            <m:ctrlPr>
              <w:del w:id="4391" w:author="Al-Sammarraie, Rafeef N." w:date="2016-12-16T09:06:00Z">
                <w:rPr>
                  <w:rFonts w:ascii="Cambria Math" w:hAnsi="Cambria Math"/>
                  <w:i/>
                </w:rPr>
              </w:del>
            </m:ctrlPr>
          </m:sSupPr>
          <m:e>
            <w:del w:id="4392" w:author="Al-Sammarraie, Rafeef N." w:date="2016-12-16T09:06:00Z">
              <m:r>
                <w:rPr>
                  <w:rFonts w:ascii="Cambria Math" w:hAnsi="Cambria Math"/>
                </w:rPr>
                <m:t>k</m:t>
              </m:r>
            </w:del>
          </m:e>
          <m:sup>
            <w:del w:id="4393" w:author="Al-Sammarraie, Rafeef N." w:date="2016-12-16T09:06:00Z">
              <m:r>
                <w:rPr>
                  <w:rFonts w:ascii="Cambria Math" w:hAnsi="Cambria Math"/>
                </w:rPr>
                <m:t>b</m:t>
              </m:r>
            </w:del>
          </m:sup>
        </m:sSup>
      </m:oMath>
      <w:del w:id="4394" w:author="Al-Sammarraie, Rafeef N." w:date="2016-12-16T09:06:00Z">
        <w:r w:rsidR="00C20828" w:rsidRPr="00425BFF" w:rsidDel="00B86E69">
          <w:delText>= Background Permeability, md</w:delText>
        </w:r>
      </w:del>
    </w:p>
    <w:p w14:paraId="071E028C" w14:textId="4E8A0C95" w:rsidR="00602D43" w:rsidRPr="00425BFF" w:rsidDel="00B86E69" w:rsidRDefault="00060FC7" w:rsidP="000301B3">
      <w:pPr>
        <w:rPr>
          <w:del w:id="4395" w:author="Al-Sammarraie, Rafeef N." w:date="2016-12-16T09:06:00Z"/>
        </w:rPr>
      </w:pPr>
      <m:oMath>
        <m:sSub>
          <m:sSubPr>
            <m:ctrlPr>
              <w:del w:id="4396" w:author="Al-Sammarraie, Rafeef N." w:date="2016-12-16T09:06:00Z">
                <w:rPr>
                  <w:rFonts w:ascii="Cambria Math" w:hAnsi="Cambria Math"/>
                  <w:i/>
                </w:rPr>
              </w:del>
            </m:ctrlPr>
          </m:sSubPr>
          <m:e>
            <w:del w:id="4397" w:author="Al-Sammarraie, Rafeef N." w:date="2016-12-16T09:06:00Z">
              <m:r>
                <w:rPr>
                  <w:rFonts w:ascii="Cambria Math" w:hAnsi="Cambria Math"/>
                </w:rPr>
                <m:t>k</m:t>
              </m:r>
            </w:del>
          </m:e>
          <m:sub>
            <w:del w:id="4398" w:author="Al-Sammarraie, Rafeef N." w:date="2016-12-16T09:06:00Z">
              <m:r>
                <w:rPr>
                  <w:rFonts w:ascii="Cambria Math" w:hAnsi="Cambria Math"/>
                </w:rPr>
                <m:t xml:space="preserve">f </m:t>
              </m:r>
            </w:del>
          </m:sub>
        </m:sSub>
      </m:oMath>
      <w:del w:id="4399" w:author="Al-Sammarraie, Rafeef N." w:date="2016-12-16T09:06:00Z">
        <w:r w:rsidR="00602D43" w:rsidRPr="00425BFF" w:rsidDel="00B86E69">
          <w:delText>= Permeability in the Fracture, md</w:delText>
        </w:r>
      </w:del>
    </w:p>
    <w:p w14:paraId="5F19E6BB" w14:textId="5D4C976E" w:rsidR="00C20828" w:rsidRPr="00425BFF" w:rsidDel="00B86E69" w:rsidRDefault="0024795C" w:rsidP="000301B3">
      <w:pPr>
        <w:rPr>
          <w:del w:id="4400" w:author="Al-Sammarraie, Rafeef N." w:date="2016-12-16T09:06:00Z"/>
        </w:rPr>
      </w:pPr>
      <w:del w:id="4401" w:author="Al-Sammarraie, Rafeef N." w:date="2016-12-16T09:06:00Z">
        <w:r w:rsidRPr="00425BFF" w:rsidDel="00B86E69">
          <w:delText>K</w:delText>
        </w:r>
        <w:r w:rsidR="00C20828" w:rsidRPr="00425BFF" w:rsidDel="00B86E69">
          <w:delText xml:space="preserve">= Hydraulic </w:delText>
        </w:r>
        <w:r w:rsidR="00101A88" w:rsidRPr="00425BFF" w:rsidDel="00B86E69">
          <w:delText>Permeability</w:delText>
        </w:r>
        <w:r w:rsidR="00C20828" w:rsidRPr="00425BFF" w:rsidDel="00B86E69">
          <w:delText xml:space="preserve">, </w:delText>
        </w:r>
        <w:r w:rsidR="00101A88" w:rsidRPr="00425BFF" w:rsidDel="00B86E69">
          <w:delText>md</w:delText>
        </w:r>
      </w:del>
    </w:p>
    <w:p w14:paraId="5AA288B3" w14:textId="2F900A3E" w:rsidR="000301B3" w:rsidRPr="00425BFF" w:rsidDel="00B86E69" w:rsidRDefault="00060FC7" w:rsidP="000301B3">
      <w:pPr>
        <w:rPr>
          <w:del w:id="4402" w:author="Al-Sammarraie, Rafeef N." w:date="2016-12-16T09:06:00Z"/>
        </w:rPr>
      </w:pPr>
      <m:oMath>
        <m:sSub>
          <m:sSubPr>
            <m:ctrlPr>
              <w:del w:id="4403" w:author="Al-Sammarraie, Rafeef N." w:date="2016-12-16T09:06:00Z">
                <w:rPr>
                  <w:rFonts w:ascii="Cambria Math" w:hAnsi="Cambria Math"/>
                  <w:i/>
                </w:rPr>
              </w:del>
            </m:ctrlPr>
          </m:sSubPr>
          <m:e>
            <w:del w:id="4404" w:author="Al-Sammarraie, Rafeef N." w:date="2016-12-16T09:06:00Z">
              <m:r>
                <w:rPr>
                  <w:rFonts w:ascii="Cambria Math" w:hAnsi="Cambria Math"/>
                </w:rPr>
                <m:t>K</m:t>
              </m:r>
            </w:del>
          </m:e>
          <m:sub>
            <w:del w:id="4405" w:author="Al-Sammarraie, Rafeef N." w:date="2016-12-16T09:06:00Z">
              <m:r>
                <w:rPr>
                  <w:rFonts w:ascii="Cambria Math" w:hAnsi="Cambria Math"/>
                </w:rPr>
                <m:t>n</m:t>
              </m:r>
            </w:del>
          </m:sub>
        </m:sSub>
      </m:oMath>
      <w:del w:id="4406" w:author="Al-Sammarraie, Rafeef N." w:date="2016-12-16T09:06:00Z">
        <w:r w:rsidR="000301B3" w:rsidRPr="00425BFF" w:rsidDel="00B86E69">
          <w:delText>= Effective permeability for the nonwetting phase</w:delText>
        </w:r>
        <w:r w:rsidR="00D8639C" w:rsidRPr="00425BFF" w:rsidDel="00B86E69">
          <w:delText>, md</w:delText>
        </w:r>
      </w:del>
    </w:p>
    <w:p w14:paraId="3E54EA05" w14:textId="02CF2060" w:rsidR="000301B3" w:rsidRPr="00425BFF" w:rsidDel="00B86E69" w:rsidRDefault="00060FC7" w:rsidP="000301B3">
      <w:pPr>
        <w:rPr>
          <w:del w:id="4407" w:author="Al-Sammarraie, Rafeef N." w:date="2016-12-16T09:06:00Z"/>
        </w:rPr>
      </w:pPr>
      <m:oMath>
        <m:sSub>
          <m:sSubPr>
            <m:ctrlPr>
              <w:del w:id="4408" w:author="Al-Sammarraie, Rafeef N." w:date="2016-12-16T09:06:00Z">
                <w:rPr>
                  <w:rFonts w:ascii="Cambria Math" w:hAnsi="Cambria Math"/>
                  <w:i/>
                </w:rPr>
              </w:del>
            </m:ctrlPr>
          </m:sSubPr>
          <m:e>
            <w:del w:id="4409" w:author="Al-Sammarraie, Rafeef N." w:date="2016-12-16T09:06:00Z">
              <m:r>
                <w:rPr>
                  <w:rFonts w:ascii="Cambria Math" w:hAnsi="Cambria Math"/>
                </w:rPr>
                <m:t>k</m:t>
              </m:r>
            </w:del>
          </m:e>
          <m:sub>
            <w:del w:id="4410" w:author="Al-Sammarraie, Rafeef N." w:date="2016-12-16T09:06:00Z">
              <m:r>
                <w:rPr>
                  <w:rFonts w:ascii="Cambria Math" w:hAnsi="Cambria Math"/>
                </w:rPr>
                <m:t>rn</m:t>
              </m:r>
            </w:del>
          </m:sub>
        </m:sSub>
      </m:oMath>
      <w:del w:id="4411" w:author="Al-Sammarraie, Rafeef N." w:date="2016-12-16T09:06:00Z">
        <w:r w:rsidR="000301B3" w:rsidRPr="00425BFF" w:rsidDel="00B86E69">
          <w:delText xml:space="preserve"> = relative permeability for the nonwetting phase</w:delText>
        </w:r>
      </w:del>
    </w:p>
    <w:p w14:paraId="5DFCA36D" w14:textId="4B94F344" w:rsidR="000301B3" w:rsidRPr="00425BFF" w:rsidDel="00B86E69" w:rsidRDefault="00060FC7" w:rsidP="000301B3">
      <w:pPr>
        <w:rPr>
          <w:del w:id="4412" w:author="Al-Sammarraie, Rafeef N." w:date="2016-12-16T09:06:00Z"/>
        </w:rPr>
      </w:pPr>
      <m:oMath>
        <m:sSub>
          <m:sSubPr>
            <m:ctrlPr>
              <w:del w:id="4413" w:author="Al-Sammarraie, Rafeef N." w:date="2016-12-16T09:06:00Z">
                <w:rPr>
                  <w:rFonts w:ascii="Cambria Math" w:hAnsi="Cambria Math"/>
                  <w:i/>
                </w:rPr>
              </w:del>
            </m:ctrlPr>
          </m:sSubPr>
          <m:e>
            <w:del w:id="4414" w:author="Al-Sammarraie, Rafeef N." w:date="2016-12-16T09:06:00Z">
              <m:r>
                <w:rPr>
                  <w:rFonts w:ascii="Cambria Math" w:hAnsi="Cambria Math"/>
                </w:rPr>
                <m:t>k</m:t>
              </m:r>
            </w:del>
          </m:e>
          <m:sub>
            <w:del w:id="4415" w:author="Al-Sammarraie, Rafeef N." w:date="2016-12-16T09:06:00Z">
              <m:r>
                <w:rPr>
                  <w:rFonts w:ascii="Cambria Math" w:hAnsi="Cambria Math"/>
                </w:rPr>
                <m:t>rw</m:t>
              </m:r>
            </w:del>
          </m:sub>
        </m:sSub>
      </m:oMath>
      <w:del w:id="4416" w:author="Al-Sammarraie, Rafeef N." w:date="2016-12-16T09:06:00Z">
        <w:r w:rsidR="000301B3" w:rsidRPr="00425BFF" w:rsidDel="00B86E69">
          <w:delText xml:space="preserve"> = relative permeability for the wetting phase</w:delText>
        </w:r>
      </w:del>
    </w:p>
    <w:p w14:paraId="242B6458" w14:textId="0F0E94DD" w:rsidR="000301B3" w:rsidRPr="00425BFF" w:rsidDel="00B86E69" w:rsidRDefault="00060FC7" w:rsidP="000301B3">
      <w:pPr>
        <w:rPr>
          <w:del w:id="4417" w:author="Al-Sammarraie, Rafeef N." w:date="2016-12-16T09:06:00Z"/>
        </w:rPr>
      </w:pPr>
      <m:oMath>
        <m:sSub>
          <m:sSubPr>
            <m:ctrlPr>
              <w:del w:id="4418" w:author="Al-Sammarraie, Rafeef N." w:date="2016-12-16T09:06:00Z">
                <w:rPr>
                  <w:rFonts w:ascii="Cambria Math" w:hAnsi="Cambria Math"/>
                  <w:i/>
                </w:rPr>
              </w:del>
            </m:ctrlPr>
          </m:sSubPr>
          <m:e>
            <w:del w:id="4419" w:author="Al-Sammarraie, Rafeef N." w:date="2016-12-16T09:06:00Z">
              <m:r>
                <w:rPr>
                  <w:rFonts w:ascii="Cambria Math" w:hAnsi="Cambria Math"/>
                </w:rPr>
                <m:t>K</m:t>
              </m:r>
            </w:del>
          </m:e>
          <m:sub>
            <w:del w:id="4420" w:author="Al-Sammarraie, Rafeef N." w:date="2016-12-16T09:06:00Z">
              <m:r>
                <w:rPr>
                  <w:rFonts w:ascii="Cambria Math" w:hAnsi="Cambria Math"/>
                </w:rPr>
                <m:t>w</m:t>
              </m:r>
            </w:del>
          </m:sub>
        </m:sSub>
      </m:oMath>
      <w:del w:id="4421" w:author="Al-Sammarraie, Rafeef N." w:date="2016-12-16T09:06:00Z">
        <w:r w:rsidR="000301B3" w:rsidRPr="00425BFF" w:rsidDel="00B86E69">
          <w:delText>= Effective permeability for the wetting phase</w:delText>
        </w:r>
        <w:r w:rsidR="00D8639C" w:rsidRPr="00425BFF" w:rsidDel="00B86E69">
          <w:delText>, md</w:delText>
        </w:r>
      </w:del>
    </w:p>
    <w:p w14:paraId="294AC52C" w14:textId="0B93458B" w:rsidR="0055391E" w:rsidRPr="00425BFF" w:rsidDel="00B86E69" w:rsidRDefault="00060FC7" w:rsidP="0055391E">
      <w:pPr>
        <w:rPr>
          <w:del w:id="4422" w:author="Al-Sammarraie, Rafeef N." w:date="2016-12-16T09:06:00Z"/>
          <w:rFonts w:eastAsia="Times New Roman" w:cs="Times New Roman"/>
        </w:rPr>
      </w:pPr>
      <m:oMath>
        <m:sSub>
          <m:sSubPr>
            <m:ctrlPr>
              <w:del w:id="4423" w:author="Al-Sammarraie, Rafeef N." w:date="2016-12-16T09:06:00Z">
                <w:rPr>
                  <w:rFonts w:ascii="Cambria Math" w:hAnsi="Cambria Math"/>
                  <w:i/>
                </w:rPr>
              </w:del>
            </m:ctrlPr>
          </m:sSubPr>
          <m:e>
            <w:del w:id="4424" w:author="Al-Sammarraie, Rafeef N." w:date="2016-12-16T09:06:00Z">
              <m:r>
                <w:rPr>
                  <w:rFonts w:ascii="Cambria Math" w:hAnsi="Cambria Math"/>
                </w:rPr>
                <m:t>p</m:t>
              </m:r>
            </w:del>
          </m:e>
          <m:sub>
            <w:del w:id="4425" w:author="Al-Sammarraie, Rafeef N." w:date="2016-12-16T09:06:00Z">
              <m:r>
                <w:rPr>
                  <w:rFonts w:ascii="Cambria Math" w:hAnsi="Cambria Math"/>
                </w:rPr>
                <m:t>n</m:t>
              </m:r>
            </w:del>
          </m:sub>
        </m:sSub>
      </m:oMath>
      <w:del w:id="4426" w:author="Al-Sammarraie, Rafeef N." w:date="2016-12-16T09:06:00Z">
        <w:r w:rsidR="0055391E" w:rsidRPr="00425BFF" w:rsidDel="00B86E69">
          <w:rPr>
            <w:rFonts w:eastAsia="Times New Roman" w:cs="Times New Roman"/>
          </w:rPr>
          <w:delText>= Pressure of the nonwetting phase, psi</w:delText>
        </w:r>
      </w:del>
    </w:p>
    <w:p w14:paraId="04115DDE" w14:textId="03165B0B" w:rsidR="0055391E" w:rsidRPr="00425BFF" w:rsidDel="00B86E69" w:rsidRDefault="00060FC7" w:rsidP="0055391E">
      <w:pPr>
        <w:rPr>
          <w:del w:id="4427" w:author="Al-Sammarraie, Rafeef N." w:date="2016-12-16T09:06:00Z"/>
          <w:rFonts w:eastAsia="Times New Roman" w:cs="Times New Roman"/>
        </w:rPr>
      </w:pPr>
      <m:oMath>
        <m:sSub>
          <m:sSubPr>
            <m:ctrlPr>
              <w:del w:id="4428" w:author="Al-Sammarraie, Rafeef N." w:date="2016-12-16T09:06:00Z">
                <w:rPr>
                  <w:rFonts w:ascii="Cambria Math" w:hAnsi="Cambria Math"/>
                  <w:i/>
                </w:rPr>
              </w:del>
            </m:ctrlPr>
          </m:sSubPr>
          <m:e>
            <w:del w:id="4429" w:author="Al-Sammarraie, Rafeef N." w:date="2016-12-16T09:06:00Z">
              <m:r>
                <w:rPr>
                  <w:rFonts w:ascii="Cambria Math" w:hAnsi="Cambria Math"/>
                </w:rPr>
                <m:t>p</m:t>
              </m:r>
            </w:del>
          </m:e>
          <m:sub>
            <w:del w:id="4430" w:author="Al-Sammarraie, Rafeef N." w:date="2016-12-16T09:06:00Z">
              <m:r>
                <w:rPr>
                  <w:rFonts w:ascii="Cambria Math" w:hAnsi="Cambria Math"/>
                </w:rPr>
                <m:t>w</m:t>
              </m:r>
            </w:del>
          </m:sub>
        </m:sSub>
      </m:oMath>
      <w:del w:id="4431" w:author="Al-Sammarraie, Rafeef N." w:date="2016-12-16T09:06:00Z">
        <w:r w:rsidR="0055391E" w:rsidRPr="00425BFF" w:rsidDel="00B86E69">
          <w:rPr>
            <w:rFonts w:eastAsia="Times New Roman" w:cs="Times New Roman"/>
          </w:rPr>
          <w:delText>= Pressure of the wetting phase, psi</w:delText>
        </w:r>
      </w:del>
    </w:p>
    <w:p w14:paraId="511C72B2" w14:textId="19B5EE40" w:rsidR="00C20828" w:rsidRPr="00425BFF" w:rsidDel="00B86E69" w:rsidRDefault="00C20828" w:rsidP="0055391E">
      <w:pPr>
        <w:tabs>
          <w:tab w:val="left" w:pos="2205"/>
        </w:tabs>
        <w:rPr>
          <w:del w:id="4432" w:author="Al-Sammarraie, Rafeef N." w:date="2016-12-16T09:06:00Z"/>
        </w:rPr>
      </w:pPr>
      <w:del w:id="4433" w:author="Al-Sammarraie, Rafeef N." w:date="2016-12-16T09:06:00Z">
        <m:oMath>
          <m:r>
            <w:rPr>
              <w:rFonts w:ascii="Cambria Math" w:hAnsi="Cambria Math"/>
            </w:rPr>
            <m:t>P</m:t>
          </m:r>
        </m:oMath>
        <w:r w:rsidRPr="00425BFF" w:rsidDel="00B86E69">
          <w:delText xml:space="preserve">= </w:delText>
        </w:r>
        <w:r w:rsidR="0055391E" w:rsidRPr="00425BFF" w:rsidDel="00B86E69">
          <w:delText>Pressure Variations, p</w:delText>
        </w:r>
        <w:r w:rsidRPr="00425BFF" w:rsidDel="00B86E69">
          <w:delText>si</w:delText>
        </w:r>
      </w:del>
    </w:p>
    <w:p w14:paraId="4B68E6D6" w14:textId="719E7A19" w:rsidR="00C20828" w:rsidRPr="00425BFF" w:rsidDel="00B86E69" w:rsidRDefault="00060FC7" w:rsidP="0055391E">
      <w:pPr>
        <w:rPr>
          <w:del w:id="4434" w:author="Al-Sammarraie, Rafeef N." w:date="2016-12-16T09:06:00Z"/>
        </w:rPr>
      </w:pPr>
      <m:oMath>
        <m:acc>
          <m:accPr>
            <m:ctrlPr>
              <w:del w:id="4435" w:author="Al-Sammarraie, Rafeef N." w:date="2016-12-16T09:06:00Z">
                <w:rPr>
                  <w:rFonts w:ascii="Cambria Math" w:hAnsi="Cambria Math"/>
                  <w:i/>
                </w:rPr>
              </w:del>
            </m:ctrlPr>
          </m:accPr>
          <m:e>
            <w:del w:id="4436" w:author="Al-Sammarraie, Rafeef N." w:date="2016-12-16T09:06:00Z">
              <m:r>
                <w:rPr>
                  <w:rFonts w:ascii="Cambria Math" w:hAnsi="Cambria Math"/>
                </w:rPr>
                <m:t>P</m:t>
              </m:r>
            </w:del>
          </m:e>
        </m:acc>
      </m:oMath>
      <w:del w:id="4437" w:author="Al-Sammarraie, Rafeef N." w:date="2016-12-16T09:06:00Z">
        <w:r w:rsidR="00C20828" w:rsidRPr="00425BFF" w:rsidDel="00B86E69">
          <w:delText>= Fourier Transform of Pressure Variations</w:delText>
        </w:r>
        <w:r w:rsidR="00904399" w:rsidRPr="00425BFF" w:rsidDel="00B86E69">
          <w:delText xml:space="preserve">, </w:delText>
        </w:r>
        <w:r w:rsidR="0055391E" w:rsidRPr="00425BFF" w:rsidDel="00B86E69">
          <w:delText>p</w:delText>
        </w:r>
        <w:r w:rsidR="00904399" w:rsidRPr="00425BFF" w:rsidDel="00B86E69">
          <w:delText>si</w:delText>
        </w:r>
      </w:del>
    </w:p>
    <w:p w14:paraId="4E1685EB" w14:textId="2ABD5B20" w:rsidR="00C20828" w:rsidRPr="00425BFF" w:rsidDel="00B86E69" w:rsidRDefault="00C20828" w:rsidP="0055391E">
      <w:pPr>
        <w:rPr>
          <w:del w:id="4438" w:author="Al-Sammarraie, Rafeef N." w:date="2016-12-16T09:06:00Z"/>
        </w:rPr>
      </w:pPr>
      <w:del w:id="4439" w:author="Al-Sammarraie, Rafeef N." w:date="2016-12-16T09:06:00Z">
        <m:oMath>
          <m:r>
            <w:rPr>
              <w:rFonts w:ascii="Cambria Math" w:hAnsi="Cambria Math"/>
            </w:rPr>
            <m:t>S</m:t>
          </m:r>
        </m:oMath>
        <w:r w:rsidRPr="00425BFF" w:rsidDel="00B86E69">
          <w:delText xml:space="preserve">= </w:delText>
        </w:r>
        <w:r w:rsidR="00101A88" w:rsidRPr="00425BFF" w:rsidDel="00B86E69">
          <w:delText>Saturation</w:delText>
        </w:r>
        <w:r w:rsidR="009B0E59" w:rsidRPr="00425BFF" w:rsidDel="00B86E69">
          <w:delText>,</w:delText>
        </w:r>
        <w:r w:rsidR="00101A88" w:rsidRPr="00425BFF" w:rsidDel="00B86E69">
          <w:delText xml:space="preserve"> %</w:delText>
        </w:r>
      </w:del>
    </w:p>
    <w:p w14:paraId="42E91F06" w14:textId="6C6D29B3" w:rsidR="007D3731" w:rsidRPr="00425BFF" w:rsidDel="00B86E69" w:rsidRDefault="00060FC7" w:rsidP="0055391E">
      <w:pPr>
        <w:rPr>
          <w:del w:id="4440" w:author="Al-Sammarraie, Rafeef N." w:date="2016-12-16T09:06:00Z"/>
        </w:rPr>
      </w:pPr>
      <m:oMath>
        <m:sSub>
          <m:sSubPr>
            <m:ctrlPr>
              <w:del w:id="4441" w:author="Al-Sammarraie, Rafeef N." w:date="2016-12-16T09:06:00Z">
                <w:rPr>
                  <w:rFonts w:ascii="Cambria Math" w:hAnsi="Cambria Math"/>
                  <w:i/>
                </w:rPr>
              </w:del>
            </m:ctrlPr>
          </m:sSubPr>
          <m:e>
            <w:del w:id="4442" w:author="Al-Sammarraie, Rafeef N." w:date="2016-12-16T09:06:00Z">
              <m:r>
                <w:rPr>
                  <w:rFonts w:ascii="Cambria Math" w:hAnsi="Cambria Math"/>
                </w:rPr>
                <m:t>S</m:t>
              </m:r>
            </w:del>
          </m:e>
          <m:sub>
            <w:del w:id="4443" w:author="Al-Sammarraie, Rafeef N." w:date="2016-12-16T09:06:00Z">
              <m:r>
                <w:rPr>
                  <w:rFonts w:ascii="Cambria Math" w:hAnsi="Cambria Math"/>
                </w:rPr>
                <m:t>n</m:t>
              </m:r>
            </w:del>
          </m:sub>
        </m:sSub>
      </m:oMath>
      <w:del w:id="4444" w:author="Al-Sammarraie, Rafeef N." w:date="2016-12-16T09:06:00Z">
        <w:r w:rsidR="007D3731" w:rsidRPr="00425BFF" w:rsidDel="00B86E69">
          <w:delText>= Saturation</w:delText>
        </w:r>
        <w:r w:rsidR="007D3731" w:rsidRPr="00425BFF" w:rsidDel="00B86E69">
          <w:rPr>
            <w:rFonts w:eastAsia="Times New Roman" w:cs="Times New Roman"/>
          </w:rPr>
          <w:delText xml:space="preserve"> of </w:delText>
        </w:r>
        <w:r w:rsidR="007D3731" w:rsidRPr="00425BFF" w:rsidDel="00B86E69">
          <w:delText>the nonwetting phase, %</w:delText>
        </w:r>
      </w:del>
    </w:p>
    <w:p w14:paraId="0120CF58" w14:textId="5064BC9A" w:rsidR="007D3731" w:rsidRPr="00425BFF" w:rsidDel="00B86E69" w:rsidRDefault="00060FC7" w:rsidP="0055391E">
      <w:pPr>
        <w:rPr>
          <w:del w:id="4445" w:author="Al-Sammarraie, Rafeef N." w:date="2016-12-16T09:06:00Z"/>
        </w:rPr>
      </w:pPr>
      <m:oMath>
        <m:sSub>
          <m:sSubPr>
            <m:ctrlPr>
              <w:del w:id="4446" w:author="Al-Sammarraie, Rafeef N." w:date="2016-12-16T09:06:00Z">
                <w:rPr>
                  <w:rFonts w:ascii="Cambria Math" w:hAnsi="Cambria Math"/>
                  <w:i/>
                </w:rPr>
              </w:del>
            </m:ctrlPr>
          </m:sSubPr>
          <m:e>
            <w:del w:id="4447" w:author="Al-Sammarraie, Rafeef N." w:date="2016-12-16T09:06:00Z">
              <m:r>
                <w:rPr>
                  <w:rFonts w:ascii="Cambria Math" w:hAnsi="Cambria Math"/>
                </w:rPr>
                <m:t>S</m:t>
              </m:r>
            </w:del>
          </m:e>
          <m:sub>
            <w:del w:id="4448" w:author="Al-Sammarraie, Rafeef N." w:date="2016-12-16T09:06:00Z">
              <m:r>
                <w:rPr>
                  <w:rFonts w:ascii="Cambria Math" w:hAnsi="Cambria Math"/>
                </w:rPr>
                <m:t>w</m:t>
              </m:r>
            </w:del>
          </m:sub>
        </m:sSub>
      </m:oMath>
      <w:del w:id="4449" w:author="Al-Sammarraie, Rafeef N." w:date="2016-12-16T09:06:00Z">
        <w:r w:rsidR="007D3731" w:rsidRPr="00425BFF" w:rsidDel="00B86E69">
          <w:delText>= Saturation</w:delText>
        </w:r>
        <w:r w:rsidR="007D3731" w:rsidRPr="00425BFF" w:rsidDel="00B86E69">
          <w:rPr>
            <w:rFonts w:eastAsia="Times New Roman" w:cs="Times New Roman"/>
          </w:rPr>
          <w:delText xml:space="preserve"> of </w:delText>
        </w:r>
        <w:r w:rsidR="007D3731" w:rsidRPr="00425BFF" w:rsidDel="00B86E69">
          <w:delText>the wetting phase, %</w:delText>
        </w:r>
      </w:del>
    </w:p>
    <w:p w14:paraId="67C37411" w14:textId="46AC3DB7" w:rsidR="000B4855" w:rsidRPr="00425BFF" w:rsidDel="00B86E69" w:rsidRDefault="003F7AE0" w:rsidP="0055391E">
      <w:pPr>
        <w:rPr>
          <w:del w:id="4450" w:author="Al-Sammarraie, Rafeef N." w:date="2016-12-16T09:06:00Z"/>
        </w:rPr>
      </w:pPr>
      <w:del w:id="4451" w:author="Al-Sammarraie, Rafeef N." w:date="2016-12-16T09:06:00Z">
        <m:oMath>
          <m:r>
            <w:rPr>
              <w:rFonts w:ascii="Cambria Math" w:hAnsi="Cambria Math"/>
            </w:rPr>
            <m:t>t</m:t>
          </m:r>
        </m:oMath>
        <w:r w:rsidR="00F31B3A" w:rsidRPr="00425BFF" w:rsidDel="00B86E69">
          <w:delText>= Time, secs</w:delText>
        </w:r>
      </w:del>
    </w:p>
    <w:p w14:paraId="3C54B1C7" w14:textId="5D28B180" w:rsidR="00C20828" w:rsidRPr="00425BFF" w:rsidDel="00B86E69" w:rsidRDefault="00C20828" w:rsidP="0055391E">
      <w:pPr>
        <w:rPr>
          <w:del w:id="4452" w:author="Al-Sammarraie, Rafeef N." w:date="2016-12-16T09:06:00Z"/>
          <w:vertAlign w:val="superscript"/>
        </w:rPr>
      </w:pPr>
      <w:del w:id="4453" w:author="Al-Sammarraie, Rafeef N." w:date="2016-12-16T09:06:00Z">
        <m:oMath>
          <m:r>
            <w:rPr>
              <w:rFonts w:ascii="Cambria Math" w:hAnsi="Cambria Math"/>
            </w:rPr>
            <m:t>V</m:t>
          </m:r>
        </m:oMath>
        <w:r w:rsidRPr="00425BFF" w:rsidDel="00B86E69">
          <w:delText>= Volume, ft</w:delText>
        </w:r>
        <w:r w:rsidRPr="00425BFF" w:rsidDel="00B86E69">
          <w:rPr>
            <w:vertAlign w:val="superscript"/>
          </w:rPr>
          <w:delText>3</w:delText>
        </w:r>
      </w:del>
    </w:p>
    <w:p w14:paraId="060B80FF" w14:textId="41314C04" w:rsidR="00C20828" w:rsidRPr="00425BFF" w:rsidDel="00B86E69" w:rsidRDefault="00602D43" w:rsidP="0055391E">
      <w:pPr>
        <w:rPr>
          <w:del w:id="4454" w:author="Al-Sammarraie, Rafeef N." w:date="2016-12-16T09:06:00Z"/>
        </w:rPr>
      </w:pPr>
      <w:del w:id="4455" w:author="Al-Sammarraie, Rafeef N." w:date="2016-12-16T09:06:00Z">
        <m:oMath>
          <m:r>
            <w:rPr>
              <w:rFonts w:ascii="Cambria Math" w:hAnsi="Cambria Math"/>
            </w:rPr>
            <m:t xml:space="preserve">w </m:t>
          </m:r>
        </m:oMath>
        <w:r w:rsidRPr="00425BFF" w:rsidDel="00B86E69">
          <w:delText>= Fracture Width, ft</w:delText>
        </w:r>
      </w:del>
    </w:p>
    <w:p w14:paraId="69E0E001" w14:textId="5F7F8EE9" w:rsidR="00602D43" w:rsidRPr="00425BFF" w:rsidDel="00B86E69" w:rsidRDefault="00060FC7" w:rsidP="0055391E">
      <w:pPr>
        <w:rPr>
          <w:del w:id="4456" w:author="Al-Sammarraie, Rafeef N." w:date="2016-12-16T09:06:00Z"/>
        </w:rPr>
      </w:pPr>
      <m:oMath>
        <m:sSub>
          <m:sSubPr>
            <m:ctrlPr>
              <w:del w:id="4457" w:author="Al-Sammarraie, Rafeef N." w:date="2016-12-16T09:06:00Z">
                <w:rPr>
                  <w:rFonts w:ascii="Cambria Math" w:hAnsi="Cambria Math"/>
                  <w:i/>
                </w:rPr>
              </w:del>
            </m:ctrlPr>
          </m:sSubPr>
          <m:e>
            <w:del w:id="4458" w:author="Al-Sammarraie, Rafeef N." w:date="2016-12-16T09:06:00Z">
              <m:r>
                <w:rPr>
                  <w:rFonts w:ascii="Cambria Math" w:hAnsi="Cambria Math"/>
                </w:rPr>
                <m:t>x</m:t>
              </m:r>
            </w:del>
          </m:e>
          <m:sub>
            <w:del w:id="4459" w:author="Al-Sammarraie, Rafeef N." w:date="2016-12-16T09:06:00Z">
              <m:r>
                <w:rPr>
                  <w:rFonts w:ascii="Cambria Math" w:hAnsi="Cambria Math"/>
                </w:rPr>
                <m:t>f</m:t>
              </m:r>
            </w:del>
          </m:sub>
        </m:sSub>
      </m:oMath>
      <w:del w:id="4460" w:author="Al-Sammarraie, Rafeef N." w:date="2016-12-16T09:06:00Z">
        <w:r w:rsidR="00602D43" w:rsidRPr="00425BFF" w:rsidDel="00B86E69">
          <w:delText>= Fracture Half-Length, ft</w:delText>
        </w:r>
      </w:del>
    </w:p>
    <w:p w14:paraId="5C4B1785" w14:textId="4692F778" w:rsidR="00C20828" w:rsidRPr="00425BFF" w:rsidDel="00B86E69" w:rsidRDefault="00060FC7" w:rsidP="0055391E">
      <w:pPr>
        <w:rPr>
          <w:del w:id="4461" w:author="Al-Sammarraie, Rafeef N." w:date="2016-12-16T09:06:00Z"/>
        </w:rPr>
      </w:pPr>
      <m:oMath>
        <m:sSub>
          <m:sSubPr>
            <m:ctrlPr>
              <w:del w:id="4462" w:author="Al-Sammarraie, Rafeef N." w:date="2016-12-16T09:06:00Z">
                <w:rPr>
                  <w:rFonts w:ascii="Cambria Math" w:hAnsi="Cambria Math"/>
                  <w:i/>
                </w:rPr>
              </w:del>
            </m:ctrlPr>
          </m:sSubPr>
          <m:e>
            <w:del w:id="4463" w:author="Al-Sammarraie, Rafeef N." w:date="2016-12-16T09:06:00Z">
              <m:r>
                <w:rPr>
                  <w:rFonts w:ascii="Cambria Math" w:hAnsi="Cambria Math"/>
                </w:rPr>
                <m:t>x</m:t>
              </m:r>
            </w:del>
          </m:e>
          <m:sub>
            <w:del w:id="4464" w:author="Al-Sammarraie, Rafeef N." w:date="2016-12-16T09:06:00Z">
              <m:r>
                <w:rPr>
                  <w:rFonts w:ascii="Cambria Math" w:hAnsi="Cambria Math"/>
                </w:rPr>
                <m:t>s</m:t>
              </m:r>
            </w:del>
          </m:sub>
        </m:sSub>
      </m:oMath>
      <w:del w:id="4465" w:author="Al-Sammarraie, Rafeef N." w:date="2016-12-16T09:06:00Z">
        <w:r w:rsidR="00C20828" w:rsidRPr="00425BFF" w:rsidDel="00B86E69">
          <w:delText>= Source Point</w:delText>
        </w:r>
        <w:r w:rsidR="0055391E" w:rsidRPr="00425BFF" w:rsidDel="00B86E69">
          <w:delText>, ft</w:delText>
        </w:r>
      </w:del>
    </w:p>
    <w:p w14:paraId="1E440C6F" w14:textId="3E2347AD" w:rsidR="00C20828" w:rsidRPr="00425BFF" w:rsidDel="00B86E69" w:rsidRDefault="0024795C" w:rsidP="0055391E">
      <w:pPr>
        <w:rPr>
          <w:del w:id="4466" w:author="Al-Sammarraie, Rafeef N." w:date="2016-12-16T09:06:00Z"/>
        </w:rPr>
      </w:pPr>
      <w:del w:id="4467" w:author="Al-Sammarraie, Rafeef N." w:date="2016-12-16T09:06:00Z">
        <w:r w:rsidRPr="00425BFF" w:rsidDel="00B86E69">
          <w:delText>α</w:delText>
        </w:r>
        <w:r w:rsidR="00C20828" w:rsidRPr="00425BFF" w:rsidDel="00B86E69">
          <w:delText>= Phase</w:delText>
        </w:r>
      </w:del>
    </w:p>
    <w:p w14:paraId="5DB9AF22" w14:textId="0E1335AD" w:rsidR="0055391E" w:rsidRPr="00425BFF" w:rsidDel="00B86E69" w:rsidRDefault="00060FC7" w:rsidP="0055391E">
      <w:pPr>
        <w:rPr>
          <w:del w:id="4468" w:author="Al-Sammarraie, Rafeef N." w:date="2016-12-16T09:06:00Z"/>
          <w:rFonts w:eastAsia="Times New Roman" w:cs="Times New Roman"/>
        </w:rPr>
      </w:pPr>
      <m:oMath>
        <m:sSub>
          <m:sSubPr>
            <m:ctrlPr>
              <w:del w:id="4469" w:author="Al-Sammarraie, Rafeef N." w:date="2016-12-16T09:06:00Z">
                <w:rPr>
                  <w:rFonts w:ascii="Cambria Math" w:eastAsia="Times New Roman" w:hAnsi="Cambria Math" w:cs="Times New Roman"/>
                  <w:i/>
                </w:rPr>
              </w:del>
            </m:ctrlPr>
          </m:sSubPr>
          <m:e>
            <w:del w:id="4470" w:author="Al-Sammarraie, Rafeef N." w:date="2016-12-16T09:06:00Z">
              <m:r>
                <w:rPr>
                  <w:rFonts w:ascii="Cambria Math" w:eastAsia="Times New Roman" w:hAnsi="Cambria Math" w:cs="Times New Roman"/>
                </w:rPr>
                <m:t>λ</m:t>
              </m:r>
            </w:del>
          </m:e>
          <m:sub>
            <w:del w:id="4471" w:author="Al-Sammarraie, Rafeef N." w:date="2016-12-16T09:06:00Z">
              <m:r>
                <w:rPr>
                  <w:rFonts w:ascii="Cambria Math" w:eastAsia="Times New Roman" w:hAnsi="Cambria Math" w:cs="Times New Roman"/>
                </w:rPr>
                <m:t>n</m:t>
              </m:r>
            </w:del>
          </m:sub>
        </m:sSub>
      </m:oMath>
      <w:del w:id="4472" w:author="Al-Sammarraie, Rafeef N." w:date="2016-12-16T09:06:00Z">
        <w:r w:rsidR="0055391E" w:rsidRPr="00425BFF" w:rsidDel="00B86E69">
          <w:rPr>
            <w:rFonts w:eastAsia="Times New Roman" w:cs="Times New Roman"/>
          </w:rPr>
          <w:delText>= Mobility of the nonwetting phase, md/cp</w:delText>
        </w:r>
      </w:del>
    </w:p>
    <w:p w14:paraId="0810828B" w14:textId="1346D78B" w:rsidR="00D8639C" w:rsidRPr="00425BFF" w:rsidDel="00B86E69" w:rsidRDefault="00060FC7" w:rsidP="0055391E">
      <w:pPr>
        <w:rPr>
          <w:del w:id="4473" w:author="Al-Sammarraie, Rafeef N." w:date="2016-12-16T09:06:00Z"/>
          <w:rFonts w:eastAsia="Times New Roman" w:cs="Times New Roman"/>
        </w:rPr>
      </w:pPr>
      <m:oMath>
        <m:sSub>
          <m:sSubPr>
            <m:ctrlPr>
              <w:del w:id="4474" w:author="Al-Sammarraie, Rafeef N." w:date="2016-12-16T09:06:00Z">
                <w:rPr>
                  <w:rFonts w:ascii="Cambria Math" w:eastAsia="Times New Roman" w:hAnsi="Cambria Math" w:cs="Times New Roman"/>
                  <w:i/>
                </w:rPr>
              </w:del>
            </m:ctrlPr>
          </m:sSubPr>
          <m:e>
            <w:del w:id="4475" w:author="Al-Sammarraie, Rafeef N." w:date="2016-12-16T09:06:00Z">
              <m:r>
                <w:rPr>
                  <w:rFonts w:ascii="Cambria Math" w:eastAsia="Times New Roman" w:hAnsi="Cambria Math" w:cs="Times New Roman"/>
                </w:rPr>
                <m:t>λ</m:t>
              </m:r>
            </w:del>
          </m:e>
          <m:sub>
            <w:del w:id="4476" w:author="Al-Sammarraie, Rafeef N." w:date="2016-12-16T09:06:00Z">
              <m:r>
                <w:rPr>
                  <w:rFonts w:ascii="Cambria Math" w:eastAsia="Times New Roman" w:hAnsi="Cambria Math" w:cs="Times New Roman"/>
                </w:rPr>
                <m:t>t</m:t>
              </m:r>
            </w:del>
          </m:sub>
        </m:sSub>
      </m:oMath>
      <w:del w:id="4477" w:author="Al-Sammarraie, Rafeef N." w:date="2016-12-16T09:06:00Z">
        <w:r w:rsidR="00D8639C" w:rsidRPr="00425BFF" w:rsidDel="00B86E69">
          <w:rPr>
            <w:rFonts w:eastAsia="Times New Roman" w:cs="Times New Roman"/>
          </w:rPr>
          <w:delText>= Total Mobility, md/cp</w:delText>
        </w:r>
      </w:del>
    </w:p>
    <w:p w14:paraId="49EB2A11" w14:textId="486C08E5" w:rsidR="0055391E" w:rsidRPr="00425BFF" w:rsidDel="00B86E69" w:rsidRDefault="00060FC7" w:rsidP="0055391E">
      <w:pPr>
        <w:rPr>
          <w:del w:id="4478" w:author="Al-Sammarraie, Rafeef N." w:date="2016-12-16T09:06:00Z"/>
          <w:rFonts w:eastAsia="Times New Roman" w:cs="Times New Roman"/>
        </w:rPr>
      </w:pPr>
      <m:oMath>
        <m:sSub>
          <m:sSubPr>
            <m:ctrlPr>
              <w:del w:id="4479" w:author="Al-Sammarraie, Rafeef N." w:date="2016-12-16T09:06:00Z">
                <w:rPr>
                  <w:rFonts w:ascii="Cambria Math" w:eastAsia="Times New Roman" w:hAnsi="Cambria Math" w:cs="Times New Roman"/>
                  <w:i/>
                </w:rPr>
              </w:del>
            </m:ctrlPr>
          </m:sSubPr>
          <m:e>
            <w:del w:id="4480" w:author="Al-Sammarraie, Rafeef N." w:date="2016-12-16T09:06:00Z">
              <m:r>
                <w:rPr>
                  <w:rFonts w:ascii="Cambria Math" w:eastAsia="Times New Roman" w:hAnsi="Cambria Math" w:cs="Times New Roman"/>
                </w:rPr>
                <m:t>λ</m:t>
              </m:r>
            </w:del>
          </m:e>
          <m:sub>
            <w:del w:id="4481" w:author="Al-Sammarraie, Rafeef N." w:date="2016-12-16T09:06:00Z">
              <m:r>
                <w:rPr>
                  <w:rFonts w:ascii="Cambria Math" w:eastAsia="Times New Roman" w:hAnsi="Cambria Math" w:cs="Times New Roman"/>
                </w:rPr>
                <m:t>w</m:t>
              </m:r>
            </w:del>
          </m:sub>
        </m:sSub>
      </m:oMath>
      <w:del w:id="4482" w:author="Al-Sammarraie, Rafeef N." w:date="2016-12-16T09:06:00Z">
        <w:r w:rsidR="0055391E" w:rsidRPr="00425BFF" w:rsidDel="00B86E69">
          <w:rPr>
            <w:rFonts w:eastAsia="Times New Roman" w:cs="Times New Roman"/>
          </w:rPr>
          <w:delText>= Mobility of the wetting phase, md/cp</w:delText>
        </w:r>
      </w:del>
    </w:p>
    <w:p w14:paraId="6C6BD868" w14:textId="75E71F5C" w:rsidR="0024795C" w:rsidRPr="00425BFF" w:rsidDel="00B86E69" w:rsidRDefault="0024795C" w:rsidP="0024795C">
      <w:pPr>
        <w:rPr>
          <w:del w:id="4483" w:author="Al-Sammarraie, Rafeef N." w:date="2016-12-16T09:06:00Z"/>
        </w:rPr>
      </w:pPr>
      <w:del w:id="4484" w:author="Al-Sammarraie, Rafeef N." w:date="2016-12-16T09:06:00Z">
        <m:oMath>
          <m:r>
            <w:rPr>
              <w:rFonts w:ascii="Cambria Math" w:hAnsi="Cambria Math"/>
            </w:rPr>
            <m:t>µ</m:t>
          </m:r>
        </m:oMath>
        <w:r w:rsidRPr="00425BFF" w:rsidDel="00B86E69">
          <w:delText>= Viscosity, c</w:delText>
        </w:r>
        <w:r w:rsidR="00AD1744" w:rsidRPr="00425BFF" w:rsidDel="00B86E69">
          <w:delText>p</w:delText>
        </w:r>
      </w:del>
    </w:p>
    <w:p w14:paraId="0059F111" w14:textId="19DBEF08" w:rsidR="0024795C" w:rsidRPr="00425BFF" w:rsidDel="00B86E69" w:rsidRDefault="00060FC7" w:rsidP="0024795C">
      <w:pPr>
        <w:jc w:val="both"/>
        <w:rPr>
          <w:del w:id="4485" w:author="Al-Sammarraie, Rafeef N." w:date="2016-12-16T09:06:00Z"/>
        </w:rPr>
      </w:pPr>
      <m:oMath>
        <m:sSub>
          <m:sSubPr>
            <m:ctrlPr>
              <w:del w:id="4486" w:author="Al-Sammarraie, Rafeef N." w:date="2016-12-16T09:06:00Z">
                <w:rPr>
                  <w:rFonts w:ascii="Cambria Math" w:hAnsi="Cambria Math"/>
                  <w:i/>
                </w:rPr>
              </w:del>
            </m:ctrlPr>
          </m:sSubPr>
          <m:e>
            <w:del w:id="4487" w:author="Al-Sammarraie, Rafeef N." w:date="2016-12-16T09:06:00Z">
              <m:r>
                <w:rPr>
                  <w:rFonts w:ascii="Cambria Math" w:hAnsi="Cambria Math"/>
                </w:rPr>
                <m:t>µ</m:t>
              </m:r>
            </w:del>
          </m:e>
          <m:sub>
            <w:del w:id="4488" w:author="Al-Sammarraie, Rafeef N." w:date="2016-12-16T09:06:00Z">
              <m:r>
                <w:rPr>
                  <w:rFonts w:ascii="Cambria Math" w:hAnsi="Cambria Math"/>
                </w:rPr>
                <m:t>n</m:t>
              </m:r>
            </w:del>
          </m:sub>
        </m:sSub>
      </m:oMath>
      <w:del w:id="4489" w:author="Al-Sammarraie, Rafeef N." w:date="2016-12-16T09:06:00Z">
        <w:r w:rsidR="0024795C" w:rsidRPr="00425BFF" w:rsidDel="00B86E69">
          <w:rPr>
            <w:rFonts w:eastAsia="Times New Roman" w:cs="Times New Roman"/>
          </w:rPr>
          <w:delText xml:space="preserve"> = Viscosity of </w:delText>
        </w:r>
        <w:r w:rsidR="0024795C" w:rsidRPr="00425BFF" w:rsidDel="00B86E69">
          <w:delText>the nonwetting phase</w:delText>
        </w:r>
        <w:r w:rsidR="00F31B3A" w:rsidRPr="00425BFF" w:rsidDel="00B86E69">
          <w:delText>, c</w:delText>
        </w:r>
        <w:r w:rsidR="00AD1744" w:rsidRPr="00425BFF" w:rsidDel="00B86E69">
          <w:delText>p</w:delText>
        </w:r>
      </w:del>
    </w:p>
    <w:p w14:paraId="699DF924" w14:textId="10FB489A" w:rsidR="0024795C" w:rsidRPr="00425BFF" w:rsidDel="00B86E69" w:rsidRDefault="00060FC7" w:rsidP="000301B3">
      <w:pPr>
        <w:rPr>
          <w:del w:id="4490" w:author="Al-Sammarraie, Rafeef N." w:date="2016-12-16T09:06:00Z"/>
          <w:rFonts w:eastAsia="Times New Roman" w:cs="Times New Roman"/>
        </w:rPr>
      </w:pPr>
      <m:oMath>
        <m:sSub>
          <m:sSubPr>
            <m:ctrlPr>
              <w:del w:id="4491" w:author="Al-Sammarraie, Rafeef N." w:date="2016-12-16T09:06:00Z">
                <w:rPr>
                  <w:rFonts w:ascii="Cambria Math" w:hAnsi="Cambria Math"/>
                  <w:i/>
                </w:rPr>
              </w:del>
            </m:ctrlPr>
          </m:sSubPr>
          <m:e>
            <w:del w:id="4492" w:author="Al-Sammarraie, Rafeef N." w:date="2016-12-16T09:06:00Z">
              <m:r>
                <w:rPr>
                  <w:rFonts w:ascii="Cambria Math" w:hAnsi="Cambria Math"/>
                </w:rPr>
                <m:t>µ</m:t>
              </m:r>
            </w:del>
          </m:e>
          <m:sub>
            <w:del w:id="4493" w:author="Al-Sammarraie, Rafeef N." w:date="2016-12-16T09:06:00Z">
              <m:r>
                <w:rPr>
                  <w:rFonts w:ascii="Cambria Math" w:hAnsi="Cambria Math"/>
                </w:rPr>
                <m:t>w</m:t>
              </m:r>
            </w:del>
          </m:sub>
        </m:sSub>
      </m:oMath>
      <w:del w:id="4494" w:author="Al-Sammarraie, Rafeef N." w:date="2016-12-16T09:06:00Z">
        <w:r w:rsidR="0024795C" w:rsidRPr="00425BFF" w:rsidDel="00B86E69">
          <w:rPr>
            <w:rFonts w:eastAsia="Times New Roman" w:cs="Times New Roman"/>
          </w:rPr>
          <w:delText xml:space="preserve"> = Viscosity of </w:delText>
        </w:r>
        <w:r w:rsidR="0024795C" w:rsidRPr="00425BFF" w:rsidDel="00B86E69">
          <w:delText>the wetting phase</w:delText>
        </w:r>
        <w:r w:rsidR="00F31B3A" w:rsidRPr="00425BFF" w:rsidDel="00B86E69">
          <w:delText>, c</w:delText>
        </w:r>
        <w:r w:rsidR="00AD1744" w:rsidRPr="00425BFF" w:rsidDel="00B86E69">
          <w:delText>p</w:delText>
        </w:r>
      </w:del>
    </w:p>
    <w:p w14:paraId="08D67317" w14:textId="05C1F910" w:rsidR="0024795C" w:rsidRPr="00425BFF" w:rsidDel="00B86E69" w:rsidRDefault="0024795C" w:rsidP="000301B3">
      <w:pPr>
        <w:rPr>
          <w:del w:id="4495" w:author="Al-Sammarraie, Rafeef N." w:date="2016-12-16T09:06:00Z"/>
          <w:vertAlign w:val="superscript"/>
        </w:rPr>
      </w:pPr>
      <w:del w:id="4496" w:author="Al-Sammarraie, Rafeef N." w:date="2016-12-16T09:06:00Z">
        <m:oMath>
          <m:r>
            <w:rPr>
              <w:rFonts w:ascii="Cambria Math" w:hAnsi="Cambria Math"/>
            </w:rPr>
            <m:t>ρ</m:t>
          </m:r>
        </m:oMath>
        <w:r w:rsidRPr="00425BFF" w:rsidDel="00B86E69">
          <w:delText>= Density, lb/ft</w:delText>
        </w:r>
        <w:r w:rsidRPr="00425BFF" w:rsidDel="00B86E69">
          <w:rPr>
            <w:vertAlign w:val="superscript"/>
          </w:rPr>
          <w:delText>3</w:delText>
        </w:r>
      </w:del>
    </w:p>
    <w:p w14:paraId="7FEA8518" w14:textId="6498E9CA" w:rsidR="007D3731" w:rsidRPr="00425BFF" w:rsidDel="00B86E69" w:rsidRDefault="00060FC7" w:rsidP="007D3731">
      <w:pPr>
        <w:rPr>
          <w:del w:id="4497" w:author="Al-Sammarraie, Rafeef N." w:date="2016-12-16T09:06:00Z"/>
        </w:rPr>
      </w:pPr>
      <m:oMath>
        <m:sSub>
          <m:sSubPr>
            <m:ctrlPr>
              <w:del w:id="4498" w:author="Al-Sammarraie, Rafeef N." w:date="2016-12-16T09:06:00Z">
                <w:rPr>
                  <w:rFonts w:ascii="Cambria Math" w:hAnsi="Cambria Math"/>
                  <w:i/>
                </w:rPr>
              </w:del>
            </m:ctrlPr>
          </m:sSubPr>
          <m:e>
            <w:del w:id="4499" w:author="Al-Sammarraie, Rafeef N." w:date="2016-12-16T09:06:00Z">
              <m:r>
                <w:rPr>
                  <w:rFonts w:ascii="Cambria Math" w:hAnsi="Cambria Math"/>
                </w:rPr>
                <m:t>ρ</m:t>
              </m:r>
            </w:del>
          </m:e>
          <m:sub>
            <w:del w:id="4500" w:author="Al-Sammarraie, Rafeef N." w:date="2016-12-16T09:06:00Z">
              <m:r>
                <w:rPr>
                  <w:rFonts w:ascii="Cambria Math" w:hAnsi="Cambria Math"/>
                </w:rPr>
                <m:t>n</m:t>
              </m:r>
            </w:del>
          </m:sub>
        </m:sSub>
      </m:oMath>
      <w:del w:id="4501" w:author="Al-Sammarraie, Rafeef N." w:date="2016-12-16T09:06:00Z">
        <w:r w:rsidR="005A63BE" w:rsidRPr="00425BFF" w:rsidDel="00B86E69">
          <w:delText xml:space="preserve">= Density </w:delText>
        </w:r>
        <w:r w:rsidR="005A63BE" w:rsidRPr="00425BFF" w:rsidDel="00B86E69">
          <w:rPr>
            <w:rFonts w:eastAsia="Times New Roman" w:cs="Times New Roman"/>
          </w:rPr>
          <w:delText xml:space="preserve">of </w:delText>
        </w:r>
        <w:r w:rsidR="005A63BE" w:rsidRPr="00425BFF" w:rsidDel="00B86E69">
          <w:delText>the nonwetting phase, lb/ft</w:delText>
        </w:r>
        <w:r w:rsidR="005A63BE" w:rsidRPr="00425BFF" w:rsidDel="00B86E69">
          <w:rPr>
            <w:vertAlign w:val="superscript"/>
          </w:rPr>
          <w:delText>3</w:delText>
        </w:r>
      </w:del>
    </w:p>
    <w:p w14:paraId="4A7B86AD" w14:textId="05721A0A" w:rsidR="007D3731" w:rsidRPr="00425BFF" w:rsidDel="00B86E69" w:rsidRDefault="00060FC7" w:rsidP="000301B3">
      <w:pPr>
        <w:rPr>
          <w:del w:id="4502" w:author="Al-Sammarraie, Rafeef N." w:date="2016-12-16T09:06:00Z"/>
          <w:vertAlign w:val="superscript"/>
        </w:rPr>
      </w:pPr>
      <m:oMath>
        <m:sSub>
          <m:sSubPr>
            <m:ctrlPr>
              <w:del w:id="4503" w:author="Al-Sammarraie, Rafeef N." w:date="2016-12-16T09:06:00Z">
                <w:rPr>
                  <w:rFonts w:ascii="Cambria Math" w:hAnsi="Cambria Math"/>
                  <w:i/>
                </w:rPr>
              </w:del>
            </m:ctrlPr>
          </m:sSubPr>
          <m:e>
            <w:del w:id="4504" w:author="Al-Sammarraie, Rafeef N." w:date="2016-12-16T09:06:00Z">
              <m:r>
                <w:rPr>
                  <w:rFonts w:ascii="Cambria Math" w:hAnsi="Cambria Math"/>
                </w:rPr>
                <m:t>ρ</m:t>
              </m:r>
            </w:del>
          </m:e>
          <m:sub>
            <w:del w:id="4505" w:author="Al-Sammarraie, Rafeef N." w:date="2016-12-16T09:06:00Z">
              <m:r>
                <w:rPr>
                  <w:rFonts w:ascii="Cambria Math" w:hAnsi="Cambria Math"/>
                </w:rPr>
                <m:t>w</m:t>
              </m:r>
            </w:del>
          </m:sub>
        </m:sSub>
      </m:oMath>
      <w:del w:id="4506" w:author="Al-Sammarraie, Rafeef N." w:date="2016-12-16T09:06:00Z">
        <w:r w:rsidR="005A63BE" w:rsidRPr="00425BFF" w:rsidDel="00B86E69">
          <w:delText xml:space="preserve">= Density </w:delText>
        </w:r>
        <w:r w:rsidR="005A63BE" w:rsidRPr="00425BFF" w:rsidDel="00B86E69">
          <w:rPr>
            <w:rFonts w:eastAsia="Times New Roman" w:cs="Times New Roman"/>
          </w:rPr>
          <w:delText xml:space="preserve">of </w:delText>
        </w:r>
        <w:r w:rsidR="005A63BE" w:rsidRPr="00425BFF" w:rsidDel="00B86E69">
          <w:delText>the wetting phase, lb/ft</w:delText>
        </w:r>
        <w:r w:rsidR="005A63BE" w:rsidRPr="00425BFF" w:rsidDel="00B86E69">
          <w:rPr>
            <w:vertAlign w:val="superscript"/>
          </w:rPr>
          <w:delText>3</w:delText>
        </w:r>
      </w:del>
    </w:p>
    <w:p w14:paraId="6F2A224B" w14:textId="53F2936E" w:rsidR="00F31B3A" w:rsidRPr="00425BFF" w:rsidDel="00B86E69" w:rsidRDefault="00060FC7" w:rsidP="000301B3">
      <w:pPr>
        <w:rPr>
          <w:del w:id="4507" w:author="Al-Sammarraie, Rafeef N." w:date="2016-12-16T09:06:00Z"/>
          <w:vertAlign w:val="superscript"/>
        </w:rPr>
      </w:pPr>
      <m:oMath>
        <m:acc>
          <m:accPr>
            <m:chr m:val="⃗"/>
            <m:ctrlPr>
              <w:del w:id="4508" w:author="Al-Sammarraie, Rafeef N." w:date="2016-12-16T09:06:00Z">
                <w:rPr>
                  <w:rFonts w:ascii="Cambria Math" w:hAnsi="Cambria Math"/>
                  <w:i/>
                </w:rPr>
              </w:del>
            </m:ctrlPr>
          </m:accPr>
          <m:e>
            <w:del w:id="4509" w:author="Al-Sammarraie, Rafeef N." w:date="2016-12-16T09:06:00Z">
              <m:r>
                <w:rPr>
                  <w:rFonts w:ascii="Cambria Math" w:hAnsi="Cambria Math"/>
                </w:rPr>
                <m:t>v</m:t>
              </m:r>
            </w:del>
          </m:e>
        </m:acc>
      </m:oMath>
      <w:del w:id="4510" w:author="Al-Sammarraie, Rafeef N." w:date="2016-12-16T09:06:00Z">
        <w:r w:rsidR="00F31B3A" w:rsidRPr="00425BFF" w:rsidDel="00B86E69">
          <w:delText>= Velocity, ft/sec</w:delText>
        </w:r>
      </w:del>
    </w:p>
    <w:p w14:paraId="1B013A5E" w14:textId="2A112DD1" w:rsidR="0024795C" w:rsidRPr="00425BFF" w:rsidDel="00B86E69" w:rsidRDefault="00060FC7" w:rsidP="0024795C">
      <w:pPr>
        <w:rPr>
          <w:del w:id="4511" w:author="Al-Sammarraie, Rafeef N." w:date="2016-12-16T09:06:00Z"/>
          <w:rFonts w:eastAsia="Times New Roman" w:cs="Times New Roman"/>
        </w:rPr>
      </w:pPr>
      <m:oMath>
        <m:sSub>
          <m:sSubPr>
            <m:ctrlPr>
              <w:del w:id="4512" w:author="Al-Sammarraie, Rafeef N." w:date="2016-12-16T09:06:00Z">
                <w:rPr>
                  <w:rFonts w:ascii="Cambria Math" w:hAnsi="Cambria Math"/>
                  <w:i/>
                </w:rPr>
              </w:del>
            </m:ctrlPr>
          </m:sSubPr>
          <m:e>
            <m:acc>
              <m:accPr>
                <m:chr m:val="⃗"/>
                <m:ctrlPr>
                  <w:del w:id="4513" w:author="Al-Sammarraie, Rafeef N." w:date="2016-12-16T09:06:00Z">
                    <w:rPr>
                      <w:rFonts w:ascii="Cambria Math" w:hAnsi="Cambria Math"/>
                      <w:i/>
                    </w:rPr>
                  </w:del>
                </m:ctrlPr>
              </m:accPr>
              <m:e>
                <w:del w:id="4514" w:author="Al-Sammarraie, Rafeef N." w:date="2016-12-16T09:06:00Z">
                  <m:r>
                    <w:rPr>
                      <w:rFonts w:ascii="Cambria Math" w:hAnsi="Cambria Math"/>
                    </w:rPr>
                    <m:t>v</m:t>
                  </m:r>
                </w:del>
              </m:e>
            </m:acc>
          </m:e>
          <m:sub>
            <w:del w:id="4515" w:author="Al-Sammarraie, Rafeef N." w:date="2016-12-16T09:06:00Z">
              <m:r>
                <w:rPr>
                  <w:rFonts w:ascii="Cambria Math" w:hAnsi="Cambria Math"/>
                </w:rPr>
                <m:t>n</m:t>
              </m:r>
            </w:del>
          </m:sub>
        </m:sSub>
      </m:oMath>
      <w:del w:id="4516" w:author="Al-Sammarraie, Rafeef N." w:date="2016-12-16T09:06:00Z">
        <w:r w:rsidR="0024795C" w:rsidRPr="00425BFF" w:rsidDel="00B86E69">
          <w:rPr>
            <w:rFonts w:eastAsia="Times New Roman" w:cs="Times New Roman"/>
          </w:rPr>
          <w:delText xml:space="preserve">= Superficial velocity of </w:delText>
        </w:r>
        <w:r w:rsidR="0024795C" w:rsidRPr="00425BFF" w:rsidDel="00B86E69">
          <w:delText>the nonwetting phase</w:delText>
        </w:r>
        <w:r w:rsidR="00F31B3A" w:rsidRPr="00425BFF" w:rsidDel="00B86E69">
          <w:delText>, ft/sec</w:delText>
        </w:r>
      </w:del>
    </w:p>
    <w:p w14:paraId="6889F99F" w14:textId="481274DD" w:rsidR="0024795C" w:rsidRPr="00425BFF" w:rsidDel="00B86E69" w:rsidRDefault="00060FC7" w:rsidP="000301B3">
      <w:pPr>
        <w:rPr>
          <w:del w:id="4517" w:author="Al-Sammarraie, Rafeef N." w:date="2016-12-16T09:06:00Z"/>
          <w:rFonts w:eastAsia="Times New Roman" w:cs="Times New Roman"/>
        </w:rPr>
      </w:pPr>
      <m:oMath>
        <m:sSub>
          <m:sSubPr>
            <m:ctrlPr>
              <w:del w:id="4518" w:author="Al-Sammarraie, Rafeef N." w:date="2016-12-16T09:06:00Z">
                <w:rPr>
                  <w:rFonts w:ascii="Cambria Math" w:hAnsi="Cambria Math"/>
                  <w:i/>
                </w:rPr>
              </w:del>
            </m:ctrlPr>
          </m:sSubPr>
          <m:e>
            <m:acc>
              <m:accPr>
                <m:chr m:val="⃗"/>
                <m:ctrlPr>
                  <w:del w:id="4519" w:author="Al-Sammarraie, Rafeef N." w:date="2016-12-16T09:06:00Z">
                    <w:rPr>
                      <w:rFonts w:ascii="Cambria Math" w:hAnsi="Cambria Math"/>
                      <w:i/>
                    </w:rPr>
                  </w:del>
                </m:ctrlPr>
              </m:accPr>
              <m:e>
                <w:del w:id="4520" w:author="Al-Sammarraie, Rafeef N." w:date="2016-12-16T09:06:00Z">
                  <m:r>
                    <w:rPr>
                      <w:rFonts w:ascii="Cambria Math" w:hAnsi="Cambria Math"/>
                    </w:rPr>
                    <m:t>v</m:t>
                  </m:r>
                </w:del>
              </m:e>
            </m:acc>
          </m:e>
          <m:sub>
            <w:del w:id="4521" w:author="Al-Sammarraie, Rafeef N." w:date="2016-12-16T09:06:00Z">
              <m:r>
                <w:rPr>
                  <w:rFonts w:ascii="Cambria Math" w:hAnsi="Cambria Math"/>
                </w:rPr>
                <m:t>w</m:t>
              </m:r>
            </w:del>
          </m:sub>
        </m:sSub>
      </m:oMath>
      <w:del w:id="4522" w:author="Al-Sammarraie, Rafeef N." w:date="2016-12-16T09:06:00Z">
        <w:r w:rsidR="0024795C" w:rsidRPr="00425BFF" w:rsidDel="00B86E69">
          <w:rPr>
            <w:rFonts w:eastAsia="Times New Roman" w:cs="Times New Roman"/>
          </w:rPr>
          <w:delText xml:space="preserve">= Superficial velocity of </w:delText>
        </w:r>
        <w:r w:rsidR="0024795C" w:rsidRPr="00425BFF" w:rsidDel="00B86E69">
          <w:delText>the wetting phase</w:delText>
        </w:r>
        <w:r w:rsidR="00F31B3A" w:rsidRPr="00425BFF" w:rsidDel="00B86E69">
          <w:delText>, ft/sec</w:delText>
        </w:r>
      </w:del>
    </w:p>
    <w:p w14:paraId="75FCD77C" w14:textId="3F16C816" w:rsidR="00602D43" w:rsidRPr="00425BFF" w:rsidDel="00B86E69" w:rsidRDefault="000B4855" w:rsidP="000301B3">
      <w:pPr>
        <w:rPr>
          <w:del w:id="4523" w:author="Al-Sammarraie, Rafeef N." w:date="2016-12-16T09:06:00Z"/>
          <w:b/>
        </w:rPr>
      </w:pPr>
      <w:del w:id="4524" w:author="Al-Sammarraie, Rafeef N." w:date="2016-12-16T09:06:00Z">
        <m:oMath>
          <m:r>
            <w:rPr>
              <w:rFonts w:ascii="Cambria Math" w:hAnsi="Cambria Math"/>
            </w:rPr>
            <m:t>ϕ</m:t>
          </m:r>
        </m:oMath>
        <w:r w:rsidRPr="00425BFF" w:rsidDel="00B86E69">
          <w:delText xml:space="preserve">= Porosity, </w:delText>
        </w:r>
        <w:r w:rsidR="00F31B3A" w:rsidRPr="00425BFF" w:rsidDel="00B86E69">
          <w:delText>p.u.</w:delText>
        </w:r>
        <w:r w:rsidR="00904399" w:rsidRPr="00425BFF" w:rsidDel="00B86E69">
          <w:delText xml:space="preserve"> </w:delText>
        </w:r>
        <w:r w:rsidR="00F31B3A" w:rsidRPr="00425BFF" w:rsidDel="00B86E69">
          <w:delText>(</w:delText>
        </w:r>
        <w:r w:rsidR="00904399" w:rsidRPr="00425BFF" w:rsidDel="00B86E69">
          <w:delText>%</w:delText>
        </w:r>
        <w:r w:rsidR="00F31B3A" w:rsidRPr="00425BFF" w:rsidDel="00B86E69">
          <w:delText>)</w:delText>
        </w:r>
      </w:del>
    </w:p>
    <w:p w14:paraId="7484CA41" w14:textId="650B18F7" w:rsidR="0024795C" w:rsidRPr="00425BFF" w:rsidDel="00B86E69" w:rsidRDefault="0024795C" w:rsidP="0024795C">
      <w:pPr>
        <w:rPr>
          <w:del w:id="4525" w:author="Al-Sammarraie, Rafeef N." w:date="2016-12-16T09:06:00Z"/>
        </w:rPr>
      </w:pPr>
      <w:del w:id="4526" w:author="Al-Sammarraie, Rafeef N." w:date="2016-12-16T09:06:00Z">
        <m:oMath>
          <m:r>
            <w:rPr>
              <w:rFonts w:ascii="Cambria Math" w:hAnsi="Cambria Math"/>
            </w:rPr>
            <m:t>ω</m:t>
          </m:r>
        </m:oMath>
        <w:r w:rsidRPr="00425BFF" w:rsidDel="00B86E69">
          <w:delText>= Frequency, Hz</w:delText>
        </w:r>
      </w:del>
    </w:p>
    <w:p w14:paraId="0F31CE82" w14:textId="4AC21E33" w:rsidR="000301B3" w:rsidRPr="00425BFF" w:rsidDel="00B86E69" w:rsidRDefault="0024795C" w:rsidP="0004141E">
      <w:pPr>
        <w:rPr>
          <w:del w:id="4527" w:author="Al-Sammarraie, Rafeef N." w:date="2016-12-16T09:06:00Z"/>
        </w:rPr>
      </w:pPr>
      <w:del w:id="4528" w:author="Al-Sammarraie, Rafeef N." w:date="2016-12-16T09:06:00Z">
        <m:oMath>
          <m:r>
            <m:rPr>
              <m:sty m:val="p"/>
            </m:rPr>
            <w:rPr>
              <w:rFonts w:ascii="Cambria Math" w:eastAsia="Times New Roman" w:hAnsi="Cambria Math" w:cs="Times New Roman"/>
            </w:rPr>
            <m:t>∇</m:t>
          </m:r>
        </m:oMath>
        <w:r w:rsidRPr="00425BFF" w:rsidDel="00B86E69">
          <w:delText>= Del Operator</w:delText>
        </w:r>
        <w:r w:rsidR="00C20828" w:rsidRPr="00425BFF" w:rsidDel="00B86E69">
          <w:tab/>
        </w:r>
      </w:del>
    </w:p>
    <w:p w14:paraId="7BC63FA8" w14:textId="5AA48584" w:rsidR="00B23CF5" w:rsidRPr="00425BFF" w:rsidDel="003F3565" w:rsidRDefault="00B23CF5" w:rsidP="00B23CF5">
      <w:pPr>
        <w:spacing w:line="480" w:lineRule="auto"/>
        <w:rPr>
          <w:del w:id="4529" w:author="Al-Sammarraie, Rafeef N." w:date="2016-12-15T03:20:00Z"/>
          <w:b/>
        </w:rPr>
      </w:pPr>
      <w:del w:id="4530" w:author="Al-Sammarraie, Rafeef N." w:date="2016-12-15T03:20:00Z">
        <w:r w:rsidRPr="00425BFF" w:rsidDel="003F3565">
          <w:rPr>
            <w:b/>
          </w:rPr>
          <w:delText>Appendix B: Properties of Vector Differential Operators</w:delText>
        </w:r>
      </w:del>
    </w:p>
    <w:p w14:paraId="7F84FD20" w14:textId="74A2F8B5" w:rsidR="00B23CF5" w:rsidRPr="00425BFF" w:rsidDel="003F3565" w:rsidRDefault="00B23CF5" w:rsidP="00492137">
      <w:pPr>
        <w:spacing w:line="480" w:lineRule="auto"/>
        <w:jc w:val="both"/>
        <w:rPr>
          <w:del w:id="4531" w:author="Al-Sammarraie, Rafeef N." w:date="2016-12-15T03:20:00Z"/>
        </w:rPr>
      </w:pPr>
      <w:del w:id="4532" w:author="Al-Sammarraie, Rafeef N." w:date="2016-12-15T03:20:00Z">
        <w:r w:rsidRPr="00425BFF" w:rsidDel="003F3565">
          <w:delText xml:space="preserve">The following are properties of the vector differential operators with scalar f and g function and vector F and G functions: </w:delText>
        </w:r>
      </w:del>
    </w:p>
    <w:p w14:paraId="2BEFA073" w14:textId="2B2C3D34" w:rsidR="00B23CF5" w:rsidRPr="00425BFF" w:rsidDel="003F3565" w:rsidRDefault="00B23CF5" w:rsidP="00492137">
      <w:pPr>
        <w:spacing w:line="480" w:lineRule="auto"/>
        <w:jc w:val="both"/>
        <w:rPr>
          <w:del w:id="4533" w:author="Al-Sammarraie, Rafeef N." w:date="2016-12-15T03:20:00Z"/>
          <w:b/>
        </w:rPr>
      </w:pPr>
      <w:del w:id="4534" w:author="Al-Sammarraie, Rafeef N." w:date="2016-12-15T03:20:00Z">
        <w:r w:rsidRPr="00425BFF" w:rsidDel="003F3565">
          <w:rPr>
            <w:b/>
          </w:rPr>
          <w:delText>Gradient</w:delText>
        </w:r>
      </w:del>
    </w:p>
    <w:p w14:paraId="22EB1DF1" w14:textId="182A2F11" w:rsidR="00B23CF5" w:rsidRPr="00425BFF" w:rsidDel="003F3565" w:rsidRDefault="00060FC7" w:rsidP="00492137">
      <w:pPr>
        <w:pStyle w:val="ListParagraph"/>
        <w:numPr>
          <w:ilvl w:val="0"/>
          <w:numId w:val="4"/>
        </w:numPr>
        <w:spacing w:line="480" w:lineRule="auto"/>
        <w:jc w:val="both"/>
        <w:rPr>
          <w:del w:id="4535" w:author="Al-Sammarraie, Rafeef N." w:date="2016-12-15T03:20:00Z"/>
        </w:rPr>
      </w:pPr>
      <m:oMath>
        <m:acc>
          <m:accPr>
            <m:chr m:val="⃗"/>
            <m:ctrlPr>
              <w:del w:id="4536" w:author="Al-Sammarraie, Rafeef N." w:date="2016-12-15T03:20:00Z">
                <w:rPr>
                  <w:rFonts w:ascii="Cambria Math" w:hAnsi="Cambria Math"/>
                  <w:i/>
                </w:rPr>
              </w:del>
            </m:ctrlPr>
          </m:accPr>
          <m:e>
            <w:del w:id="4537" w:author="Al-Sammarraie, Rafeef N." w:date="2016-12-15T03:20:00Z">
              <m:r>
                <m:rPr>
                  <m:sty m:val="p"/>
                </m:rPr>
                <w:rPr>
                  <w:rFonts w:ascii="Cambria Math" w:eastAsia="Times New Roman" w:hAnsi="Cambria Math" w:cs="Times New Roman"/>
                </w:rPr>
                <m:t>∇</m:t>
              </m:r>
            </w:del>
          </m:e>
        </m:acc>
        <w:del w:id="4538" w:author="Al-Sammarraie, Rafeef N." w:date="2016-12-15T03:20:00Z">
          <m:r>
            <w:rPr>
              <w:rFonts w:ascii="Cambria Math" w:hAnsi="Cambria Math"/>
            </w:rPr>
            <m:t xml:space="preserve"> </m:t>
          </m:r>
        </w:del>
        <m:d>
          <m:dPr>
            <m:ctrlPr>
              <w:del w:id="4539" w:author="Al-Sammarraie, Rafeef N." w:date="2016-12-15T03:20:00Z">
                <w:rPr>
                  <w:rFonts w:ascii="Cambria Math" w:hAnsi="Cambria Math"/>
                  <w:i/>
                </w:rPr>
              </w:del>
            </m:ctrlPr>
          </m:dPr>
          <m:e>
            <w:del w:id="4540" w:author="Al-Sammarraie, Rafeef N." w:date="2016-12-15T03:20:00Z">
              <m:r>
                <w:rPr>
                  <w:rFonts w:ascii="Cambria Math" w:hAnsi="Cambria Math"/>
                </w:rPr>
                <m:t>f+g</m:t>
              </m:r>
            </w:del>
          </m:e>
        </m:d>
        <w:del w:id="4541" w:author="Al-Sammarraie, Rafeef N." w:date="2016-12-15T03:20:00Z">
          <m:r>
            <w:rPr>
              <w:rFonts w:ascii="Cambria Math" w:hAnsi="Cambria Math"/>
            </w:rPr>
            <m:t>=</m:t>
          </m:r>
        </w:del>
        <m:acc>
          <m:accPr>
            <m:chr m:val="⃗"/>
            <m:ctrlPr>
              <w:del w:id="4542" w:author="Al-Sammarraie, Rafeef N." w:date="2016-12-15T03:20:00Z">
                <w:rPr>
                  <w:rFonts w:ascii="Cambria Math" w:hAnsi="Cambria Math"/>
                  <w:i/>
                </w:rPr>
              </w:del>
            </m:ctrlPr>
          </m:accPr>
          <m:e>
            <w:del w:id="4543" w:author="Al-Sammarraie, Rafeef N." w:date="2016-12-15T03:20:00Z">
              <m:r>
                <m:rPr>
                  <m:sty m:val="p"/>
                </m:rPr>
                <w:rPr>
                  <w:rFonts w:ascii="Cambria Math" w:eastAsia="Times New Roman" w:hAnsi="Cambria Math" w:cs="Times New Roman"/>
                </w:rPr>
                <m:t>∇</m:t>
              </m:r>
            </w:del>
          </m:e>
        </m:acc>
        <w:del w:id="4544" w:author="Al-Sammarraie, Rafeef N." w:date="2016-12-15T03:20:00Z">
          <m:r>
            <w:rPr>
              <w:rFonts w:ascii="Cambria Math" w:hAnsi="Cambria Math"/>
            </w:rPr>
            <m:t xml:space="preserve"> f+ </m:t>
          </m:r>
        </w:del>
        <m:acc>
          <m:accPr>
            <m:chr m:val="⃗"/>
            <m:ctrlPr>
              <w:del w:id="4545" w:author="Al-Sammarraie, Rafeef N." w:date="2016-12-15T03:20:00Z">
                <w:rPr>
                  <w:rFonts w:ascii="Cambria Math" w:hAnsi="Cambria Math"/>
                  <w:i/>
                </w:rPr>
              </w:del>
            </m:ctrlPr>
          </m:accPr>
          <m:e>
            <w:del w:id="4546" w:author="Al-Sammarraie, Rafeef N." w:date="2016-12-15T03:20:00Z">
              <m:r>
                <m:rPr>
                  <m:sty m:val="p"/>
                </m:rPr>
                <w:rPr>
                  <w:rFonts w:ascii="Cambria Math" w:eastAsia="Times New Roman" w:hAnsi="Cambria Math" w:cs="Times New Roman"/>
                </w:rPr>
                <m:t>∇</m:t>
              </m:r>
            </w:del>
          </m:e>
        </m:acc>
        <w:del w:id="4547" w:author="Al-Sammarraie, Rafeef N." w:date="2016-12-15T03:20:00Z">
          <m:r>
            <w:rPr>
              <w:rFonts w:ascii="Cambria Math" w:hAnsi="Cambria Math"/>
            </w:rPr>
            <m:t xml:space="preserve"> g</m:t>
          </m:r>
        </w:del>
      </m:oMath>
    </w:p>
    <w:p w14:paraId="30E868F0" w14:textId="418A9B3C" w:rsidR="00B23CF5" w:rsidRPr="00425BFF" w:rsidDel="003F3565" w:rsidRDefault="00060FC7" w:rsidP="00492137">
      <w:pPr>
        <w:pStyle w:val="ListParagraph"/>
        <w:numPr>
          <w:ilvl w:val="0"/>
          <w:numId w:val="4"/>
        </w:numPr>
        <w:spacing w:line="480" w:lineRule="auto"/>
        <w:jc w:val="both"/>
        <w:rPr>
          <w:del w:id="4548" w:author="Al-Sammarraie, Rafeef N." w:date="2016-12-15T03:20:00Z"/>
        </w:rPr>
      </w:pPr>
      <m:oMath>
        <m:acc>
          <m:accPr>
            <m:chr m:val="⃗"/>
            <m:ctrlPr>
              <w:del w:id="4549" w:author="Al-Sammarraie, Rafeef N." w:date="2016-12-15T03:20:00Z">
                <w:rPr>
                  <w:rFonts w:ascii="Cambria Math" w:hAnsi="Cambria Math"/>
                  <w:i/>
                </w:rPr>
              </w:del>
            </m:ctrlPr>
          </m:accPr>
          <m:e>
            <w:del w:id="4550" w:author="Al-Sammarraie, Rafeef N." w:date="2016-12-15T03:20:00Z">
              <m:r>
                <m:rPr>
                  <m:sty m:val="p"/>
                </m:rPr>
                <w:rPr>
                  <w:rFonts w:ascii="Cambria Math" w:eastAsia="Times New Roman" w:hAnsi="Cambria Math" w:cs="Times New Roman"/>
                </w:rPr>
                <m:t>∇</m:t>
              </m:r>
            </w:del>
          </m:e>
        </m:acc>
        <w:del w:id="4551" w:author="Al-Sammarraie, Rafeef N." w:date="2016-12-15T03:20:00Z">
          <m:r>
            <w:rPr>
              <w:rFonts w:ascii="Cambria Math" w:hAnsi="Cambria Math"/>
            </w:rPr>
            <m:t xml:space="preserve">  </m:t>
          </m:r>
        </w:del>
        <m:d>
          <m:dPr>
            <m:ctrlPr>
              <w:del w:id="4552" w:author="Al-Sammarraie, Rafeef N." w:date="2016-12-15T03:20:00Z">
                <w:rPr>
                  <w:rFonts w:ascii="Cambria Math" w:hAnsi="Cambria Math"/>
                  <w:i/>
                </w:rPr>
              </w:del>
            </m:ctrlPr>
          </m:dPr>
          <m:e>
            <w:del w:id="4553" w:author="Al-Sammarraie, Rafeef N." w:date="2016-12-15T03:20:00Z">
              <m:r>
                <w:rPr>
                  <w:rFonts w:ascii="Cambria Math" w:hAnsi="Cambria Math"/>
                </w:rPr>
                <m:t>cf</m:t>
              </m:r>
            </w:del>
          </m:e>
        </m:d>
        <w:del w:id="4554" w:author="Al-Sammarraie, Rafeef N." w:date="2016-12-15T03:20:00Z">
          <m:r>
            <w:rPr>
              <w:rFonts w:ascii="Cambria Math" w:hAnsi="Cambria Math"/>
            </w:rPr>
            <m:t>=c</m:t>
          </m:r>
        </w:del>
        <m:acc>
          <m:accPr>
            <m:chr m:val="⃗"/>
            <m:ctrlPr>
              <w:del w:id="4555" w:author="Al-Sammarraie, Rafeef N." w:date="2016-12-15T03:20:00Z">
                <w:rPr>
                  <w:rFonts w:ascii="Cambria Math" w:hAnsi="Cambria Math"/>
                  <w:i/>
                </w:rPr>
              </w:del>
            </m:ctrlPr>
          </m:accPr>
          <m:e>
            <w:del w:id="4556" w:author="Al-Sammarraie, Rafeef N." w:date="2016-12-15T03:20:00Z">
              <m:r>
                <m:rPr>
                  <m:sty m:val="p"/>
                </m:rPr>
                <w:rPr>
                  <w:rFonts w:ascii="Cambria Math" w:eastAsia="Times New Roman" w:hAnsi="Cambria Math" w:cs="Times New Roman"/>
                </w:rPr>
                <m:t>∇</m:t>
              </m:r>
            </w:del>
          </m:e>
        </m:acc>
        <w:del w:id="4557" w:author="Al-Sammarraie, Rafeef N." w:date="2016-12-15T03:20:00Z">
          <m:r>
            <w:rPr>
              <w:rFonts w:ascii="Cambria Math" w:hAnsi="Cambria Math"/>
            </w:rPr>
            <m:t xml:space="preserve"> f</m:t>
          </m:r>
        </w:del>
      </m:oMath>
      <w:del w:id="4558" w:author="Al-Sammarraie, Rafeef N." w:date="2016-12-15T03:20:00Z">
        <w:r w:rsidR="00B23CF5" w:rsidRPr="00425BFF" w:rsidDel="003F3565">
          <w:delText xml:space="preserve"> , for any constant c</w:delText>
        </w:r>
      </w:del>
    </w:p>
    <w:p w14:paraId="5F0E967A" w14:textId="372A033B" w:rsidR="00B23CF5" w:rsidRPr="00425BFF" w:rsidDel="003F3565" w:rsidRDefault="00060FC7" w:rsidP="00492137">
      <w:pPr>
        <w:pStyle w:val="ListParagraph"/>
        <w:numPr>
          <w:ilvl w:val="0"/>
          <w:numId w:val="4"/>
        </w:numPr>
        <w:spacing w:line="480" w:lineRule="auto"/>
        <w:jc w:val="both"/>
        <w:rPr>
          <w:del w:id="4559" w:author="Al-Sammarraie, Rafeef N." w:date="2016-12-15T03:20:00Z"/>
        </w:rPr>
      </w:pPr>
      <m:oMath>
        <m:acc>
          <m:accPr>
            <m:chr m:val="⃗"/>
            <m:ctrlPr>
              <w:del w:id="4560" w:author="Al-Sammarraie, Rafeef N." w:date="2016-12-15T03:20:00Z">
                <w:rPr>
                  <w:rFonts w:ascii="Cambria Math" w:hAnsi="Cambria Math"/>
                  <w:i/>
                </w:rPr>
              </w:del>
            </m:ctrlPr>
          </m:accPr>
          <m:e>
            <w:del w:id="4561" w:author="Al-Sammarraie, Rafeef N." w:date="2016-12-15T03:20:00Z">
              <m:r>
                <m:rPr>
                  <m:sty m:val="p"/>
                </m:rPr>
                <w:rPr>
                  <w:rFonts w:ascii="Cambria Math" w:eastAsia="Times New Roman" w:hAnsi="Cambria Math" w:cs="Times New Roman"/>
                </w:rPr>
                <m:t>∇</m:t>
              </m:r>
            </w:del>
          </m:e>
        </m:acc>
        <w:del w:id="4562" w:author="Al-Sammarraie, Rafeef N." w:date="2016-12-15T03:20:00Z">
          <m:r>
            <w:rPr>
              <w:rFonts w:ascii="Cambria Math" w:hAnsi="Cambria Math"/>
            </w:rPr>
            <m:t xml:space="preserve">  </m:t>
          </m:r>
        </w:del>
        <m:d>
          <m:dPr>
            <m:ctrlPr>
              <w:del w:id="4563" w:author="Al-Sammarraie, Rafeef N." w:date="2016-12-15T03:20:00Z">
                <w:rPr>
                  <w:rFonts w:ascii="Cambria Math" w:hAnsi="Cambria Math"/>
                  <w:i/>
                </w:rPr>
              </w:del>
            </m:ctrlPr>
          </m:dPr>
          <m:e>
            <w:del w:id="4564" w:author="Al-Sammarraie, Rafeef N." w:date="2016-12-15T03:20:00Z">
              <m:r>
                <w:rPr>
                  <w:rFonts w:ascii="Cambria Math" w:hAnsi="Cambria Math"/>
                </w:rPr>
                <m:t>fg</m:t>
              </m:r>
            </w:del>
          </m:e>
        </m:d>
        <w:del w:id="4565" w:author="Al-Sammarraie, Rafeef N." w:date="2016-12-15T03:20:00Z">
          <m:r>
            <w:rPr>
              <w:rFonts w:ascii="Cambria Math" w:hAnsi="Cambria Math"/>
            </w:rPr>
            <m:t>=f</m:t>
          </m:r>
        </w:del>
        <m:acc>
          <m:accPr>
            <m:chr m:val="⃗"/>
            <m:ctrlPr>
              <w:del w:id="4566" w:author="Al-Sammarraie, Rafeef N." w:date="2016-12-15T03:20:00Z">
                <w:rPr>
                  <w:rFonts w:ascii="Cambria Math" w:hAnsi="Cambria Math"/>
                  <w:i/>
                </w:rPr>
              </w:del>
            </m:ctrlPr>
          </m:accPr>
          <m:e>
            <w:del w:id="4567" w:author="Al-Sammarraie, Rafeef N." w:date="2016-12-15T03:20:00Z">
              <m:r>
                <m:rPr>
                  <m:sty m:val="p"/>
                </m:rPr>
                <w:rPr>
                  <w:rFonts w:ascii="Cambria Math" w:eastAsia="Times New Roman" w:hAnsi="Cambria Math" w:cs="Times New Roman"/>
                </w:rPr>
                <m:t>∇</m:t>
              </m:r>
            </w:del>
          </m:e>
        </m:acc>
        <w:del w:id="4568" w:author="Al-Sammarraie, Rafeef N." w:date="2016-12-15T03:20:00Z">
          <m:r>
            <w:rPr>
              <w:rFonts w:ascii="Cambria Math" w:hAnsi="Cambria Math"/>
            </w:rPr>
            <m:t>g+g</m:t>
          </m:r>
        </w:del>
        <m:acc>
          <m:accPr>
            <m:chr m:val="⃗"/>
            <m:ctrlPr>
              <w:del w:id="4569" w:author="Al-Sammarraie, Rafeef N." w:date="2016-12-15T03:20:00Z">
                <w:rPr>
                  <w:rFonts w:ascii="Cambria Math" w:hAnsi="Cambria Math"/>
                  <w:i/>
                </w:rPr>
              </w:del>
            </m:ctrlPr>
          </m:accPr>
          <m:e>
            <w:del w:id="4570" w:author="Al-Sammarraie, Rafeef N." w:date="2016-12-15T03:20:00Z">
              <m:r>
                <m:rPr>
                  <m:sty m:val="p"/>
                </m:rPr>
                <w:rPr>
                  <w:rFonts w:ascii="Cambria Math" w:eastAsia="Times New Roman" w:hAnsi="Cambria Math" w:cs="Times New Roman"/>
                </w:rPr>
                <m:t>∇</m:t>
              </m:r>
            </w:del>
          </m:e>
        </m:acc>
        <w:del w:id="4571" w:author="Al-Sammarraie, Rafeef N." w:date="2016-12-15T03:20:00Z">
          <m:r>
            <w:rPr>
              <w:rFonts w:ascii="Cambria Math" w:hAnsi="Cambria Math"/>
            </w:rPr>
            <m:t>f</m:t>
          </m:r>
        </w:del>
      </m:oMath>
    </w:p>
    <w:p w14:paraId="4DAFB79D" w14:textId="7E16A945" w:rsidR="00B23CF5" w:rsidRPr="00425BFF" w:rsidDel="003F3565" w:rsidRDefault="00060FC7" w:rsidP="00492137">
      <w:pPr>
        <w:pStyle w:val="ListParagraph"/>
        <w:numPr>
          <w:ilvl w:val="0"/>
          <w:numId w:val="4"/>
        </w:numPr>
        <w:spacing w:line="480" w:lineRule="auto"/>
        <w:jc w:val="both"/>
        <w:rPr>
          <w:del w:id="4572" w:author="Al-Sammarraie, Rafeef N." w:date="2016-12-15T03:20:00Z"/>
        </w:rPr>
      </w:pPr>
      <m:oMath>
        <m:acc>
          <m:accPr>
            <m:chr m:val="⃗"/>
            <m:ctrlPr>
              <w:del w:id="4573" w:author="Al-Sammarraie, Rafeef N." w:date="2016-12-15T03:20:00Z">
                <w:rPr>
                  <w:rFonts w:ascii="Cambria Math" w:hAnsi="Cambria Math"/>
                  <w:i/>
                </w:rPr>
              </w:del>
            </m:ctrlPr>
          </m:accPr>
          <m:e>
            <w:del w:id="4574" w:author="Al-Sammarraie, Rafeef N." w:date="2016-12-15T03:20:00Z">
              <m:r>
                <m:rPr>
                  <m:sty m:val="p"/>
                </m:rPr>
                <w:rPr>
                  <w:rFonts w:ascii="Cambria Math" w:eastAsia="Times New Roman" w:hAnsi="Cambria Math" w:cs="Times New Roman"/>
                </w:rPr>
                <m:t>∇</m:t>
              </m:r>
            </w:del>
          </m:e>
        </m:acc>
        <w:del w:id="4575" w:author="Al-Sammarraie, Rafeef N." w:date="2016-12-15T03:20:00Z">
          <m:r>
            <w:rPr>
              <w:rFonts w:ascii="Cambria Math" w:hAnsi="Cambria Math"/>
            </w:rPr>
            <m:t xml:space="preserve">  </m:t>
          </m:r>
        </w:del>
        <m:d>
          <m:dPr>
            <m:ctrlPr>
              <w:del w:id="4576" w:author="Al-Sammarraie, Rafeef N." w:date="2016-12-15T03:20:00Z">
                <w:rPr>
                  <w:rFonts w:ascii="Cambria Math" w:hAnsi="Cambria Math"/>
                  <w:i/>
                </w:rPr>
              </w:del>
            </m:ctrlPr>
          </m:dPr>
          <m:e>
            <w:del w:id="4577" w:author="Al-Sammarraie, Rafeef N." w:date="2016-12-15T03:20:00Z">
              <m:r>
                <w:rPr>
                  <w:rFonts w:ascii="Cambria Math" w:hAnsi="Cambria Math"/>
                </w:rPr>
                <m:t>f/g</m:t>
              </m:r>
            </w:del>
          </m:e>
        </m:d>
        <w:del w:id="4578" w:author="Al-Sammarraie, Rafeef N." w:date="2016-12-15T03:20:00Z">
          <m:r>
            <w:rPr>
              <w:rFonts w:ascii="Cambria Math" w:hAnsi="Cambria Math"/>
            </w:rPr>
            <m:t>=</m:t>
          </m:r>
        </w:del>
        <m:f>
          <m:fPr>
            <m:ctrlPr>
              <w:del w:id="4579" w:author="Al-Sammarraie, Rafeef N." w:date="2016-12-15T03:20:00Z">
                <w:rPr>
                  <w:rFonts w:ascii="Cambria Math" w:hAnsi="Cambria Math"/>
                  <w:i/>
                </w:rPr>
              </w:del>
            </m:ctrlPr>
          </m:fPr>
          <m:num>
            <w:del w:id="4580" w:author="Al-Sammarraie, Rafeef N." w:date="2016-12-15T03:20:00Z">
              <m:r>
                <w:rPr>
                  <w:rFonts w:ascii="Cambria Math" w:hAnsi="Cambria Math"/>
                </w:rPr>
                <m:t>g</m:t>
              </m:r>
            </w:del>
            <m:acc>
              <m:accPr>
                <m:chr m:val="⃗"/>
                <m:ctrlPr>
                  <w:del w:id="4581" w:author="Al-Sammarraie, Rafeef N." w:date="2016-12-15T03:20:00Z">
                    <w:rPr>
                      <w:rFonts w:ascii="Cambria Math" w:eastAsia="Times New Roman" w:hAnsi="Cambria Math" w:cs="Times New Roman"/>
                    </w:rPr>
                  </w:del>
                </m:ctrlPr>
              </m:accPr>
              <m:e>
                <w:del w:id="4582" w:author="Al-Sammarraie, Rafeef N." w:date="2016-12-15T03:20:00Z">
                  <m:r>
                    <m:rPr>
                      <m:sty m:val="p"/>
                    </m:rPr>
                    <w:rPr>
                      <w:rFonts w:ascii="Cambria Math" w:eastAsia="Times New Roman" w:hAnsi="Cambria Math" w:cs="Times New Roman"/>
                    </w:rPr>
                    <m:t>∇</m:t>
                  </m:r>
                </w:del>
              </m:e>
            </m:acc>
            <w:del w:id="4583" w:author="Al-Sammarraie, Rafeef N." w:date="2016-12-15T03:20:00Z">
              <m:r>
                <w:rPr>
                  <w:rFonts w:ascii="Cambria Math" w:hAnsi="Cambria Math"/>
                </w:rPr>
                <m:t>f- f</m:t>
              </m:r>
            </w:del>
            <m:acc>
              <m:accPr>
                <m:chr m:val="⃗"/>
                <m:ctrlPr>
                  <w:del w:id="4584" w:author="Al-Sammarraie, Rafeef N." w:date="2016-12-15T03:20:00Z">
                    <w:rPr>
                      <w:rFonts w:ascii="Cambria Math" w:eastAsia="Times New Roman" w:hAnsi="Cambria Math" w:cs="Times New Roman"/>
                    </w:rPr>
                  </w:del>
                </m:ctrlPr>
              </m:accPr>
              <m:e>
                <w:del w:id="4585" w:author="Al-Sammarraie, Rafeef N." w:date="2016-12-15T03:20:00Z">
                  <m:r>
                    <m:rPr>
                      <m:sty m:val="p"/>
                    </m:rPr>
                    <w:rPr>
                      <w:rFonts w:ascii="Cambria Math" w:eastAsia="Times New Roman" w:hAnsi="Cambria Math" w:cs="Times New Roman"/>
                    </w:rPr>
                    <m:t>∇</m:t>
                  </m:r>
                </w:del>
              </m:e>
            </m:acc>
            <w:del w:id="4586" w:author="Al-Sammarraie, Rafeef N." w:date="2016-12-15T03:20:00Z">
              <m:r>
                <w:rPr>
                  <w:rFonts w:ascii="Cambria Math" w:hAnsi="Cambria Math"/>
                </w:rPr>
                <m:t>g</m:t>
              </m:r>
            </w:del>
          </m:num>
          <m:den>
            <m:sSup>
              <m:sSupPr>
                <m:ctrlPr>
                  <w:del w:id="4587" w:author="Al-Sammarraie, Rafeef N." w:date="2016-12-15T03:20:00Z">
                    <w:rPr>
                      <w:rFonts w:ascii="Cambria Math" w:hAnsi="Cambria Math"/>
                      <w:i/>
                    </w:rPr>
                  </w:del>
                </m:ctrlPr>
              </m:sSupPr>
              <m:e>
                <w:del w:id="4588" w:author="Al-Sammarraie, Rafeef N." w:date="2016-12-15T03:20:00Z">
                  <m:r>
                    <w:rPr>
                      <w:rFonts w:ascii="Cambria Math" w:hAnsi="Cambria Math"/>
                    </w:rPr>
                    <m:t>g</m:t>
                  </m:r>
                </w:del>
              </m:e>
              <m:sup>
                <w:del w:id="4589" w:author="Al-Sammarraie, Rafeef N." w:date="2016-12-15T03:20:00Z">
                  <m:r>
                    <w:rPr>
                      <w:rFonts w:ascii="Cambria Math" w:hAnsi="Cambria Math"/>
                    </w:rPr>
                    <m:t>2</m:t>
                  </m:r>
                </w:del>
              </m:sup>
            </m:sSup>
          </m:den>
        </m:f>
      </m:oMath>
      <w:del w:id="4590" w:author="Al-Sammarraie, Rafeef N." w:date="2016-12-15T03:20:00Z">
        <w:r w:rsidR="00B23CF5" w:rsidRPr="00425BFF" w:rsidDel="003F3565">
          <w:rPr>
            <w:rFonts w:hint="eastAsia"/>
          </w:rPr>
          <w:delText xml:space="preserve">  , Where g(x) </w:delText>
        </w:r>
        <w:r w:rsidR="00B23CF5" w:rsidRPr="00425BFF" w:rsidDel="003F3565">
          <w:rPr>
            <w:rFonts w:hint="eastAsia"/>
          </w:rPr>
          <w:delText>≠</w:delText>
        </w:r>
        <w:r w:rsidR="00B23CF5" w:rsidRPr="00425BFF" w:rsidDel="003F3565">
          <w:rPr>
            <w:rFonts w:hint="eastAsia"/>
          </w:rPr>
          <w:delText xml:space="preserve"> 0</w:delText>
        </w:r>
      </w:del>
    </w:p>
    <w:p w14:paraId="6923CE16" w14:textId="345C7676" w:rsidR="00B23CF5" w:rsidRPr="00425BFF" w:rsidDel="003F3565" w:rsidRDefault="00060FC7" w:rsidP="00492137">
      <w:pPr>
        <w:pStyle w:val="ListParagraph"/>
        <w:numPr>
          <w:ilvl w:val="0"/>
          <w:numId w:val="4"/>
        </w:numPr>
        <w:spacing w:line="480" w:lineRule="auto"/>
        <w:jc w:val="both"/>
        <w:rPr>
          <w:del w:id="4591" w:author="Al-Sammarraie, Rafeef N." w:date="2016-12-15T03:20:00Z"/>
        </w:rPr>
      </w:pPr>
      <m:oMath>
        <m:acc>
          <m:accPr>
            <m:chr m:val="⃗"/>
            <m:ctrlPr>
              <w:del w:id="4592" w:author="Al-Sammarraie, Rafeef N." w:date="2016-12-15T03:20:00Z">
                <w:rPr>
                  <w:rFonts w:ascii="Cambria Math" w:hAnsi="Cambria Math"/>
                  <w:i/>
                </w:rPr>
              </w:del>
            </m:ctrlPr>
          </m:accPr>
          <m:e>
            <w:del w:id="4593" w:author="Al-Sammarraie, Rafeef N." w:date="2016-12-15T03:20:00Z">
              <m:r>
                <m:rPr>
                  <m:sty m:val="p"/>
                </m:rPr>
                <w:rPr>
                  <w:rFonts w:ascii="Cambria Math" w:eastAsia="Times New Roman" w:hAnsi="Cambria Math" w:cs="Times New Roman"/>
                </w:rPr>
                <m:t>∇</m:t>
              </m:r>
            </w:del>
          </m:e>
        </m:acc>
        <m:d>
          <m:dPr>
            <m:ctrlPr>
              <w:del w:id="4594" w:author="Al-Sammarraie, Rafeef N." w:date="2016-12-15T03:20:00Z">
                <w:rPr>
                  <w:rFonts w:ascii="Cambria Math" w:hAnsi="Cambria Math"/>
                </w:rPr>
              </w:del>
            </m:ctrlPr>
          </m:dPr>
          <m:e>
            <m:acc>
              <m:accPr>
                <m:chr m:val="⃗"/>
                <m:ctrlPr>
                  <w:del w:id="4595" w:author="Al-Sammarraie, Rafeef N." w:date="2016-12-15T03:20:00Z">
                    <w:rPr>
                      <w:rFonts w:ascii="Cambria Math" w:hAnsi="Cambria Math"/>
                      <w:i/>
                    </w:rPr>
                  </w:del>
                </m:ctrlPr>
              </m:accPr>
              <m:e>
                <w:del w:id="4596" w:author="Al-Sammarraie, Rafeef N." w:date="2016-12-15T03:20:00Z">
                  <m:r>
                    <m:rPr>
                      <m:sty m:val="p"/>
                    </m:rPr>
                    <w:rPr>
                      <w:rFonts w:ascii="Cambria Math" w:eastAsia="Times New Roman" w:hAnsi="Cambria Math" w:cs="Times New Roman"/>
                    </w:rPr>
                    <m:t>F</m:t>
                  </m:r>
                </w:del>
              </m:e>
            </m:acc>
            <w:del w:id="4597" w:author="Al-Sammarraie, Rafeef N." w:date="2016-12-15T03:20:00Z">
              <m:r>
                <m:rPr>
                  <m:sty m:val="p"/>
                </m:rPr>
                <w:rPr>
                  <w:rFonts w:ascii="Cambria Math" w:eastAsia="Times New Roman" w:hAnsi="Cambria Math" w:cs="Times New Roman"/>
                </w:rPr>
                <m:t>·</m:t>
              </m:r>
            </w:del>
            <m:acc>
              <m:accPr>
                <m:chr m:val="⃗"/>
                <m:ctrlPr>
                  <w:del w:id="4598" w:author="Al-Sammarraie, Rafeef N." w:date="2016-12-15T03:20:00Z">
                    <w:rPr>
                      <w:rFonts w:ascii="Cambria Math" w:hAnsi="Cambria Math"/>
                      <w:i/>
                    </w:rPr>
                  </w:del>
                </m:ctrlPr>
              </m:accPr>
              <m:e>
                <w:del w:id="4599" w:author="Al-Sammarraie, Rafeef N." w:date="2016-12-15T03:20:00Z">
                  <m:r>
                    <m:rPr>
                      <m:sty m:val="p"/>
                    </m:rPr>
                    <w:rPr>
                      <w:rFonts w:ascii="Cambria Math" w:eastAsia="Times New Roman" w:hAnsi="Cambria Math" w:cs="Times New Roman"/>
                    </w:rPr>
                    <m:t>G</m:t>
                  </m:r>
                </w:del>
              </m:e>
            </m:acc>
            <m:ctrlPr>
              <w:del w:id="4600" w:author="Al-Sammarraie, Rafeef N." w:date="2016-12-15T03:20:00Z">
                <w:rPr>
                  <w:rFonts w:ascii="Cambria Math" w:hAnsi="Cambria Math"/>
                  <w:i/>
                </w:rPr>
              </w:del>
            </m:ctrlPr>
          </m:e>
        </m:d>
        <w:del w:id="4601" w:author="Al-Sammarraie, Rafeef N." w:date="2016-12-15T03:20:00Z">
          <m:r>
            <w:rPr>
              <w:rFonts w:ascii="Cambria Math" w:hAnsi="Cambria Math"/>
            </w:rPr>
            <m:t>=</m:t>
          </m:r>
        </w:del>
        <m:acc>
          <m:accPr>
            <m:chr m:val="⃗"/>
            <m:ctrlPr>
              <w:del w:id="4602" w:author="Al-Sammarraie, Rafeef N." w:date="2016-12-15T03:20:00Z">
                <w:rPr>
                  <w:rFonts w:ascii="Cambria Math" w:hAnsi="Cambria Math"/>
                  <w:i/>
                </w:rPr>
              </w:del>
            </m:ctrlPr>
          </m:accPr>
          <m:e>
            <w:del w:id="4603" w:author="Al-Sammarraie, Rafeef N." w:date="2016-12-15T03:20:00Z">
              <m:r>
                <m:rPr>
                  <m:sty m:val="p"/>
                </m:rPr>
                <w:rPr>
                  <w:rFonts w:ascii="Cambria Math" w:eastAsia="Times New Roman" w:hAnsi="Cambria Math" w:cs="Times New Roman"/>
                </w:rPr>
                <m:t>F</m:t>
              </m:r>
            </w:del>
          </m:e>
        </m:acc>
        <w:del w:id="4604" w:author="Al-Sammarraie, Rafeef N." w:date="2016-12-15T03:20:00Z">
          <m:r>
            <m:rPr>
              <m:sty m:val="p"/>
            </m:rPr>
            <w:rPr>
              <w:rFonts w:ascii="Cambria Math" w:eastAsia="Times New Roman" w:hAnsi="Cambria Math" w:cs="Times New Roman"/>
            </w:rPr>
            <m:t>×</m:t>
          </m:r>
        </w:del>
        <m:d>
          <m:dPr>
            <m:ctrlPr>
              <w:del w:id="4605" w:author="Al-Sammarraie, Rafeef N." w:date="2016-12-15T03:20:00Z">
                <w:rPr>
                  <w:rFonts w:ascii="Cambria Math" w:eastAsia="Times New Roman" w:hAnsi="Cambria Math" w:cs="Times New Roman"/>
                </w:rPr>
              </w:del>
            </m:ctrlPr>
          </m:dPr>
          <m:e>
            <m:acc>
              <m:accPr>
                <m:chr m:val="⃗"/>
                <m:ctrlPr>
                  <w:del w:id="4606" w:author="Al-Sammarraie, Rafeef N." w:date="2016-12-15T03:20:00Z">
                    <w:rPr>
                      <w:rFonts w:ascii="Cambria Math" w:hAnsi="Cambria Math"/>
                      <w:i/>
                    </w:rPr>
                  </w:del>
                </m:ctrlPr>
              </m:accPr>
              <m:e>
                <w:del w:id="4607" w:author="Al-Sammarraie, Rafeef N." w:date="2016-12-15T03:20:00Z">
                  <m:r>
                    <m:rPr>
                      <m:sty m:val="p"/>
                    </m:rPr>
                    <w:rPr>
                      <w:rFonts w:ascii="Cambria Math" w:eastAsia="Times New Roman" w:hAnsi="Cambria Math" w:cs="Times New Roman"/>
                    </w:rPr>
                    <m:t>∇</m:t>
                  </m:r>
                </w:del>
              </m:e>
            </m:acc>
            <w:del w:id="4608" w:author="Al-Sammarraie, Rafeef N." w:date="2016-12-15T03:20:00Z">
              <m:r>
                <m:rPr>
                  <m:sty m:val="p"/>
                </m:rPr>
                <w:rPr>
                  <w:rFonts w:ascii="Cambria Math" w:eastAsia="Times New Roman" w:hAnsi="Cambria Math" w:cs="Times New Roman"/>
                </w:rPr>
                <m:t>×</m:t>
              </m:r>
            </w:del>
            <m:acc>
              <m:accPr>
                <m:chr m:val="⃗"/>
                <m:ctrlPr>
                  <w:del w:id="4609" w:author="Al-Sammarraie, Rafeef N." w:date="2016-12-15T03:20:00Z">
                    <w:rPr>
                      <w:rFonts w:ascii="Cambria Math" w:hAnsi="Cambria Math"/>
                      <w:i/>
                    </w:rPr>
                  </w:del>
                </m:ctrlPr>
              </m:accPr>
              <m:e>
                <w:del w:id="4610" w:author="Al-Sammarraie, Rafeef N." w:date="2016-12-15T03:20:00Z">
                  <m:r>
                    <m:rPr>
                      <m:sty m:val="p"/>
                    </m:rPr>
                    <w:rPr>
                      <w:rFonts w:ascii="Cambria Math" w:eastAsia="Times New Roman" w:hAnsi="Cambria Math" w:cs="Times New Roman"/>
                    </w:rPr>
                    <m:t>G</m:t>
                  </m:r>
                </w:del>
              </m:e>
            </m:acc>
            <m:ctrlPr>
              <w:del w:id="4611" w:author="Al-Sammarraie, Rafeef N." w:date="2016-12-15T03:20:00Z">
                <w:rPr>
                  <w:rFonts w:ascii="Cambria Math" w:hAnsi="Cambria Math"/>
                  <w:i/>
                </w:rPr>
              </w:del>
            </m:ctrlPr>
          </m:e>
        </m:d>
        <w:del w:id="4612" w:author="Al-Sammarraie, Rafeef N." w:date="2016-12-15T03:20:00Z">
          <m:r>
            <w:rPr>
              <w:rFonts w:ascii="Cambria Math" w:hAnsi="Cambria Math"/>
            </w:rPr>
            <m:t>-</m:t>
          </m:r>
        </w:del>
        <m:d>
          <m:dPr>
            <m:ctrlPr>
              <w:del w:id="4613" w:author="Al-Sammarraie, Rafeef N." w:date="2016-12-15T03:20:00Z">
                <w:rPr>
                  <w:rFonts w:ascii="Cambria Math" w:eastAsia="Times New Roman" w:hAnsi="Cambria Math" w:cs="Times New Roman"/>
                </w:rPr>
              </w:del>
            </m:ctrlPr>
          </m:dPr>
          <m:e>
            <m:acc>
              <m:accPr>
                <m:chr m:val="⃗"/>
                <m:ctrlPr>
                  <w:del w:id="4614" w:author="Al-Sammarraie, Rafeef N." w:date="2016-12-15T03:20:00Z">
                    <w:rPr>
                      <w:rFonts w:ascii="Cambria Math" w:hAnsi="Cambria Math"/>
                      <w:i/>
                    </w:rPr>
                  </w:del>
                </m:ctrlPr>
              </m:accPr>
              <m:e>
                <w:del w:id="4615" w:author="Al-Sammarraie, Rafeef N." w:date="2016-12-15T03:20:00Z">
                  <m:r>
                    <m:rPr>
                      <m:sty m:val="p"/>
                    </m:rPr>
                    <w:rPr>
                      <w:rFonts w:ascii="Cambria Math" w:eastAsia="Times New Roman" w:hAnsi="Cambria Math" w:cs="Times New Roman"/>
                    </w:rPr>
                    <m:t>∇</m:t>
                  </m:r>
                </w:del>
              </m:e>
            </m:acc>
            <w:del w:id="4616" w:author="Al-Sammarraie, Rafeef N." w:date="2016-12-15T03:20:00Z">
              <m:r>
                <m:rPr>
                  <m:sty m:val="p"/>
                </m:rPr>
                <w:rPr>
                  <w:rFonts w:ascii="Cambria Math" w:eastAsia="Times New Roman" w:hAnsi="Cambria Math" w:cs="Times New Roman"/>
                </w:rPr>
                <m:t>×</m:t>
              </m:r>
            </w:del>
            <m:acc>
              <m:accPr>
                <m:chr m:val="⃗"/>
                <m:ctrlPr>
                  <w:del w:id="4617" w:author="Al-Sammarraie, Rafeef N." w:date="2016-12-15T03:20:00Z">
                    <w:rPr>
                      <w:rFonts w:ascii="Cambria Math" w:hAnsi="Cambria Math"/>
                      <w:i/>
                    </w:rPr>
                  </w:del>
                </m:ctrlPr>
              </m:accPr>
              <m:e>
                <w:del w:id="4618" w:author="Al-Sammarraie, Rafeef N." w:date="2016-12-15T03:20:00Z">
                  <m:r>
                    <m:rPr>
                      <m:sty m:val="p"/>
                    </m:rPr>
                    <w:rPr>
                      <w:rFonts w:ascii="Cambria Math" w:eastAsia="Times New Roman" w:hAnsi="Cambria Math" w:cs="Times New Roman"/>
                    </w:rPr>
                    <m:t>F</m:t>
                  </m:r>
                </w:del>
              </m:e>
            </m:acc>
            <m:ctrlPr>
              <w:del w:id="4619" w:author="Al-Sammarraie, Rafeef N." w:date="2016-12-15T03:20:00Z">
                <w:rPr>
                  <w:rFonts w:ascii="Cambria Math" w:hAnsi="Cambria Math"/>
                  <w:i/>
                </w:rPr>
              </w:del>
            </m:ctrlPr>
          </m:e>
        </m:d>
        <w:del w:id="4620" w:author="Al-Sammarraie, Rafeef N." w:date="2016-12-15T03:20:00Z">
          <m:r>
            <m:rPr>
              <m:sty m:val="p"/>
            </m:rPr>
            <w:rPr>
              <w:rFonts w:ascii="Cambria Math" w:eastAsia="Times New Roman" w:hAnsi="Cambria Math" w:cs="Times New Roman"/>
            </w:rPr>
            <m:t>×</m:t>
          </m:r>
        </w:del>
        <m:acc>
          <m:accPr>
            <m:chr m:val="⃗"/>
            <m:ctrlPr>
              <w:del w:id="4621" w:author="Al-Sammarraie, Rafeef N." w:date="2016-12-15T03:20:00Z">
                <w:rPr>
                  <w:rFonts w:ascii="Cambria Math" w:hAnsi="Cambria Math"/>
                  <w:i/>
                </w:rPr>
              </w:del>
            </m:ctrlPr>
          </m:accPr>
          <m:e>
            <w:del w:id="4622" w:author="Al-Sammarraie, Rafeef N." w:date="2016-12-15T03:20:00Z">
              <m:r>
                <m:rPr>
                  <m:sty m:val="p"/>
                </m:rPr>
                <w:rPr>
                  <w:rFonts w:ascii="Cambria Math" w:eastAsia="Times New Roman" w:hAnsi="Cambria Math" w:cs="Times New Roman"/>
                </w:rPr>
                <m:t>G</m:t>
              </m:r>
            </w:del>
          </m:e>
        </m:acc>
        <w:del w:id="4623" w:author="Al-Sammarraie, Rafeef N." w:date="2016-12-15T03:20:00Z">
          <m:r>
            <w:rPr>
              <w:rFonts w:ascii="Cambria Math" w:hAnsi="Cambria Math"/>
            </w:rPr>
            <m:t>+</m:t>
          </m:r>
        </w:del>
        <m:d>
          <m:dPr>
            <m:ctrlPr>
              <w:del w:id="4624" w:author="Al-Sammarraie, Rafeef N." w:date="2016-12-15T03:20:00Z">
                <w:rPr>
                  <w:rFonts w:ascii="Cambria Math" w:eastAsia="Times New Roman" w:hAnsi="Cambria Math" w:cs="Times New Roman"/>
                </w:rPr>
              </w:del>
            </m:ctrlPr>
          </m:dPr>
          <m:e>
            <m:acc>
              <m:accPr>
                <m:chr m:val="⃗"/>
                <m:ctrlPr>
                  <w:del w:id="4625" w:author="Al-Sammarraie, Rafeef N." w:date="2016-12-15T03:20:00Z">
                    <w:rPr>
                      <w:rFonts w:ascii="Cambria Math" w:hAnsi="Cambria Math"/>
                      <w:i/>
                    </w:rPr>
                  </w:del>
                </m:ctrlPr>
              </m:accPr>
              <m:e>
                <w:del w:id="4626" w:author="Al-Sammarraie, Rafeef N." w:date="2016-12-15T03:20:00Z">
                  <m:r>
                    <m:rPr>
                      <m:sty m:val="p"/>
                    </m:rPr>
                    <w:rPr>
                      <w:rFonts w:ascii="Cambria Math" w:eastAsia="Times New Roman" w:hAnsi="Cambria Math" w:cs="Times New Roman"/>
                    </w:rPr>
                    <m:t>G</m:t>
                  </m:r>
                </w:del>
              </m:e>
            </m:acc>
            <w:del w:id="4627" w:author="Al-Sammarraie, Rafeef N." w:date="2016-12-15T03:20:00Z">
              <m:r>
                <w:rPr>
                  <w:rFonts w:ascii="Cambria Math" w:hAnsi="Cambria Math"/>
                </w:rPr>
                <m:t xml:space="preserve"> ·</m:t>
              </m:r>
            </w:del>
            <m:acc>
              <m:accPr>
                <m:chr m:val="⃗"/>
                <m:ctrlPr>
                  <w:del w:id="4628" w:author="Al-Sammarraie, Rafeef N." w:date="2016-12-15T03:20:00Z">
                    <w:rPr>
                      <w:rFonts w:ascii="Cambria Math" w:hAnsi="Cambria Math"/>
                      <w:i/>
                    </w:rPr>
                  </w:del>
                </m:ctrlPr>
              </m:accPr>
              <m:e>
                <w:del w:id="4629" w:author="Al-Sammarraie, Rafeef N." w:date="2016-12-15T03:20:00Z">
                  <m:r>
                    <m:rPr>
                      <m:sty m:val="p"/>
                    </m:rPr>
                    <w:rPr>
                      <w:rFonts w:ascii="Cambria Math" w:eastAsia="Times New Roman" w:hAnsi="Cambria Math" w:cs="Times New Roman"/>
                    </w:rPr>
                    <m:t>∇</m:t>
                  </m:r>
                </w:del>
              </m:e>
            </m:acc>
            <m:ctrlPr>
              <w:del w:id="4630" w:author="Al-Sammarraie, Rafeef N." w:date="2016-12-15T03:20:00Z">
                <w:rPr>
                  <w:rFonts w:ascii="Cambria Math" w:hAnsi="Cambria Math"/>
                  <w:i/>
                </w:rPr>
              </w:del>
            </m:ctrlPr>
          </m:e>
        </m:d>
        <m:acc>
          <m:accPr>
            <m:chr m:val="⃗"/>
            <m:ctrlPr>
              <w:del w:id="4631" w:author="Al-Sammarraie, Rafeef N." w:date="2016-12-15T03:20:00Z">
                <w:rPr>
                  <w:rFonts w:ascii="Cambria Math" w:hAnsi="Cambria Math"/>
                  <w:i/>
                </w:rPr>
              </w:del>
            </m:ctrlPr>
          </m:accPr>
          <m:e>
            <w:del w:id="4632" w:author="Al-Sammarraie, Rafeef N." w:date="2016-12-15T03:20:00Z">
              <m:r>
                <m:rPr>
                  <m:sty m:val="p"/>
                </m:rPr>
                <w:rPr>
                  <w:rFonts w:ascii="Cambria Math" w:eastAsia="Times New Roman" w:hAnsi="Cambria Math" w:cs="Times New Roman"/>
                </w:rPr>
                <m:t>F</m:t>
              </m:r>
            </w:del>
          </m:e>
        </m:acc>
        <w:del w:id="4633" w:author="Al-Sammarraie, Rafeef N." w:date="2016-12-15T03:20:00Z">
          <m:r>
            <w:rPr>
              <w:rFonts w:ascii="Cambria Math" w:hAnsi="Cambria Math"/>
            </w:rPr>
            <m:t>+</m:t>
          </m:r>
        </w:del>
        <m:d>
          <m:dPr>
            <m:ctrlPr>
              <w:del w:id="4634" w:author="Al-Sammarraie, Rafeef N." w:date="2016-12-15T03:20:00Z">
                <w:rPr>
                  <w:rFonts w:ascii="Cambria Math" w:eastAsia="Times New Roman" w:hAnsi="Cambria Math" w:cs="Times New Roman"/>
                </w:rPr>
              </w:del>
            </m:ctrlPr>
          </m:dPr>
          <m:e>
            <m:acc>
              <m:accPr>
                <m:chr m:val="⃗"/>
                <m:ctrlPr>
                  <w:del w:id="4635" w:author="Al-Sammarraie, Rafeef N." w:date="2016-12-15T03:20:00Z">
                    <w:rPr>
                      <w:rFonts w:ascii="Cambria Math" w:hAnsi="Cambria Math"/>
                      <w:i/>
                    </w:rPr>
                  </w:del>
                </m:ctrlPr>
              </m:accPr>
              <m:e>
                <w:del w:id="4636" w:author="Al-Sammarraie, Rafeef N." w:date="2016-12-15T03:20:00Z">
                  <m:r>
                    <m:rPr>
                      <m:sty m:val="p"/>
                    </m:rPr>
                    <w:rPr>
                      <w:rFonts w:ascii="Cambria Math" w:eastAsia="Times New Roman" w:hAnsi="Cambria Math" w:cs="Times New Roman"/>
                    </w:rPr>
                    <m:t>F</m:t>
                  </m:r>
                </w:del>
              </m:e>
            </m:acc>
            <w:del w:id="4637" w:author="Al-Sammarraie, Rafeef N." w:date="2016-12-15T03:20:00Z">
              <m:r>
                <w:rPr>
                  <w:rFonts w:ascii="Cambria Math" w:hAnsi="Cambria Math"/>
                </w:rPr>
                <m:t xml:space="preserve"> ·</m:t>
              </m:r>
            </w:del>
            <m:acc>
              <m:accPr>
                <m:chr m:val="⃗"/>
                <m:ctrlPr>
                  <w:del w:id="4638" w:author="Al-Sammarraie, Rafeef N." w:date="2016-12-15T03:20:00Z">
                    <w:rPr>
                      <w:rFonts w:ascii="Cambria Math" w:hAnsi="Cambria Math"/>
                      <w:i/>
                    </w:rPr>
                  </w:del>
                </m:ctrlPr>
              </m:accPr>
              <m:e>
                <w:del w:id="4639" w:author="Al-Sammarraie, Rafeef N." w:date="2016-12-15T03:20:00Z">
                  <m:r>
                    <m:rPr>
                      <m:sty m:val="p"/>
                    </m:rPr>
                    <w:rPr>
                      <w:rFonts w:ascii="Cambria Math" w:eastAsia="Times New Roman" w:hAnsi="Cambria Math" w:cs="Times New Roman"/>
                    </w:rPr>
                    <m:t>∇</m:t>
                  </m:r>
                </w:del>
              </m:e>
            </m:acc>
            <m:ctrlPr>
              <w:del w:id="4640" w:author="Al-Sammarraie, Rafeef N." w:date="2016-12-15T03:20:00Z">
                <w:rPr>
                  <w:rFonts w:ascii="Cambria Math" w:hAnsi="Cambria Math"/>
                  <w:i/>
                </w:rPr>
              </w:del>
            </m:ctrlPr>
          </m:e>
        </m:d>
        <m:acc>
          <m:accPr>
            <m:chr m:val="⃗"/>
            <m:ctrlPr>
              <w:del w:id="4641" w:author="Al-Sammarraie, Rafeef N." w:date="2016-12-15T03:20:00Z">
                <w:rPr>
                  <w:rFonts w:ascii="Cambria Math" w:hAnsi="Cambria Math"/>
                  <w:i/>
                </w:rPr>
              </w:del>
            </m:ctrlPr>
          </m:accPr>
          <m:e>
            <w:del w:id="4642" w:author="Al-Sammarraie, Rafeef N." w:date="2016-12-15T03:20:00Z">
              <m:r>
                <m:rPr>
                  <m:sty m:val="p"/>
                </m:rPr>
                <w:rPr>
                  <w:rFonts w:ascii="Cambria Math" w:eastAsia="Times New Roman" w:hAnsi="Cambria Math" w:cs="Times New Roman"/>
                </w:rPr>
                <m:t>G</m:t>
              </m:r>
            </w:del>
          </m:e>
        </m:acc>
      </m:oMath>
    </w:p>
    <w:p w14:paraId="1DA609D8" w14:textId="5A394D61" w:rsidR="00B23CF5" w:rsidRPr="00425BFF" w:rsidDel="003F3565" w:rsidRDefault="00B23CF5" w:rsidP="00492137">
      <w:pPr>
        <w:spacing w:line="480" w:lineRule="auto"/>
        <w:jc w:val="both"/>
        <w:rPr>
          <w:del w:id="4643" w:author="Al-Sammarraie, Rafeef N." w:date="2016-12-15T03:20:00Z"/>
          <w:b/>
        </w:rPr>
      </w:pPr>
      <w:del w:id="4644" w:author="Al-Sammarraie, Rafeef N." w:date="2016-12-15T03:20:00Z">
        <w:r w:rsidRPr="00425BFF" w:rsidDel="003F3565">
          <w:rPr>
            <w:b/>
          </w:rPr>
          <w:delText>Divergence</w:delText>
        </w:r>
      </w:del>
    </w:p>
    <w:p w14:paraId="05D473DF" w14:textId="59A29A1F" w:rsidR="00B23CF5" w:rsidRPr="00425BFF" w:rsidDel="003F3565" w:rsidRDefault="00060FC7" w:rsidP="00B23CF5">
      <w:pPr>
        <w:pStyle w:val="ListParagraph"/>
        <w:numPr>
          <w:ilvl w:val="0"/>
          <w:numId w:val="5"/>
        </w:numPr>
        <w:spacing w:line="480" w:lineRule="auto"/>
        <w:rPr>
          <w:del w:id="4645" w:author="Al-Sammarraie, Rafeef N." w:date="2016-12-15T03:20:00Z"/>
        </w:rPr>
      </w:pPr>
      <m:oMath>
        <m:acc>
          <m:accPr>
            <m:chr m:val="⃗"/>
            <m:ctrlPr>
              <w:del w:id="4646" w:author="Al-Sammarraie, Rafeef N." w:date="2016-12-15T03:20:00Z">
                <w:rPr>
                  <w:rFonts w:ascii="Cambria Math" w:hAnsi="Cambria Math"/>
                  <w:i/>
                </w:rPr>
              </w:del>
            </m:ctrlPr>
          </m:accPr>
          <m:e>
            <w:del w:id="4647" w:author="Al-Sammarraie, Rafeef N." w:date="2016-12-15T03:20:00Z">
              <m:r>
                <m:rPr>
                  <m:sty m:val="p"/>
                </m:rPr>
                <w:rPr>
                  <w:rFonts w:ascii="Cambria Math" w:eastAsia="Times New Roman" w:hAnsi="Cambria Math" w:cs="Times New Roman"/>
                </w:rPr>
                <m:t>∇</m:t>
              </m:r>
            </w:del>
          </m:e>
        </m:acc>
        <w:del w:id="4648" w:author="Al-Sammarraie, Rafeef N." w:date="2016-12-15T03:20:00Z">
          <m:r>
            <w:rPr>
              <w:rFonts w:ascii="Cambria Math" w:hAnsi="Cambria Math"/>
            </w:rPr>
            <m:t>·</m:t>
          </m:r>
        </w:del>
        <m:d>
          <m:dPr>
            <m:ctrlPr>
              <w:del w:id="4649" w:author="Al-Sammarraie, Rafeef N." w:date="2016-12-15T03:20:00Z">
                <w:rPr>
                  <w:rFonts w:ascii="Cambria Math" w:hAnsi="Cambria Math"/>
                </w:rPr>
              </w:del>
            </m:ctrlPr>
          </m:dPr>
          <m:e>
            <m:acc>
              <m:accPr>
                <m:chr m:val="⃗"/>
                <m:ctrlPr>
                  <w:del w:id="4650" w:author="Al-Sammarraie, Rafeef N." w:date="2016-12-15T03:20:00Z">
                    <w:rPr>
                      <w:rFonts w:ascii="Cambria Math" w:hAnsi="Cambria Math"/>
                      <w:i/>
                    </w:rPr>
                  </w:del>
                </m:ctrlPr>
              </m:accPr>
              <m:e>
                <w:del w:id="4651" w:author="Al-Sammarraie, Rafeef N." w:date="2016-12-15T03:20:00Z">
                  <m:r>
                    <m:rPr>
                      <m:sty m:val="p"/>
                    </m:rPr>
                    <w:rPr>
                      <w:rFonts w:ascii="Cambria Math" w:eastAsia="Times New Roman" w:hAnsi="Cambria Math" w:cs="Times New Roman"/>
                    </w:rPr>
                    <m:t>F</m:t>
                  </m:r>
                </w:del>
              </m:e>
            </m:acc>
            <w:del w:id="4652" w:author="Al-Sammarraie, Rafeef N." w:date="2016-12-15T03:20:00Z">
              <m:r>
                <m:rPr>
                  <m:sty m:val="p"/>
                </m:rPr>
                <w:rPr>
                  <w:rFonts w:ascii="Cambria Math" w:eastAsia="Times New Roman" w:hAnsi="Cambria Math" w:cs="Times New Roman"/>
                </w:rPr>
                <m:t>+</m:t>
              </m:r>
            </w:del>
            <m:acc>
              <m:accPr>
                <m:chr m:val="⃗"/>
                <m:ctrlPr>
                  <w:del w:id="4653" w:author="Al-Sammarraie, Rafeef N." w:date="2016-12-15T03:20:00Z">
                    <w:rPr>
                      <w:rFonts w:ascii="Cambria Math" w:hAnsi="Cambria Math"/>
                      <w:i/>
                    </w:rPr>
                  </w:del>
                </m:ctrlPr>
              </m:accPr>
              <m:e>
                <w:del w:id="4654" w:author="Al-Sammarraie, Rafeef N." w:date="2016-12-15T03:20:00Z">
                  <m:r>
                    <m:rPr>
                      <m:sty m:val="p"/>
                    </m:rPr>
                    <w:rPr>
                      <w:rFonts w:ascii="Cambria Math" w:eastAsia="Times New Roman" w:hAnsi="Cambria Math" w:cs="Times New Roman"/>
                    </w:rPr>
                    <m:t>G</m:t>
                  </m:r>
                </w:del>
              </m:e>
            </m:acc>
            <m:ctrlPr>
              <w:del w:id="4655" w:author="Al-Sammarraie, Rafeef N." w:date="2016-12-15T03:20:00Z">
                <w:rPr>
                  <w:rFonts w:ascii="Cambria Math" w:hAnsi="Cambria Math"/>
                  <w:i/>
                </w:rPr>
              </w:del>
            </m:ctrlPr>
          </m:e>
        </m:d>
        <w:del w:id="4656" w:author="Al-Sammarraie, Rafeef N." w:date="2016-12-15T03:20:00Z">
          <m:r>
            <w:rPr>
              <w:rFonts w:ascii="Cambria Math" w:hAnsi="Cambria Math"/>
            </w:rPr>
            <m:t>=</m:t>
          </m:r>
        </w:del>
        <m:d>
          <m:dPr>
            <m:ctrlPr>
              <w:del w:id="4657" w:author="Al-Sammarraie, Rafeef N." w:date="2016-12-15T03:20:00Z">
                <w:rPr>
                  <w:rFonts w:ascii="Cambria Math" w:eastAsia="Times New Roman" w:hAnsi="Cambria Math" w:cs="Times New Roman"/>
                </w:rPr>
              </w:del>
            </m:ctrlPr>
          </m:dPr>
          <m:e>
            <m:acc>
              <m:accPr>
                <m:chr m:val="⃗"/>
                <m:ctrlPr>
                  <w:del w:id="4658" w:author="Al-Sammarraie, Rafeef N." w:date="2016-12-15T03:20:00Z">
                    <w:rPr>
                      <w:rFonts w:ascii="Cambria Math" w:hAnsi="Cambria Math"/>
                      <w:i/>
                    </w:rPr>
                  </w:del>
                </m:ctrlPr>
              </m:accPr>
              <m:e>
                <w:del w:id="4659" w:author="Al-Sammarraie, Rafeef N." w:date="2016-12-15T03:20:00Z">
                  <m:r>
                    <m:rPr>
                      <m:sty m:val="p"/>
                    </m:rPr>
                    <w:rPr>
                      <w:rFonts w:ascii="Cambria Math" w:eastAsia="Times New Roman" w:hAnsi="Cambria Math" w:cs="Times New Roman"/>
                    </w:rPr>
                    <m:t>∇</m:t>
                  </m:r>
                </w:del>
              </m:e>
            </m:acc>
            <w:del w:id="4660" w:author="Al-Sammarraie, Rafeef N." w:date="2016-12-15T03:20:00Z">
              <m:r>
                <w:rPr>
                  <w:rFonts w:ascii="Cambria Math" w:hAnsi="Cambria Math"/>
                </w:rPr>
                <m:t xml:space="preserve"> ·</m:t>
              </m:r>
            </w:del>
            <m:acc>
              <m:accPr>
                <m:chr m:val="⃗"/>
                <m:ctrlPr>
                  <w:del w:id="4661" w:author="Al-Sammarraie, Rafeef N." w:date="2016-12-15T03:20:00Z">
                    <w:rPr>
                      <w:rFonts w:ascii="Cambria Math" w:hAnsi="Cambria Math"/>
                      <w:i/>
                    </w:rPr>
                  </w:del>
                </m:ctrlPr>
              </m:accPr>
              <m:e>
                <w:del w:id="4662" w:author="Al-Sammarraie, Rafeef N." w:date="2016-12-15T03:20:00Z">
                  <m:r>
                    <m:rPr>
                      <m:sty m:val="p"/>
                    </m:rPr>
                    <w:rPr>
                      <w:rFonts w:ascii="Cambria Math" w:eastAsia="Times New Roman" w:hAnsi="Cambria Math" w:cs="Times New Roman"/>
                    </w:rPr>
                    <m:t>F</m:t>
                  </m:r>
                </w:del>
              </m:e>
            </m:acc>
            <w:del w:id="4663" w:author="Al-Sammarraie, Rafeef N." w:date="2016-12-15T03:20:00Z">
              <m:r>
                <w:rPr>
                  <w:rFonts w:ascii="Cambria Math" w:hAnsi="Cambria Math"/>
                </w:rPr>
                <m:t xml:space="preserve"> </m:t>
              </m:r>
            </w:del>
            <m:ctrlPr>
              <w:del w:id="4664" w:author="Al-Sammarraie, Rafeef N." w:date="2016-12-15T03:20:00Z">
                <w:rPr>
                  <w:rFonts w:ascii="Cambria Math" w:hAnsi="Cambria Math"/>
                  <w:i/>
                </w:rPr>
              </w:del>
            </m:ctrlPr>
          </m:e>
        </m:d>
        <w:del w:id="4665" w:author="Al-Sammarraie, Rafeef N." w:date="2016-12-15T03:20:00Z">
          <m:r>
            <w:rPr>
              <w:rFonts w:ascii="Cambria Math" w:hAnsi="Cambria Math"/>
            </w:rPr>
            <m:t>+</m:t>
          </m:r>
        </w:del>
        <m:d>
          <m:dPr>
            <m:ctrlPr>
              <w:del w:id="4666" w:author="Al-Sammarraie, Rafeef N." w:date="2016-12-15T03:20:00Z">
                <w:rPr>
                  <w:rFonts w:ascii="Cambria Math" w:eastAsia="Times New Roman" w:hAnsi="Cambria Math" w:cs="Times New Roman"/>
                </w:rPr>
              </w:del>
            </m:ctrlPr>
          </m:dPr>
          <m:e>
            <m:acc>
              <m:accPr>
                <m:chr m:val="⃗"/>
                <m:ctrlPr>
                  <w:del w:id="4667" w:author="Al-Sammarraie, Rafeef N." w:date="2016-12-15T03:20:00Z">
                    <w:rPr>
                      <w:rFonts w:ascii="Cambria Math" w:hAnsi="Cambria Math"/>
                      <w:i/>
                    </w:rPr>
                  </w:del>
                </m:ctrlPr>
              </m:accPr>
              <m:e>
                <w:del w:id="4668" w:author="Al-Sammarraie, Rafeef N." w:date="2016-12-15T03:20:00Z">
                  <m:r>
                    <m:rPr>
                      <m:sty m:val="p"/>
                    </m:rPr>
                    <w:rPr>
                      <w:rFonts w:ascii="Cambria Math" w:eastAsia="Times New Roman" w:hAnsi="Cambria Math" w:cs="Times New Roman"/>
                    </w:rPr>
                    <m:t>∇</m:t>
                  </m:r>
                </w:del>
              </m:e>
            </m:acc>
            <w:del w:id="4669" w:author="Al-Sammarraie, Rafeef N." w:date="2016-12-15T03:20:00Z">
              <m:r>
                <w:rPr>
                  <w:rFonts w:ascii="Cambria Math" w:hAnsi="Cambria Math"/>
                </w:rPr>
                <m:t xml:space="preserve">· </m:t>
              </m:r>
            </w:del>
            <m:acc>
              <m:accPr>
                <m:chr m:val="⃗"/>
                <m:ctrlPr>
                  <w:del w:id="4670" w:author="Al-Sammarraie, Rafeef N." w:date="2016-12-15T03:20:00Z">
                    <w:rPr>
                      <w:rFonts w:ascii="Cambria Math" w:hAnsi="Cambria Math"/>
                      <w:i/>
                    </w:rPr>
                  </w:del>
                </m:ctrlPr>
              </m:accPr>
              <m:e>
                <w:del w:id="4671" w:author="Al-Sammarraie, Rafeef N." w:date="2016-12-15T03:20:00Z">
                  <m:r>
                    <m:rPr>
                      <m:sty m:val="p"/>
                    </m:rPr>
                    <w:rPr>
                      <w:rFonts w:ascii="Cambria Math" w:eastAsia="Times New Roman" w:hAnsi="Cambria Math" w:cs="Times New Roman"/>
                    </w:rPr>
                    <m:t>G</m:t>
                  </m:r>
                </w:del>
              </m:e>
            </m:acc>
            <m:ctrlPr>
              <w:del w:id="4672" w:author="Al-Sammarraie, Rafeef N." w:date="2016-12-15T03:20:00Z">
                <w:rPr>
                  <w:rFonts w:ascii="Cambria Math" w:hAnsi="Cambria Math"/>
                  <w:i/>
                </w:rPr>
              </w:del>
            </m:ctrlPr>
          </m:e>
        </m:d>
      </m:oMath>
    </w:p>
    <w:p w14:paraId="426DE1AB" w14:textId="5F984152" w:rsidR="00B23CF5" w:rsidRPr="00425BFF" w:rsidDel="003F3565" w:rsidRDefault="00060FC7" w:rsidP="00B23CF5">
      <w:pPr>
        <w:pStyle w:val="ListParagraph"/>
        <w:numPr>
          <w:ilvl w:val="0"/>
          <w:numId w:val="5"/>
        </w:numPr>
        <w:spacing w:line="480" w:lineRule="auto"/>
        <w:rPr>
          <w:del w:id="4673" w:author="Al-Sammarraie, Rafeef N." w:date="2016-12-15T03:20:00Z"/>
        </w:rPr>
      </w:pPr>
      <m:oMath>
        <m:acc>
          <m:accPr>
            <m:chr m:val="⃗"/>
            <m:ctrlPr>
              <w:del w:id="4674" w:author="Al-Sammarraie, Rafeef N." w:date="2016-12-15T03:20:00Z">
                <w:rPr>
                  <w:rFonts w:ascii="Cambria Math" w:hAnsi="Cambria Math"/>
                  <w:i/>
                </w:rPr>
              </w:del>
            </m:ctrlPr>
          </m:accPr>
          <m:e>
            <w:del w:id="4675" w:author="Al-Sammarraie, Rafeef N." w:date="2016-12-15T03:20:00Z">
              <m:r>
                <m:rPr>
                  <m:sty m:val="p"/>
                </m:rPr>
                <w:rPr>
                  <w:rFonts w:ascii="Cambria Math" w:eastAsia="Times New Roman" w:hAnsi="Cambria Math" w:cs="Times New Roman"/>
                </w:rPr>
                <m:t>∇</m:t>
              </m:r>
            </w:del>
          </m:e>
        </m:acc>
        <w:del w:id="4676" w:author="Al-Sammarraie, Rafeef N." w:date="2016-12-15T03:20:00Z">
          <m:r>
            <w:rPr>
              <w:rFonts w:ascii="Cambria Math" w:hAnsi="Cambria Math"/>
            </w:rPr>
            <m:t>·</m:t>
          </m:r>
        </w:del>
        <m:d>
          <m:dPr>
            <m:ctrlPr>
              <w:del w:id="4677" w:author="Al-Sammarraie, Rafeef N." w:date="2016-12-15T03:20:00Z">
                <w:rPr>
                  <w:rFonts w:ascii="Cambria Math" w:hAnsi="Cambria Math"/>
                </w:rPr>
              </w:del>
            </m:ctrlPr>
          </m:dPr>
          <m:e>
            <w:commentRangeStart w:id="4678"/>
            <w:del w:id="4679" w:author="Al-Sammarraie, Rafeef N." w:date="2016-12-15T03:20:00Z">
              <m:r>
                <w:rPr>
                  <w:rFonts w:ascii="Cambria Math" w:hAnsi="Cambria Math"/>
                </w:rPr>
                <m:t>c</m:t>
              </m:r>
            </w:del>
            <m:acc>
              <m:accPr>
                <m:chr m:val="⃗"/>
                <m:ctrlPr>
                  <w:del w:id="4680" w:author="Al-Sammarraie, Rafeef N." w:date="2016-12-15T03:20:00Z">
                    <w:rPr>
                      <w:rFonts w:ascii="Cambria Math" w:hAnsi="Cambria Math"/>
                      <w:i/>
                    </w:rPr>
                  </w:del>
                </m:ctrlPr>
              </m:accPr>
              <m:e>
                <w:del w:id="4681" w:author="Al-Sammarraie, Rafeef N." w:date="2016-12-15T03:20:00Z">
                  <m:r>
                    <m:rPr>
                      <m:sty m:val="p"/>
                    </m:rPr>
                    <w:rPr>
                      <w:rFonts w:ascii="Cambria Math" w:eastAsia="Times New Roman" w:hAnsi="Cambria Math" w:cs="Times New Roman"/>
                    </w:rPr>
                    <m:t>F</m:t>
                  </m:r>
                </w:del>
              </m:e>
            </m:acc>
            <w:commentRangeEnd w:id="4678"/>
            <w:del w:id="4682" w:author="Al-Sammarraie, Rafeef N." w:date="2016-12-15T03:20:00Z">
              <m:r>
                <m:rPr>
                  <m:sty m:val="p"/>
                </m:rPr>
                <w:rPr>
                  <w:rStyle w:val="CommentReference"/>
                </w:rPr>
                <w:commentReference w:id="4678"/>
              </m:r>
            </w:del>
            <m:ctrlPr>
              <w:del w:id="4683" w:author="Al-Sammarraie, Rafeef N." w:date="2016-12-15T03:20:00Z">
                <w:rPr>
                  <w:rFonts w:ascii="Cambria Math" w:hAnsi="Cambria Math"/>
                  <w:i/>
                </w:rPr>
              </w:del>
            </m:ctrlPr>
          </m:e>
        </m:d>
        <w:del w:id="4684" w:author="Al-Sammarraie, Rafeef N." w:date="2016-12-15T03:20:00Z">
          <m:r>
            <w:rPr>
              <w:rFonts w:ascii="Cambria Math" w:hAnsi="Cambria Math"/>
            </w:rPr>
            <m:t>=c</m:t>
          </m:r>
        </w:del>
        <m:acc>
          <m:accPr>
            <m:chr m:val="⃗"/>
            <m:ctrlPr>
              <w:del w:id="4685" w:author="Al-Sammarraie, Rafeef N." w:date="2016-12-15T03:20:00Z">
                <w:rPr>
                  <w:rFonts w:ascii="Cambria Math" w:hAnsi="Cambria Math"/>
                  <w:i/>
                </w:rPr>
              </w:del>
            </m:ctrlPr>
          </m:accPr>
          <m:e>
            <w:del w:id="4686" w:author="Al-Sammarraie, Rafeef N." w:date="2016-12-15T03:20:00Z">
              <m:r>
                <m:rPr>
                  <m:sty m:val="p"/>
                </m:rPr>
                <w:rPr>
                  <w:rFonts w:ascii="Cambria Math" w:eastAsia="Times New Roman" w:hAnsi="Cambria Math" w:cs="Times New Roman"/>
                </w:rPr>
                <m:t>∇</m:t>
              </m:r>
            </w:del>
          </m:e>
        </m:acc>
        <w:del w:id="4687" w:author="Al-Sammarraie, Rafeef N." w:date="2016-12-15T03:20:00Z">
          <m:r>
            <w:rPr>
              <w:rFonts w:ascii="Cambria Math" w:hAnsi="Cambria Math"/>
            </w:rPr>
            <m:t>·</m:t>
          </m:r>
        </w:del>
        <m:acc>
          <m:accPr>
            <m:chr m:val="⃗"/>
            <m:ctrlPr>
              <w:del w:id="4688" w:author="Al-Sammarraie, Rafeef N." w:date="2016-12-15T03:20:00Z">
                <w:rPr>
                  <w:rFonts w:ascii="Cambria Math" w:hAnsi="Cambria Math"/>
                  <w:i/>
                </w:rPr>
              </w:del>
            </m:ctrlPr>
          </m:accPr>
          <m:e>
            <w:del w:id="4689" w:author="Al-Sammarraie, Rafeef N." w:date="2016-12-15T03:20:00Z">
              <m:r>
                <m:rPr>
                  <m:sty m:val="p"/>
                </m:rPr>
                <w:rPr>
                  <w:rFonts w:ascii="Cambria Math" w:eastAsia="Times New Roman" w:hAnsi="Cambria Math" w:cs="Times New Roman"/>
                </w:rPr>
                <m:t>F</m:t>
              </m:r>
            </w:del>
          </m:e>
        </m:acc>
      </m:oMath>
      <w:del w:id="4690" w:author="Al-Sammarraie, Rafeef N." w:date="2016-12-15T03:20:00Z">
        <w:r w:rsidR="00B23CF5" w:rsidRPr="00425BFF" w:rsidDel="003F3565">
          <w:delText xml:space="preserve">   , for any constant c</w:delText>
        </w:r>
      </w:del>
    </w:p>
    <w:p w14:paraId="0C7724AE" w14:textId="59D0CE09" w:rsidR="00B23CF5" w:rsidRPr="00425BFF" w:rsidDel="003F3565" w:rsidRDefault="00060FC7" w:rsidP="00B23CF5">
      <w:pPr>
        <w:pStyle w:val="ListParagraph"/>
        <w:numPr>
          <w:ilvl w:val="0"/>
          <w:numId w:val="5"/>
        </w:numPr>
        <w:spacing w:line="480" w:lineRule="auto"/>
        <w:rPr>
          <w:del w:id="4691" w:author="Al-Sammarraie, Rafeef N." w:date="2016-12-15T03:20:00Z"/>
          <w:rFonts w:cs="Cambria Math"/>
        </w:rPr>
      </w:pPr>
      <m:oMath>
        <m:acc>
          <m:accPr>
            <m:chr m:val="⃗"/>
            <m:ctrlPr>
              <w:del w:id="4692" w:author="Al-Sammarraie, Rafeef N." w:date="2016-12-15T03:20:00Z">
                <w:rPr>
                  <w:rFonts w:ascii="Cambria Math" w:hAnsi="Cambria Math" w:cs="Cambria Math"/>
                  <w:i/>
                </w:rPr>
              </w:del>
            </m:ctrlPr>
          </m:accPr>
          <m:e>
            <w:del w:id="4693" w:author="Al-Sammarraie, Rafeef N." w:date="2016-12-15T03:20:00Z">
              <m:r>
                <w:rPr>
                  <w:rFonts w:ascii="Cambria Math" w:hAnsi="Cambria Math" w:cs="Cambria Math"/>
                </w:rPr>
                <m:t>∇</m:t>
              </m:r>
            </w:del>
          </m:e>
        </m:acc>
        <w:del w:id="4694" w:author="Al-Sammarraie, Rafeef N." w:date="2016-12-15T03:20:00Z">
          <m:r>
            <w:rPr>
              <w:rFonts w:ascii="Cambria Math" w:hAnsi="Cambria Math" w:cs="Cambria Math"/>
            </w:rPr>
            <m:t xml:space="preserve"> ·  (f</m:t>
          </m:r>
        </w:del>
        <m:acc>
          <m:accPr>
            <m:chr m:val="⃗"/>
            <m:ctrlPr>
              <w:del w:id="4695" w:author="Al-Sammarraie, Rafeef N." w:date="2016-12-15T03:20:00Z">
                <w:rPr>
                  <w:rFonts w:ascii="Cambria Math" w:hAnsi="Cambria Math" w:cs="Cambria Math"/>
                  <w:i/>
                </w:rPr>
              </w:del>
            </m:ctrlPr>
          </m:accPr>
          <m:e>
            <w:del w:id="4696" w:author="Al-Sammarraie, Rafeef N." w:date="2016-12-15T03:20:00Z">
              <m:r>
                <w:rPr>
                  <w:rFonts w:ascii="Cambria Math" w:hAnsi="Cambria Math" w:cs="Cambria Math"/>
                </w:rPr>
                <m:t>F</m:t>
              </m:r>
            </w:del>
          </m:e>
        </m:acc>
        <w:del w:id="4697" w:author="Al-Sammarraie, Rafeef N." w:date="2016-12-15T03:20:00Z">
          <m:r>
            <w:rPr>
              <w:rFonts w:ascii="Cambria Math" w:hAnsi="Cambria Math" w:cs="Cambria Math"/>
            </w:rPr>
            <m:t xml:space="preserve"> ) = f</m:t>
          </m:r>
        </w:del>
        <m:acc>
          <m:accPr>
            <m:chr m:val="⃗"/>
            <m:ctrlPr>
              <w:del w:id="4698" w:author="Al-Sammarraie, Rafeef N." w:date="2016-12-15T03:20:00Z">
                <w:rPr>
                  <w:rFonts w:ascii="Cambria Math" w:hAnsi="Cambria Math" w:cs="Cambria Math"/>
                  <w:i/>
                </w:rPr>
              </w:del>
            </m:ctrlPr>
          </m:accPr>
          <m:e>
            <w:del w:id="4699" w:author="Al-Sammarraie, Rafeef N." w:date="2016-12-15T03:20:00Z">
              <m:r>
                <w:rPr>
                  <w:rFonts w:ascii="Cambria Math" w:hAnsi="Cambria Math" w:cs="Cambria Math"/>
                </w:rPr>
                <m:t>∇</m:t>
              </m:r>
            </w:del>
          </m:e>
        </m:acc>
        <w:del w:id="4700" w:author="Al-Sammarraie, Rafeef N." w:date="2016-12-15T03:20:00Z">
          <m:r>
            <w:rPr>
              <w:rFonts w:ascii="Cambria Math" w:hAnsi="Cambria Math" w:cs="Cambria Math"/>
            </w:rPr>
            <m:t xml:space="preserve"> ·  </m:t>
          </m:r>
        </w:del>
        <m:acc>
          <m:accPr>
            <m:chr m:val="⃗"/>
            <m:ctrlPr>
              <w:del w:id="4701" w:author="Al-Sammarraie, Rafeef N." w:date="2016-12-15T03:20:00Z">
                <w:rPr>
                  <w:rFonts w:ascii="Cambria Math" w:hAnsi="Cambria Math" w:cs="Cambria Math"/>
                  <w:i/>
                </w:rPr>
              </w:del>
            </m:ctrlPr>
          </m:accPr>
          <m:e>
            <w:del w:id="4702" w:author="Al-Sammarraie, Rafeef N." w:date="2016-12-15T03:20:00Z">
              <m:r>
                <w:rPr>
                  <w:rFonts w:ascii="Cambria Math" w:hAnsi="Cambria Math" w:cs="Cambria Math"/>
                </w:rPr>
                <m:t>F</m:t>
              </m:r>
            </w:del>
          </m:e>
        </m:acc>
        <w:del w:id="4703" w:author="Al-Sammarraie, Rafeef N." w:date="2016-12-15T03:20:00Z">
          <m:r>
            <w:rPr>
              <w:rFonts w:ascii="Cambria Math" w:hAnsi="Cambria Math" w:cs="Cambria Math"/>
            </w:rPr>
            <m:t xml:space="preserve"> + </m:t>
          </m:r>
        </w:del>
        <m:acc>
          <m:accPr>
            <m:chr m:val="⃗"/>
            <m:ctrlPr>
              <w:del w:id="4704" w:author="Al-Sammarraie, Rafeef N." w:date="2016-12-15T03:20:00Z">
                <w:rPr>
                  <w:rFonts w:ascii="Cambria Math" w:hAnsi="Cambria Math" w:cs="Cambria Math"/>
                  <w:i/>
                </w:rPr>
              </w:del>
            </m:ctrlPr>
          </m:accPr>
          <m:e>
            <w:del w:id="4705" w:author="Al-Sammarraie, Rafeef N." w:date="2016-12-15T03:20:00Z">
              <m:r>
                <w:rPr>
                  <w:rFonts w:ascii="Cambria Math" w:hAnsi="Cambria Math" w:cs="Cambria Math"/>
                </w:rPr>
                <m:t>F</m:t>
              </m:r>
            </w:del>
          </m:e>
        </m:acc>
        <w:del w:id="4706" w:author="Al-Sammarraie, Rafeef N." w:date="2016-12-15T03:20:00Z">
          <m:r>
            <w:rPr>
              <w:rFonts w:ascii="Cambria Math" w:hAnsi="Cambria Math" w:cs="Cambria Math"/>
            </w:rPr>
            <m:t xml:space="preserve"> · </m:t>
          </m:r>
        </w:del>
        <m:acc>
          <m:accPr>
            <m:chr m:val="⃗"/>
            <m:ctrlPr>
              <w:del w:id="4707" w:author="Al-Sammarraie, Rafeef N." w:date="2016-12-15T03:20:00Z">
                <w:rPr>
                  <w:rFonts w:ascii="Cambria Math" w:hAnsi="Cambria Math" w:cs="Cambria Math"/>
                  <w:i/>
                </w:rPr>
              </w:del>
            </m:ctrlPr>
          </m:accPr>
          <m:e>
            <w:del w:id="4708" w:author="Al-Sammarraie, Rafeef N." w:date="2016-12-15T03:20:00Z">
              <m:r>
                <w:rPr>
                  <w:rFonts w:ascii="Cambria Math" w:hAnsi="Cambria Math" w:cs="Cambria Math"/>
                </w:rPr>
                <m:t>∇</m:t>
              </m:r>
            </w:del>
          </m:e>
        </m:acc>
        <w:del w:id="4709" w:author="Al-Sammarraie, Rafeef N." w:date="2016-12-15T03:20:00Z">
          <m:r>
            <w:rPr>
              <w:rFonts w:ascii="Cambria Math" w:hAnsi="Cambria Math" w:cs="Cambria Math"/>
            </w:rPr>
            <m:t xml:space="preserve"> f</m:t>
          </m:r>
        </w:del>
      </m:oMath>
    </w:p>
    <w:p w14:paraId="51C6EC98" w14:textId="039C8ED4" w:rsidR="00B23CF5" w:rsidRPr="00425BFF" w:rsidDel="003F3565" w:rsidRDefault="00060FC7" w:rsidP="00B23CF5">
      <w:pPr>
        <w:pStyle w:val="ListParagraph"/>
        <w:numPr>
          <w:ilvl w:val="0"/>
          <w:numId w:val="5"/>
        </w:numPr>
        <w:spacing w:line="480" w:lineRule="auto"/>
        <w:rPr>
          <w:del w:id="4710" w:author="Al-Sammarraie, Rafeef N." w:date="2016-12-15T03:20:00Z"/>
          <w:rFonts w:cs="Cambria Math"/>
        </w:rPr>
      </w:pPr>
      <m:oMath>
        <m:acc>
          <m:accPr>
            <m:chr m:val="⃗"/>
            <m:ctrlPr>
              <w:del w:id="4711" w:author="Al-Sammarraie, Rafeef N." w:date="2016-12-15T03:20:00Z">
                <w:rPr>
                  <w:rFonts w:ascii="Cambria Math" w:hAnsi="Cambria Math" w:cs="Cambria Math"/>
                </w:rPr>
              </w:del>
            </m:ctrlPr>
          </m:accPr>
          <m:e>
            <w:del w:id="4712" w:author="Al-Sammarraie, Rafeef N." w:date="2016-12-15T03:20:00Z">
              <m:r>
                <m:rPr>
                  <m:sty m:val="p"/>
                </m:rPr>
                <w:rPr>
                  <w:rFonts w:ascii="Cambria Math" w:hAnsi="Cambria Math" w:cs="Cambria Math" w:hint="eastAsia"/>
                </w:rPr>
                <m:t>∇</m:t>
              </m:r>
            </w:del>
          </m:e>
        </m:acc>
        <w:del w:id="4713" w:author="Al-Sammarraie, Rafeef N." w:date="2016-12-15T03:20:00Z">
          <m:r>
            <m:rPr>
              <m:sty m:val="p"/>
            </m:rPr>
            <w:rPr>
              <w:rFonts w:ascii="Cambria Math" w:hAnsi="Cambria Math"/>
            </w:rPr>
            <m:t xml:space="preserve"> </m:t>
          </m:r>
          <m:r>
            <m:rPr>
              <m:sty m:val="p"/>
            </m:rPr>
            <w:rPr>
              <w:rFonts w:ascii="Cambria Math" w:hAnsi="Cambria Math" w:cs="Cambria"/>
            </w:rPr>
            <m:t>·</m:t>
          </m:r>
          <m:r>
            <m:rPr>
              <m:sty m:val="p"/>
            </m:rPr>
            <w:rPr>
              <w:rFonts w:ascii="Cambria Math" w:hAnsi="Cambria Math"/>
            </w:rPr>
            <m:t xml:space="preserve"> (</m:t>
          </m:r>
        </w:del>
        <m:acc>
          <m:accPr>
            <m:chr m:val="⃗"/>
            <m:ctrlPr>
              <w:del w:id="4714" w:author="Al-Sammarraie, Rafeef N." w:date="2016-12-15T03:20:00Z">
                <w:rPr>
                  <w:rFonts w:ascii="Cambria Math" w:hAnsi="Cambria Math"/>
                </w:rPr>
              </w:del>
            </m:ctrlPr>
          </m:accPr>
          <m:e>
            <w:del w:id="4715" w:author="Al-Sammarraie, Rafeef N." w:date="2016-12-15T03:20:00Z">
              <m:r>
                <m:rPr>
                  <m:sty m:val="p"/>
                </m:rPr>
                <w:rPr>
                  <w:rFonts w:ascii="Cambria Math" w:hAnsi="Cambria Math"/>
                </w:rPr>
                <m:t xml:space="preserve">F </m:t>
              </m:r>
            </w:del>
          </m:e>
        </m:acc>
        <w:del w:id="4716" w:author="Al-Sammarraie, Rafeef N." w:date="2016-12-15T03:20:00Z">
          <m:r>
            <m:rPr>
              <m:sty m:val="p"/>
            </m:rPr>
            <w:rPr>
              <w:rFonts w:ascii="Cambria Math" w:hAnsi="Cambria Math" w:cs="Cambria"/>
            </w:rPr>
            <m:t>×</m:t>
          </m:r>
          <m:r>
            <m:rPr>
              <m:sty m:val="p"/>
            </m:rPr>
            <w:rPr>
              <w:rFonts w:ascii="Cambria Math" w:hAnsi="Cambria Math"/>
            </w:rPr>
            <m:t xml:space="preserve"> </m:t>
          </m:r>
        </w:del>
        <m:acc>
          <m:accPr>
            <m:chr m:val="⃗"/>
            <m:ctrlPr>
              <w:del w:id="4717" w:author="Al-Sammarraie, Rafeef N." w:date="2016-12-15T03:20:00Z">
                <w:rPr>
                  <w:rFonts w:ascii="Cambria Math" w:hAnsi="Cambria Math" w:cs="Cambria Math"/>
                  <w:i/>
                </w:rPr>
              </w:del>
            </m:ctrlPr>
          </m:accPr>
          <m:e>
            <w:del w:id="4718" w:author="Al-Sammarraie, Rafeef N." w:date="2016-12-15T03:20:00Z">
              <m:r>
                <w:rPr>
                  <w:rFonts w:ascii="Cambria Math" w:hAnsi="Cambria Math" w:cs="Cambria Math"/>
                </w:rPr>
                <m:t>G</m:t>
              </m:r>
            </w:del>
          </m:e>
        </m:acc>
        <w:del w:id="4719" w:author="Al-Sammarraie, Rafeef N." w:date="2016-12-15T03:20:00Z">
          <m:r>
            <m:rPr>
              <m:sty m:val="p"/>
            </m:rPr>
            <w:rPr>
              <w:rFonts w:ascii="Cambria Math" w:hAnsi="Cambria Math"/>
            </w:rPr>
            <m:t xml:space="preserve"> ) = </m:t>
          </m:r>
        </w:del>
        <m:acc>
          <m:accPr>
            <m:chr m:val="⃗"/>
            <m:ctrlPr>
              <w:del w:id="4720" w:author="Al-Sammarraie, Rafeef N." w:date="2016-12-15T03:20:00Z">
                <w:rPr>
                  <w:rFonts w:ascii="Cambria Math" w:hAnsi="Cambria Math"/>
                </w:rPr>
              </w:del>
            </m:ctrlPr>
          </m:accPr>
          <m:e>
            <w:del w:id="4721" w:author="Al-Sammarraie, Rafeef N." w:date="2016-12-15T03:20:00Z">
              <m:r>
                <m:rPr>
                  <m:sty m:val="p"/>
                </m:rPr>
                <w:rPr>
                  <w:rFonts w:ascii="Cambria Math" w:hAnsi="Cambria Math"/>
                </w:rPr>
                <m:t xml:space="preserve">G </m:t>
              </m:r>
            </w:del>
          </m:e>
        </m:acc>
        <w:del w:id="4722" w:author="Al-Sammarraie, Rafeef N." w:date="2016-12-15T03:20:00Z">
          <m:r>
            <m:rPr>
              <m:sty m:val="p"/>
            </m:rPr>
            <w:rPr>
              <w:rFonts w:ascii="Cambria Math" w:hAnsi="Cambria Math" w:cs="Cambria"/>
            </w:rPr>
            <m:t>·</m:t>
          </m:r>
          <m:r>
            <m:rPr>
              <m:sty m:val="p"/>
            </m:rPr>
            <w:rPr>
              <w:rFonts w:ascii="Cambria Math" w:hAnsi="Cambria Math"/>
            </w:rPr>
            <m:t xml:space="preserve"> (</m:t>
          </m:r>
        </w:del>
        <m:acc>
          <m:accPr>
            <m:chr m:val="⃗"/>
            <m:ctrlPr>
              <w:del w:id="4723" w:author="Al-Sammarraie, Rafeef N." w:date="2016-12-15T03:20:00Z">
                <w:rPr>
                  <w:rFonts w:ascii="Cambria Math" w:hAnsi="Cambria Math" w:cs="Cambria Math"/>
                </w:rPr>
              </w:del>
            </m:ctrlPr>
          </m:accPr>
          <m:e>
            <w:del w:id="4724" w:author="Al-Sammarraie, Rafeef N." w:date="2016-12-15T03:20:00Z">
              <m:r>
                <m:rPr>
                  <m:sty m:val="p"/>
                </m:rPr>
                <w:rPr>
                  <w:rFonts w:ascii="Cambria Math" w:hAnsi="Cambria Math" w:cs="Cambria Math" w:hint="eastAsia"/>
                </w:rPr>
                <m:t>∇</m:t>
              </m:r>
            </w:del>
          </m:e>
        </m:acc>
        <w:del w:id="4725" w:author="Al-Sammarraie, Rafeef N." w:date="2016-12-15T03:20:00Z">
          <m:r>
            <m:rPr>
              <m:sty m:val="p"/>
            </m:rPr>
            <w:rPr>
              <w:rFonts w:ascii="Cambria Math" w:hAnsi="Cambria Math"/>
            </w:rPr>
            <m:t xml:space="preserve"> </m:t>
          </m:r>
          <m:r>
            <m:rPr>
              <m:sty m:val="p"/>
            </m:rPr>
            <w:rPr>
              <w:rFonts w:ascii="Cambria Math" w:hAnsi="Cambria Math" w:cs="Cambria"/>
            </w:rPr>
            <m:t>×</m:t>
          </m:r>
          <m:r>
            <m:rPr>
              <m:sty m:val="p"/>
            </m:rPr>
            <w:rPr>
              <w:rFonts w:ascii="Cambria Math" w:hAnsi="Cambria Math"/>
            </w:rPr>
            <m:t xml:space="preserve"> </m:t>
          </m:r>
        </w:del>
        <m:acc>
          <m:accPr>
            <m:chr m:val="⃗"/>
            <m:ctrlPr>
              <w:del w:id="4726" w:author="Al-Sammarraie, Rafeef N." w:date="2016-12-15T03:20:00Z">
                <w:rPr>
                  <w:rFonts w:ascii="Cambria Math" w:hAnsi="Cambria Math"/>
                </w:rPr>
              </w:del>
            </m:ctrlPr>
          </m:accPr>
          <m:e>
            <w:del w:id="4727" w:author="Al-Sammarraie, Rafeef N." w:date="2016-12-15T03:20:00Z">
              <m:r>
                <m:rPr>
                  <m:sty m:val="p"/>
                </m:rPr>
                <w:rPr>
                  <w:rFonts w:ascii="Cambria Math" w:hAnsi="Cambria Math"/>
                </w:rPr>
                <m:t>F</m:t>
              </m:r>
            </w:del>
          </m:e>
        </m:acc>
        <w:del w:id="4728" w:author="Al-Sammarraie, Rafeef N." w:date="2016-12-15T03:20:00Z">
          <m:r>
            <m:rPr>
              <m:sty m:val="p"/>
            </m:rPr>
            <w:rPr>
              <w:rFonts w:ascii="Cambria Math" w:hAnsi="Cambria Math"/>
            </w:rPr>
            <m:t xml:space="preserve"> ) </m:t>
          </m:r>
          <m:r>
            <m:rPr>
              <m:sty m:val="p"/>
            </m:rPr>
            <w:rPr>
              <w:rFonts w:ascii="Cambria Math" w:hAnsi="Cambria Math" w:cs="Cambria"/>
            </w:rPr>
            <m:t>-</m:t>
          </m:r>
          <m:r>
            <m:rPr>
              <m:sty m:val="p"/>
            </m:rPr>
            <w:rPr>
              <w:rFonts w:ascii="Cambria Math" w:hAnsi="Cambria Math"/>
            </w:rPr>
            <m:t xml:space="preserve"> </m:t>
          </m:r>
        </w:del>
        <m:acc>
          <m:accPr>
            <m:chr m:val="⃗"/>
            <m:ctrlPr>
              <w:del w:id="4729" w:author="Al-Sammarraie, Rafeef N." w:date="2016-12-15T03:20:00Z">
                <w:rPr>
                  <w:rFonts w:ascii="Cambria Math" w:hAnsi="Cambria Math"/>
                </w:rPr>
              </w:del>
            </m:ctrlPr>
          </m:accPr>
          <m:e>
            <w:del w:id="4730" w:author="Al-Sammarraie, Rafeef N." w:date="2016-12-15T03:20:00Z">
              <m:r>
                <m:rPr>
                  <m:sty m:val="p"/>
                </m:rPr>
                <w:rPr>
                  <w:rFonts w:ascii="Cambria Math" w:hAnsi="Cambria Math"/>
                </w:rPr>
                <m:t>F</m:t>
              </m:r>
            </w:del>
          </m:e>
        </m:acc>
        <w:del w:id="4731" w:author="Al-Sammarraie, Rafeef N." w:date="2016-12-15T03:20:00Z">
          <m:r>
            <m:rPr>
              <m:sty m:val="p"/>
            </m:rPr>
            <w:rPr>
              <w:rFonts w:ascii="Cambria Math" w:hAnsi="Cambria Math"/>
            </w:rPr>
            <m:t xml:space="preserve"> </m:t>
          </m:r>
          <m:r>
            <m:rPr>
              <m:sty m:val="p"/>
            </m:rPr>
            <w:rPr>
              <w:rFonts w:ascii="Cambria Math" w:hAnsi="Cambria Math" w:cs="Cambria"/>
            </w:rPr>
            <m:t>·</m:t>
          </m:r>
          <m:r>
            <m:rPr>
              <m:sty m:val="p"/>
            </m:rPr>
            <w:rPr>
              <w:rFonts w:ascii="Cambria Math" w:hAnsi="Cambria Math"/>
            </w:rPr>
            <m:t xml:space="preserve"> (</m:t>
          </m:r>
        </w:del>
        <m:acc>
          <m:accPr>
            <m:chr m:val="⃗"/>
            <m:ctrlPr>
              <w:del w:id="4732" w:author="Al-Sammarraie, Rafeef N." w:date="2016-12-15T03:20:00Z">
                <w:rPr>
                  <w:rFonts w:ascii="Cambria Math" w:hAnsi="Cambria Math" w:cs="Cambria Math"/>
                </w:rPr>
              </w:del>
            </m:ctrlPr>
          </m:accPr>
          <m:e>
            <w:del w:id="4733" w:author="Al-Sammarraie, Rafeef N." w:date="2016-12-15T03:20:00Z">
              <m:r>
                <m:rPr>
                  <m:sty m:val="p"/>
                </m:rPr>
                <w:rPr>
                  <w:rFonts w:ascii="Cambria Math" w:hAnsi="Cambria Math" w:cs="Cambria Math" w:hint="eastAsia"/>
                </w:rPr>
                <m:t>∇</m:t>
              </m:r>
            </w:del>
          </m:e>
        </m:acc>
        <w:del w:id="4734" w:author="Al-Sammarraie, Rafeef N." w:date="2016-12-15T03:20:00Z">
          <m:r>
            <m:rPr>
              <m:sty m:val="p"/>
            </m:rPr>
            <w:rPr>
              <w:rFonts w:ascii="Cambria Math" w:hAnsi="Cambria Math"/>
            </w:rPr>
            <m:t xml:space="preserve"> </m:t>
          </m:r>
          <m:r>
            <m:rPr>
              <m:sty m:val="p"/>
            </m:rPr>
            <w:rPr>
              <w:rFonts w:ascii="Cambria Math" w:hAnsi="Cambria Math" w:cs="Cambria"/>
            </w:rPr>
            <m:t>×</m:t>
          </m:r>
        </w:del>
        <m:acc>
          <m:accPr>
            <m:chr m:val="⃗"/>
            <m:ctrlPr>
              <w:del w:id="4735" w:author="Al-Sammarraie, Rafeef N." w:date="2016-12-15T03:20:00Z">
                <w:rPr>
                  <w:rFonts w:ascii="Cambria Math" w:hAnsi="Cambria Math"/>
                </w:rPr>
              </w:del>
            </m:ctrlPr>
          </m:accPr>
          <m:e>
            <w:del w:id="4736" w:author="Al-Sammarraie, Rafeef N." w:date="2016-12-15T03:20:00Z">
              <m:r>
                <m:rPr>
                  <m:sty m:val="p"/>
                </m:rPr>
                <w:rPr>
                  <w:rFonts w:ascii="Cambria Math" w:hAnsi="Cambria Math"/>
                </w:rPr>
                <m:t>G</m:t>
              </m:r>
            </w:del>
          </m:e>
        </m:acc>
        <w:del w:id="4737" w:author="Al-Sammarraie, Rafeef N." w:date="2016-12-15T03:20:00Z">
          <m:r>
            <m:rPr>
              <m:sty m:val="p"/>
            </m:rPr>
            <w:rPr>
              <w:rFonts w:ascii="Cambria Math" w:hAnsi="Cambria Math"/>
            </w:rPr>
            <m:t>)</m:t>
          </m:r>
        </w:del>
      </m:oMath>
    </w:p>
    <w:p w14:paraId="576F64B3" w14:textId="282015D6" w:rsidR="00B23CF5" w:rsidRPr="00425BFF" w:rsidDel="003F3565" w:rsidRDefault="00B23CF5" w:rsidP="00B23CF5">
      <w:pPr>
        <w:spacing w:line="480" w:lineRule="auto"/>
        <w:rPr>
          <w:del w:id="4738" w:author="Al-Sammarraie, Rafeef N." w:date="2016-12-15T03:20:00Z"/>
          <w:rFonts w:cs="Cambria Math"/>
          <w:b/>
        </w:rPr>
      </w:pPr>
      <w:del w:id="4739" w:author="Al-Sammarraie, Rafeef N." w:date="2016-12-15T03:20:00Z">
        <w:r w:rsidRPr="00425BFF" w:rsidDel="003F3565">
          <w:rPr>
            <w:rFonts w:cs="Cambria Math"/>
            <w:b/>
          </w:rPr>
          <w:delText>Curl</w:delText>
        </w:r>
      </w:del>
    </w:p>
    <w:p w14:paraId="67770CEE" w14:textId="2E8F37D8" w:rsidR="00B23CF5" w:rsidRPr="00425BFF" w:rsidDel="003F3565" w:rsidRDefault="00060FC7" w:rsidP="00B23CF5">
      <w:pPr>
        <w:pStyle w:val="ListParagraph"/>
        <w:numPr>
          <w:ilvl w:val="0"/>
          <w:numId w:val="6"/>
        </w:numPr>
        <w:spacing w:line="480" w:lineRule="auto"/>
        <w:rPr>
          <w:del w:id="4740" w:author="Al-Sammarraie, Rafeef N." w:date="2016-12-15T03:20:00Z"/>
        </w:rPr>
      </w:pPr>
      <m:oMath>
        <m:acc>
          <m:accPr>
            <m:chr m:val="⃗"/>
            <m:ctrlPr>
              <w:del w:id="4741" w:author="Al-Sammarraie, Rafeef N." w:date="2016-12-15T03:20:00Z">
                <w:rPr>
                  <w:rFonts w:ascii="Cambria Math" w:hAnsi="Cambria Math"/>
                  <w:i/>
                </w:rPr>
              </w:del>
            </m:ctrlPr>
          </m:accPr>
          <m:e>
            <w:del w:id="4742" w:author="Al-Sammarraie, Rafeef N." w:date="2016-12-15T03:20:00Z">
              <m:r>
                <m:rPr>
                  <m:sty m:val="p"/>
                </m:rPr>
                <w:rPr>
                  <w:rFonts w:ascii="Cambria Math" w:eastAsia="Times New Roman" w:hAnsi="Cambria Math" w:cs="Times New Roman"/>
                </w:rPr>
                <m:t>∇</m:t>
              </m:r>
            </w:del>
          </m:e>
        </m:acc>
        <w:del w:id="4743" w:author="Al-Sammarraie, Rafeef N." w:date="2016-12-15T03:20:00Z">
          <m:r>
            <w:rPr>
              <w:rFonts w:ascii="Cambria Math" w:hAnsi="Cambria Math"/>
            </w:rPr>
            <m:t>×</m:t>
          </m:r>
        </w:del>
        <m:d>
          <m:dPr>
            <m:ctrlPr>
              <w:del w:id="4744" w:author="Al-Sammarraie, Rafeef N." w:date="2016-12-15T03:20:00Z">
                <w:rPr>
                  <w:rFonts w:ascii="Cambria Math" w:hAnsi="Cambria Math"/>
                </w:rPr>
              </w:del>
            </m:ctrlPr>
          </m:dPr>
          <m:e>
            <m:acc>
              <m:accPr>
                <m:chr m:val="⃗"/>
                <m:ctrlPr>
                  <w:del w:id="4745" w:author="Al-Sammarraie, Rafeef N." w:date="2016-12-15T03:20:00Z">
                    <w:rPr>
                      <w:rFonts w:ascii="Cambria Math" w:hAnsi="Cambria Math"/>
                      <w:i/>
                    </w:rPr>
                  </w:del>
                </m:ctrlPr>
              </m:accPr>
              <m:e>
                <w:del w:id="4746" w:author="Al-Sammarraie, Rafeef N." w:date="2016-12-15T03:20:00Z">
                  <m:r>
                    <m:rPr>
                      <m:sty m:val="p"/>
                    </m:rPr>
                    <w:rPr>
                      <w:rFonts w:ascii="Cambria Math" w:eastAsia="Times New Roman" w:hAnsi="Cambria Math" w:cs="Times New Roman"/>
                    </w:rPr>
                    <m:t>F</m:t>
                  </m:r>
                </w:del>
              </m:e>
            </m:acc>
            <w:del w:id="4747" w:author="Al-Sammarraie, Rafeef N." w:date="2016-12-15T03:20:00Z">
              <m:r>
                <m:rPr>
                  <m:sty m:val="p"/>
                </m:rPr>
                <w:rPr>
                  <w:rFonts w:ascii="Cambria Math" w:eastAsia="Times New Roman" w:hAnsi="Cambria Math" w:cs="Times New Roman"/>
                </w:rPr>
                <m:t>+</m:t>
              </m:r>
            </w:del>
            <m:acc>
              <m:accPr>
                <m:chr m:val="⃗"/>
                <m:ctrlPr>
                  <w:del w:id="4748" w:author="Al-Sammarraie, Rafeef N." w:date="2016-12-15T03:20:00Z">
                    <w:rPr>
                      <w:rFonts w:ascii="Cambria Math" w:hAnsi="Cambria Math"/>
                      <w:i/>
                    </w:rPr>
                  </w:del>
                </m:ctrlPr>
              </m:accPr>
              <m:e>
                <w:del w:id="4749" w:author="Al-Sammarraie, Rafeef N." w:date="2016-12-15T03:20:00Z">
                  <m:r>
                    <m:rPr>
                      <m:sty m:val="p"/>
                    </m:rPr>
                    <w:rPr>
                      <w:rFonts w:ascii="Cambria Math" w:eastAsia="Times New Roman" w:hAnsi="Cambria Math" w:cs="Times New Roman"/>
                    </w:rPr>
                    <m:t>G</m:t>
                  </m:r>
                </w:del>
              </m:e>
            </m:acc>
            <m:ctrlPr>
              <w:del w:id="4750" w:author="Al-Sammarraie, Rafeef N." w:date="2016-12-15T03:20:00Z">
                <w:rPr>
                  <w:rFonts w:ascii="Cambria Math" w:hAnsi="Cambria Math"/>
                  <w:i/>
                </w:rPr>
              </w:del>
            </m:ctrlPr>
          </m:e>
        </m:d>
        <w:del w:id="4751" w:author="Al-Sammarraie, Rafeef N." w:date="2016-12-15T03:20:00Z">
          <m:r>
            <w:rPr>
              <w:rFonts w:ascii="Cambria Math" w:hAnsi="Cambria Math"/>
            </w:rPr>
            <m:t>=</m:t>
          </m:r>
        </w:del>
        <m:d>
          <m:dPr>
            <m:ctrlPr>
              <w:del w:id="4752" w:author="Al-Sammarraie, Rafeef N." w:date="2016-12-15T03:20:00Z">
                <w:rPr>
                  <w:rFonts w:ascii="Cambria Math" w:eastAsia="Times New Roman" w:hAnsi="Cambria Math" w:cs="Times New Roman"/>
                </w:rPr>
              </w:del>
            </m:ctrlPr>
          </m:dPr>
          <m:e>
            <m:acc>
              <m:accPr>
                <m:chr m:val="⃗"/>
                <m:ctrlPr>
                  <w:del w:id="4753" w:author="Al-Sammarraie, Rafeef N." w:date="2016-12-15T03:20:00Z">
                    <w:rPr>
                      <w:rFonts w:ascii="Cambria Math" w:hAnsi="Cambria Math"/>
                      <w:i/>
                    </w:rPr>
                  </w:del>
                </m:ctrlPr>
              </m:accPr>
              <m:e>
                <w:del w:id="4754" w:author="Al-Sammarraie, Rafeef N." w:date="2016-12-15T03:20:00Z">
                  <m:r>
                    <m:rPr>
                      <m:sty m:val="p"/>
                    </m:rPr>
                    <w:rPr>
                      <w:rFonts w:ascii="Cambria Math" w:eastAsia="Times New Roman" w:hAnsi="Cambria Math" w:cs="Times New Roman"/>
                    </w:rPr>
                    <m:t>∇</m:t>
                  </m:r>
                </w:del>
              </m:e>
            </m:acc>
            <w:del w:id="4755" w:author="Al-Sammarraie, Rafeef N." w:date="2016-12-15T03:20:00Z">
              <m:r>
                <w:rPr>
                  <w:rFonts w:ascii="Cambria Math" w:hAnsi="Cambria Math"/>
                </w:rPr>
                <m:t xml:space="preserve"> ×</m:t>
              </m:r>
            </w:del>
            <m:acc>
              <m:accPr>
                <m:chr m:val="⃗"/>
                <m:ctrlPr>
                  <w:del w:id="4756" w:author="Al-Sammarraie, Rafeef N." w:date="2016-12-15T03:20:00Z">
                    <w:rPr>
                      <w:rFonts w:ascii="Cambria Math" w:hAnsi="Cambria Math"/>
                      <w:i/>
                    </w:rPr>
                  </w:del>
                </m:ctrlPr>
              </m:accPr>
              <m:e>
                <w:del w:id="4757" w:author="Al-Sammarraie, Rafeef N." w:date="2016-12-15T03:20:00Z">
                  <m:r>
                    <m:rPr>
                      <m:sty m:val="p"/>
                    </m:rPr>
                    <w:rPr>
                      <w:rFonts w:ascii="Cambria Math" w:eastAsia="Times New Roman" w:hAnsi="Cambria Math" w:cs="Times New Roman"/>
                    </w:rPr>
                    <m:t>F</m:t>
                  </m:r>
                </w:del>
              </m:e>
            </m:acc>
            <w:del w:id="4758" w:author="Al-Sammarraie, Rafeef N." w:date="2016-12-15T03:20:00Z">
              <m:r>
                <w:rPr>
                  <w:rFonts w:ascii="Cambria Math" w:hAnsi="Cambria Math"/>
                </w:rPr>
                <m:t xml:space="preserve"> </m:t>
              </m:r>
            </w:del>
            <m:ctrlPr>
              <w:del w:id="4759" w:author="Al-Sammarraie, Rafeef N." w:date="2016-12-15T03:20:00Z">
                <w:rPr>
                  <w:rFonts w:ascii="Cambria Math" w:hAnsi="Cambria Math"/>
                  <w:i/>
                </w:rPr>
              </w:del>
            </m:ctrlPr>
          </m:e>
        </m:d>
        <w:del w:id="4760" w:author="Al-Sammarraie, Rafeef N." w:date="2016-12-15T03:20:00Z">
          <m:r>
            <w:rPr>
              <w:rFonts w:ascii="Cambria Math" w:hAnsi="Cambria Math"/>
            </w:rPr>
            <m:t>+</m:t>
          </m:r>
        </w:del>
        <m:d>
          <m:dPr>
            <m:ctrlPr>
              <w:del w:id="4761" w:author="Al-Sammarraie, Rafeef N." w:date="2016-12-15T03:20:00Z">
                <w:rPr>
                  <w:rFonts w:ascii="Cambria Math" w:eastAsia="Times New Roman" w:hAnsi="Cambria Math" w:cs="Times New Roman"/>
                </w:rPr>
              </w:del>
            </m:ctrlPr>
          </m:dPr>
          <m:e>
            <m:acc>
              <m:accPr>
                <m:chr m:val="⃗"/>
                <m:ctrlPr>
                  <w:del w:id="4762" w:author="Al-Sammarraie, Rafeef N." w:date="2016-12-15T03:20:00Z">
                    <w:rPr>
                      <w:rFonts w:ascii="Cambria Math" w:hAnsi="Cambria Math"/>
                      <w:i/>
                    </w:rPr>
                  </w:del>
                </m:ctrlPr>
              </m:accPr>
              <m:e>
                <w:del w:id="4763" w:author="Al-Sammarraie, Rafeef N." w:date="2016-12-15T03:20:00Z">
                  <m:r>
                    <m:rPr>
                      <m:sty m:val="p"/>
                    </m:rPr>
                    <w:rPr>
                      <w:rFonts w:ascii="Cambria Math" w:eastAsia="Times New Roman" w:hAnsi="Cambria Math" w:cs="Times New Roman"/>
                    </w:rPr>
                    <m:t>∇</m:t>
                  </m:r>
                </w:del>
              </m:e>
            </m:acc>
            <w:del w:id="4764" w:author="Al-Sammarraie, Rafeef N." w:date="2016-12-15T03:20:00Z">
              <m:r>
                <w:rPr>
                  <w:rFonts w:ascii="Cambria Math" w:hAnsi="Cambria Math"/>
                </w:rPr>
                <m:t>×</m:t>
              </m:r>
            </w:del>
            <m:acc>
              <m:accPr>
                <m:chr m:val="⃗"/>
                <m:ctrlPr>
                  <w:del w:id="4765" w:author="Al-Sammarraie, Rafeef N." w:date="2016-12-15T03:20:00Z">
                    <w:rPr>
                      <w:rFonts w:ascii="Cambria Math" w:hAnsi="Cambria Math"/>
                      <w:i/>
                    </w:rPr>
                  </w:del>
                </m:ctrlPr>
              </m:accPr>
              <m:e>
                <w:del w:id="4766" w:author="Al-Sammarraie, Rafeef N." w:date="2016-12-15T03:20:00Z">
                  <m:r>
                    <m:rPr>
                      <m:sty m:val="p"/>
                    </m:rPr>
                    <w:rPr>
                      <w:rFonts w:ascii="Cambria Math" w:eastAsia="Times New Roman" w:hAnsi="Cambria Math" w:cs="Times New Roman"/>
                    </w:rPr>
                    <m:t>G</m:t>
                  </m:r>
                </w:del>
              </m:e>
            </m:acc>
            <m:ctrlPr>
              <w:del w:id="4767" w:author="Al-Sammarraie, Rafeef N." w:date="2016-12-15T03:20:00Z">
                <w:rPr>
                  <w:rFonts w:ascii="Cambria Math" w:hAnsi="Cambria Math"/>
                  <w:i/>
                </w:rPr>
              </w:del>
            </m:ctrlPr>
          </m:e>
        </m:d>
      </m:oMath>
    </w:p>
    <w:p w14:paraId="5D37E17F" w14:textId="61DD98A0" w:rsidR="00B23CF5" w:rsidRPr="00425BFF" w:rsidDel="003F3565" w:rsidRDefault="00060FC7" w:rsidP="00B23CF5">
      <w:pPr>
        <w:pStyle w:val="ListParagraph"/>
        <w:numPr>
          <w:ilvl w:val="0"/>
          <w:numId w:val="6"/>
        </w:numPr>
        <w:spacing w:line="480" w:lineRule="auto"/>
        <w:rPr>
          <w:del w:id="4768" w:author="Al-Sammarraie, Rafeef N." w:date="2016-12-15T03:20:00Z"/>
        </w:rPr>
      </w:pPr>
      <m:oMath>
        <m:acc>
          <m:accPr>
            <m:chr m:val="⃗"/>
            <m:ctrlPr>
              <w:del w:id="4769" w:author="Al-Sammarraie, Rafeef N." w:date="2016-12-15T03:20:00Z">
                <w:rPr>
                  <w:rFonts w:ascii="Cambria Math" w:hAnsi="Cambria Math"/>
                  <w:i/>
                </w:rPr>
              </w:del>
            </m:ctrlPr>
          </m:accPr>
          <m:e>
            <w:del w:id="4770" w:author="Al-Sammarraie, Rafeef N." w:date="2016-12-15T03:20:00Z">
              <m:r>
                <m:rPr>
                  <m:sty m:val="p"/>
                </m:rPr>
                <w:rPr>
                  <w:rFonts w:ascii="Cambria Math" w:eastAsia="Times New Roman" w:hAnsi="Cambria Math" w:cs="Times New Roman"/>
                </w:rPr>
                <m:t>∇</m:t>
              </m:r>
            </w:del>
          </m:e>
        </m:acc>
        <w:del w:id="4771" w:author="Al-Sammarraie, Rafeef N." w:date="2016-12-15T03:20:00Z">
          <m:r>
            <w:rPr>
              <w:rFonts w:ascii="Cambria Math" w:hAnsi="Cambria Math"/>
            </w:rPr>
            <m:t>×</m:t>
          </m:r>
        </w:del>
        <m:d>
          <m:dPr>
            <m:ctrlPr>
              <w:del w:id="4772" w:author="Al-Sammarraie, Rafeef N." w:date="2016-12-15T03:20:00Z">
                <w:rPr>
                  <w:rFonts w:ascii="Cambria Math" w:hAnsi="Cambria Math"/>
                </w:rPr>
              </w:del>
            </m:ctrlPr>
          </m:dPr>
          <m:e>
            <w:del w:id="4773" w:author="Al-Sammarraie, Rafeef N." w:date="2016-12-15T03:20:00Z">
              <m:r>
                <w:rPr>
                  <w:rFonts w:ascii="Cambria Math" w:hAnsi="Cambria Math"/>
                </w:rPr>
                <m:t>c</m:t>
              </m:r>
            </w:del>
            <m:acc>
              <m:accPr>
                <m:chr m:val="⃗"/>
                <m:ctrlPr>
                  <w:del w:id="4774" w:author="Al-Sammarraie, Rafeef N." w:date="2016-12-15T03:20:00Z">
                    <w:rPr>
                      <w:rFonts w:ascii="Cambria Math" w:hAnsi="Cambria Math"/>
                      <w:i/>
                    </w:rPr>
                  </w:del>
                </m:ctrlPr>
              </m:accPr>
              <m:e>
                <w:del w:id="4775" w:author="Al-Sammarraie, Rafeef N." w:date="2016-12-15T03:20:00Z">
                  <m:r>
                    <m:rPr>
                      <m:sty m:val="p"/>
                    </m:rPr>
                    <w:rPr>
                      <w:rFonts w:ascii="Cambria Math" w:eastAsia="Times New Roman" w:hAnsi="Cambria Math" w:cs="Times New Roman"/>
                    </w:rPr>
                    <m:t>F</m:t>
                  </m:r>
                </w:del>
              </m:e>
            </m:acc>
            <m:ctrlPr>
              <w:del w:id="4776" w:author="Al-Sammarraie, Rafeef N." w:date="2016-12-15T03:20:00Z">
                <w:rPr>
                  <w:rFonts w:ascii="Cambria Math" w:hAnsi="Cambria Math"/>
                  <w:i/>
                </w:rPr>
              </w:del>
            </m:ctrlPr>
          </m:e>
        </m:d>
        <w:del w:id="4777" w:author="Al-Sammarraie, Rafeef N." w:date="2016-12-15T03:20:00Z">
          <m:r>
            <w:rPr>
              <w:rFonts w:ascii="Cambria Math" w:hAnsi="Cambria Math"/>
            </w:rPr>
            <m:t>=c</m:t>
          </m:r>
        </w:del>
        <m:acc>
          <m:accPr>
            <m:chr m:val="⃗"/>
            <m:ctrlPr>
              <w:del w:id="4778" w:author="Al-Sammarraie, Rafeef N." w:date="2016-12-15T03:20:00Z">
                <w:rPr>
                  <w:rFonts w:ascii="Cambria Math" w:hAnsi="Cambria Math"/>
                  <w:i/>
                </w:rPr>
              </w:del>
            </m:ctrlPr>
          </m:accPr>
          <m:e>
            <w:del w:id="4779" w:author="Al-Sammarraie, Rafeef N." w:date="2016-12-15T03:20:00Z">
              <m:r>
                <m:rPr>
                  <m:sty m:val="p"/>
                </m:rPr>
                <w:rPr>
                  <w:rFonts w:ascii="Cambria Math" w:eastAsia="Times New Roman" w:hAnsi="Cambria Math" w:cs="Times New Roman"/>
                </w:rPr>
                <m:t>∇</m:t>
              </m:r>
            </w:del>
          </m:e>
        </m:acc>
        <w:del w:id="4780" w:author="Al-Sammarraie, Rafeef N." w:date="2016-12-15T03:20:00Z">
          <m:r>
            <w:rPr>
              <w:rFonts w:ascii="Cambria Math" w:hAnsi="Cambria Math"/>
            </w:rPr>
            <m:t>×</m:t>
          </m:r>
        </w:del>
        <m:acc>
          <m:accPr>
            <m:chr m:val="⃗"/>
            <m:ctrlPr>
              <w:del w:id="4781" w:author="Al-Sammarraie, Rafeef N." w:date="2016-12-15T03:20:00Z">
                <w:rPr>
                  <w:rFonts w:ascii="Cambria Math" w:hAnsi="Cambria Math"/>
                  <w:i/>
                </w:rPr>
              </w:del>
            </m:ctrlPr>
          </m:accPr>
          <m:e>
            <w:del w:id="4782" w:author="Al-Sammarraie, Rafeef N." w:date="2016-12-15T03:20:00Z">
              <m:r>
                <m:rPr>
                  <m:sty m:val="p"/>
                </m:rPr>
                <w:rPr>
                  <w:rFonts w:ascii="Cambria Math" w:eastAsia="Times New Roman" w:hAnsi="Cambria Math" w:cs="Times New Roman"/>
                </w:rPr>
                <m:t>F</m:t>
              </m:r>
            </w:del>
          </m:e>
        </m:acc>
      </m:oMath>
      <w:del w:id="4783" w:author="Al-Sammarraie, Rafeef N." w:date="2016-12-15T03:20:00Z">
        <w:r w:rsidR="00B23CF5" w:rsidRPr="00425BFF" w:rsidDel="003F3565">
          <w:delText xml:space="preserve">   , for any constant c</w:delText>
        </w:r>
      </w:del>
    </w:p>
    <w:p w14:paraId="43D2B993" w14:textId="30C9931A" w:rsidR="00B23CF5" w:rsidRPr="00425BFF" w:rsidDel="003F3565" w:rsidRDefault="00060FC7" w:rsidP="00B23CF5">
      <w:pPr>
        <w:pStyle w:val="ListParagraph"/>
        <w:numPr>
          <w:ilvl w:val="0"/>
          <w:numId w:val="6"/>
        </w:numPr>
        <w:spacing w:line="480" w:lineRule="auto"/>
        <w:rPr>
          <w:del w:id="4784" w:author="Al-Sammarraie, Rafeef N." w:date="2016-12-15T03:20:00Z"/>
          <w:rFonts w:cs="Cambria Math"/>
        </w:rPr>
      </w:pPr>
      <m:oMath>
        <m:acc>
          <m:accPr>
            <m:chr m:val="⃗"/>
            <m:ctrlPr>
              <w:del w:id="4785" w:author="Al-Sammarraie, Rafeef N." w:date="2016-12-15T03:20:00Z">
                <w:rPr>
                  <w:rFonts w:ascii="Cambria Math" w:hAnsi="Cambria Math" w:cs="Cambria Math"/>
                  <w:i/>
                </w:rPr>
              </w:del>
            </m:ctrlPr>
          </m:accPr>
          <m:e>
            <w:del w:id="4786" w:author="Al-Sammarraie, Rafeef N." w:date="2016-12-15T03:20:00Z">
              <m:r>
                <w:rPr>
                  <w:rFonts w:ascii="Cambria Math" w:hAnsi="Cambria Math" w:cs="Cambria Math"/>
                </w:rPr>
                <m:t>∇</m:t>
              </m:r>
            </w:del>
          </m:e>
        </m:acc>
        <w:del w:id="4787" w:author="Al-Sammarraie, Rafeef N." w:date="2016-12-15T03:20:00Z">
          <m:r>
            <w:rPr>
              <w:rFonts w:ascii="Cambria Math" w:hAnsi="Cambria Math" w:cs="Cambria Math"/>
            </w:rPr>
            <m:t xml:space="preserve"> </m:t>
          </m:r>
          <m:r>
            <w:rPr>
              <w:rFonts w:ascii="Cambria Math" w:hAnsi="Cambria Math"/>
            </w:rPr>
            <m:t>×</m:t>
          </m:r>
          <m:r>
            <w:rPr>
              <w:rFonts w:ascii="Cambria Math" w:hAnsi="Cambria Math" w:cs="Cambria Math"/>
            </w:rPr>
            <m:t xml:space="preserve"> (f</m:t>
          </m:r>
        </w:del>
        <m:acc>
          <m:accPr>
            <m:chr m:val="⃗"/>
            <m:ctrlPr>
              <w:del w:id="4788" w:author="Al-Sammarraie, Rafeef N." w:date="2016-12-15T03:20:00Z">
                <w:rPr>
                  <w:rFonts w:ascii="Cambria Math" w:hAnsi="Cambria Math" w:cs="Cambria Math"/>
                  <w:i/>
                </w:rPr>
              </w:del>
            </m:ctrlPr>
          </m:accPr>
          <m:e>
            <w:del w:id="4789" w:author="Al-Sammarraie, Rafeef N." w:date="2016-12-15T03:20:00Z">
              <m:r>
                <w:rPr>
                  <w:rFonts w:ascii="Cambria Math" w:hAnsi="Cambria Math" w:cs="Cambria Math"/>
                </w:rPr>
                <m:t>F</m:t>
              </m:r>
            </w:del>
          </m:e>
        </m:acc>
        <w:del w:id="4790" w:author="Al-Sammarraie, Rafeef N." w:date="2016-12-15T03:20:00Z">
          <m:r>
            <w:rPr>
              <w:rFonts w:ascii="Cambria Math" w:hAnsi="Cambria Math" w:cs="Cambria Math"/>
            </w:rPr>
            <m:t xml:space="preserve"> )=(</m:t>
          </m:r>
          <w:commentRangeStart w:id="4791"/>
          <m:r>
            <w:rPr>
              <w:rFonts w:ascii="Cambria Math" w:hAnsi="Cambria Math" w:cs="Cambria Math"/>
            </w:rPr>
            <m:t>f</m:t>
          </m:r>
          <w:commentRangeEnd w:id="4791"/>
          <m:r>
            <m:rPr>
              <m:sty m:val="p"/>
            </m:rPr>
            <w:rPr>
              <w:rStyle w:val="CommentReference"/>
            </w:rPr>
            <w:commentReference w:id="4791"/>
          </m:r>
        </w:del>
        <m:acc>
          <m:accPr>
            <m:chr m:val="⃗"/>
            <m:ctrlPr>
              <w:del w:id="4792" w:author="Al-Sammarraie, Rafeef N." w:date="2016-12-15T03:20:00Z">
                <w:rPr>
                  <w:rFonts w:ascii="Cambria Math" w:hAnsi="Cambria Math" w:cs="Cambria Math"/>
                  <w:i/>
                </w:rPr>
              </w:del>
            </m:ctrlPr>
          </m:accPr>
          <m:e>
            <w:del w:id="4793" w:author="Al-Sammarraie, Rafeef N." w:date="2016-12-15T03:20:00Z">
              <m:r>
                <w:rPr>
                  <w:rFonts w:ascii="Cambria Math" w:hAnsi="Cambria Math" w:cs="Cambria Math"/>
                </w:rPr>
                <m:t>∇</m:t>
              </m:r>
            </w:del>
          </m:e>
        </m:acc>
        <w:del w:id="4794" w:author="Al-Sammarraie, Rafeef N." w:date="2016-12-15T03:20:00Z">
          <m:r>
            <w:rPr>
              <w:rFonts w:ascii="Cambria Math" w:hAnsi="Cambria Math"/>
            </w:rPr>
            <m:t>×</m:t>
          </m:r>
        </w:del>
        <m:acc>
          <m:accPr>
            <m:chr m:val="⃗"/>
            <m:ctrlPr>
              <w:del w:id="4795" w:author="Al-Sammarraie, Rafeef N." w:date="2016-12-15T03:20:00Z">
                <w:rPr>
                  <w:rFonts w:ascii="Cambria Math" w:hAnsi="Cambria Math" w:cs="Cambria Math"/>
                  <w:i/>
                </w:rPr>
              </w:del>
            </m:ctrlPr>
          </m:accPr>
          <m:e>
            <w:del w:id="4796" w:author="Al-Sammarraie, Rafeef N." w:date="2016-12-15T03:20:00Z">
              <m:r>
                <w:rPr>
                  <w:rFonts w:ascii="Cambria Math" w:hAnsi="Cambria Math" w:cs="Cambria Math"/>
                </w:rPr>
                <m:t>F</m:t>
              </m:r>
            </w:del>
          </m:e>
        </m:acc>
        <w:del w:id="4797" w:author="Al-Sammarraie, Rafeef N." w:date="2016-12-15T03:20:00Z">
          <m:r>
            <w:rPr>
              <w:rFonts w:ascii="Cambria Math" w:hAnsi="Cambria Math" w:cs="Cambria Math"/>
            </w:rPr>
            <m:t>)+(</m:t>
          </m:r>
        </w:del>
        <m:acc>
          <m:accPr>
            <m:chr m:val="⃗"/>
            <m:ctrlPr>
              <w:del w:id="4798" w:author="Al-Sammarraie, Rafeef N." w:date="2016-12-15T03:20:00Z">
                <w:rPr>
                  <w:rFonts w:ascii="Cambria Math" w:hAnsi="Cambria Math" w:cs="Cambria Math"/>
                  <w:i/>
                </w:rPr>
              </w:del>
            </m:ctrlPr>
          </m:accPr>
          <m:e>
            <w:del w:id="4799" w:author="Al-Sammarraie, Rafeef N." w:date="2016-12-15T03:20:00Z">
              <m:r>
                <w:rPr>
                  <w:rFonts w:ascii="Cambria Math" w:hAnsi="Cambria Math" w:cs="Cambria Math"/>
                </w:rPr>
                <m:t>∇</m:t>
              </m:r>
            </w:del>
          </m:e>
        </m:acc>
        <w:del w:id="4800" w:author="Al-Sammarraie, Rafeef N." w:date="2016-12-15T03:20:00Z">
          <m:r>
            <w:rPr>
              <w:rFonts w:ascii="Cambria Math" w:hAnsi="Cambria Math" w:cs="Cambria Math"/>
            </w:rPr>
            <m:t>f</m:t>
          </m:r>
          <m:r>
            <w:rPr>
              <w:rFonts w:ascii="Cambria Math" w:hAnsi="Cambria Math"/>
            </w:rPr>
            <m:t>×</m:t>
          </m:r>
        </w:del>
        <m:acc>
          <m:accPr>
            <m:chr m:val="⃗"/>
            <m:ctrlPr>
              <w:del w:id="4801" w:author="Al-Sammarraie, Rafeef N." w:date="2016-12-15T03:20:00Z">
                <w:rPr>
                  <w:rFonts w:ascii="Cambria Math" w:hAnsi="Cambria Math" w:cs="Cambria Math"/>
                  <w:i/>
                </w:rPr>
              </w:del>
            </m:ctrlPr>
          </m:accPr>
          <m:e>
            <w:del w:id="4802" w:author="Al-Sammarraie, Rafeef N." w:date="2016-12-15T03:20:00Z">
              <m:r>
                <w:rPr>
                  <w:rFonts w:ascii="Cambria Math" w:hAnsi="Cambria Math" w:cs="Cambria Math"/>
                </w:rPr>
                <m:t>F</m:t>
              </m:r>
            </w:del>
          </m:e>
        </m:acc>
      </m:oMath>
      <w:del w:id="4803" w:author="Al-Sammarraie, Rafeef N." w:date="2016-12-15T03:20:00Z">
        <w:r w:rsidR="00B23CF5" w:rsidRPr="00425BFF" w:rsidDel="003F3565">
          <w:rPr>
            <w:rFonts w:cs="Cambria Math"/>
          </w:rPr>
          <w:delText>)</w:delText>
        </w:r>
      </w:del>
    </w:p>
    <w:p w14:paraId="06262096" w14:textId="148729AC" w:rsidR="00B23CF5" w:rsidRPr="00425BFF" w:rsidDel="003F3565" w:rsidRDefault="00060FC7" w:rsidP="00B23CF5">
      <w:pPr>
        <w:pStyle w:val="ListParagraph"/>
        <w:numPr>
          <w:ilvl w:val="0"/>
          <w:numId w:val="6"/>
        </w:numPr>
        <w:spacing w:line="480" w:lineRule="auto"/>
        <w:rPr>
          <w:del w:id="4804" w:author="Al-Sammarraie, Rafeef N." w:date="2016-12-15T03:20:00Z"/>
        </w:rPr>
      </w:pPr>
      <m:oMath>
        <m:acc>
          <m:accPr>
            <m:chr m:val="⃗"/>
            <m:ctrlPr>
              <w:del w:id="4805" w:author="Al-Sammarraie, Rafeef N." w:date="2016-12-15T03:20:00Z">
                <w:rPr>
                  <w:rFonts w:ascii="Cambria Math" w:hAnsi="Cambria Math"/>
                  <w:i/>
                </w:rPr>
              </w:del>
            </m:ctrlPr>
          </m:accPr>
          <m:e>
            <w:del w:id="4806" w:author="Al-Sammarraie, Rafeef N." w:date="2016-12-15T03:20:00Z">
              <m:r>
                <m:rPr>
                  <m:sty m:val="p"/>
                </m:rPr>
                <w:rPr>
                  <w:rFonts w:ascii="Cambria Math" w:eastAsia="Times New Roman" w:hAnsi="Cambria Math" w:cs="Times New Roman"/>
                </w:rPr>
                <m:t>∇</m:t>
              </m:r>
            </w:del>
          </m:e>
        </m:acc>
        <w:del w:id="4807" w:author="Al-Sammarraie, Rafeef N." w:date="2016-12-15T03:20:00Z">
          <m:r>
            <w:rPr>
              <w:rFonts w:ascii="Cambria Math" w:hAnsi="Cambria Math"/>
            </w:rPr>
            <m:t>×</m:t>
          </m:r>
        </w:del>
        <m:d>
          <m:dPr>
            <m:ctrlPr>
              <w:del w:id="4808" w:author="Al-Sammarraie, Rafeef N." w:date="2016-12-15T03:20:00Z">
                <w:rPr>
                  <w:rFonts w:ascii="Cambria Math" w:hAnsi="Cambria Math"/>
                </w:rPr>
              </w:del>
            </m:ctrlPr>
          </m:dPr>
          <m:e>
            <m:acc>
              <m:accPr>
                <m:chr m:val="⃗"/>
                <m:ctrlPr>
                  <w:del w:id="4809" w:author="Al-Sammarraie, Rafeef N." w:date="2016-12-15T03:20:00Z">
                    <w:rPr>
                      <w:rFonts w:ascii="Cambria Math" w:hAnsi="Cambria Math"/>
                      <w:i/>
                    </w:rPr>
                  </w:del>
                </m:ctrlPr>
              </m:accPr>
              <m:e>
                <w:del w:id="4810" w:author="Al-Sammarraie, Rafeef N." w:date="2016-12-15T03:20:00Z">
                  <m:r>
                    <m:rPr>
                      <m:sty m:val="p"/>
                    </m:rPr>
                    <w:rPr>
                      <w:rFonts w:ascii="Cambria Math" w:eastAsia="Times New Roman" w:hAnsi="Cambria Math" w:cs="Times New Roman"/>
                    </w:rPr>
                    <m:t>F</m:t>
                  </m:r>
                </w:del>
              </m:e>
            </m:acc>
            <w:del w:id="4811" w:author="Al-Sammarraie, Rafeef N." w:date="2016-12-15T03:20:00Z">
              <m:r>
                <w:rPr>
                  <w:rFonts w:ascii="Cambria Math" w:hAnsi="Cambria Math"/>
                </w:rPr>
                <m:t>×</m:t>
              </m:r>
            </w:del>
            <m:acc>
              <m:accPr>
                <m:chr m:val="⃗"/>
                <m:ctrlPr>
                  <w:del w:id="4812" w:author="Al-Sammarraie, Rafeef N." w:date="2016-12-15T03:20:00Z">
                    <w:rPr>
                      <w:rFonts w:ascii="Cambria Math" w:hAnsi="Cambria Math"/>
                      <w:i/>
                    </w:rPr>
                  </w:del>
                </m:ctrlPr>
              </m:accPr>
              <m:e>
                <w:del w:id="4813" w:author="Al-Sammarraie, Rafeef N." w:date="2016-12-15T03:20:00Z">
                  <m:r>
                    <m:rPr>
                      <m:sty m:val="p"/>
                    </m:rPr>
                    <w:rPr>
                      <w:rFonts w:ascii="Cambria Math" w:eastAsia="Times New Roman" w:hAnsi="Cambria Math" w:cs="Times New Roman"/>
                    </w:rPr>
                    <m:t>G</m:t>
                  </m:r>
                </w:del>
              </m:e>
            </m:acc>
            <m:ctrlPr>
              <w:del w:id="4814" w:author="Al-Sammarraie, Rafeef N." w:date="2016-12-15T03:20:00Z">
                <w:rPr>
                  <w:rFonts w:ascii="Cambria Math" w:hAnsi="Cambria Math"/>
                  <w:i/>
                </w:rPr>
              </w:del>
            </m:ctrlPr>
          </m:e>
        </m:d>
        <w:del w:id="4815" w:author="Al-Sammarraie, Rafeef N." w:date="2016-12-15T03:20:00Z">
          <m:r>
            <w:rPr>
              <w:rFonts w:ascii="Cambria Math" w:hAnsi="Cambria Math"/>
            </w:rPr>
            <m:t>=</m:t>
          </m:r>
        </w:del>
        <m:acc>
          <m:accPr>
            <m:chr m:val="⃗"/>
            <m:ctrlPr>
              <w:del w:id="4816" w:author="Al-Sammarraie, Rafeef N." w:date="2016-12-15T03:20:00Z">
                <w:rPr>
                  <w:rFonts w:ascii="Cambria Math" w:hAnsi="Cambria Math"/>
                  <w:i/>
                </w:rPr>
              </w:del>
            </m:ctrlPr>
          </m:accPr>
          <m:e>
            <w:del w:id="4817" w:author="Al-Sammarraie, Rafeef N." w:date="2016-12-15T03:20:00Z">
              <m:r>
                <m:rPr>
                  <m:sty m:val="p"/>
                </m:rPr>
                <w:rPr>
                  <w:rFonts w:ascii="Cambria Math" w:eastAsia="Times New Roman" w:hAnsi="Cambria Math" w:cs="Times New Roman"/>
                </w:rPr>
                <m:t>F</m:t>
              </m:r>
            </w:del>
          </m:e>
        </m:acc>
        <m:d>
          <m:dPr>
            <m:ctrlPr>
              <w:del w:id="4818" w:author="Al-Sammarraie, Rafeef N." w:date="2016-12-15T03:20:00Z">
                <w:rPr>
                  <w:rFonts w:ascii="Cambria Math" w:eastAsia="Times New Roman" w:hAnsi="Cambria Math" w:cs="Times New Roman"/>
                </w:rPr>
              </w:del>
            </m:ctrlPr>
          </m:dPr>
          <m:e>
            <m:acc>
              <m:accPr>
                <m:chr m:val="⃗"/>
                <m:ctrlPr>
                  <w:del w:id="4819" w:author="Al-Sammarraie, Rafeef N." w:date="2016-12-15T03:20:00Z">
                    <w:rPr>
                      <w:rFonts w:ascii="Cambria Math" w:hAnsi="Cambria Math"/>
                      <w:i/>
                    </w:rPr>
                  </w:del>
                </m:ctrlPr>
              </m:accPr>
              <m:e>
                <w:del w:id="4820" w:author="Al-Sammarraie, Rafeef N." w:date="2016-12-15T03:20:00Z">
                  <m:r>
                    <m:rPr>
                      <m:sty m:val="p"/>
                    </m:rPr>
                    <w:rPr>
                      <w:rFonts w:ascii="Cambria Math" w:eastAsia="Times New Roman" w:hAnsi="Cambria Math" w:cs="Times New Roman"/>
                    </w:rPr>
                    <m:t>∇</m:t>
                  </m:r>
                </w:del>
              </m:e>
            </m:acc>
            <w:del w:id="4821" w:author="Al-Sammarraie, Rafeef N." w:date="2016-12-15T03:20:00Z">
              <m:r>
                <w:rPr>
                  <w:rFonts w:ascii="Cambria Math" w:hAnsi="Cambria Math"/>
                </w:rPr>
                <m:t>·</m:t>
              </m:r>
            </w:del>
            <m:acc>
              <m:accPr>
                <m:chr m:val="⃗"/>
                <m:ctrlPr>
                  <w:del w:id="4822" w:author="Al-Sammarraie, Rafeef N." w:date="2016-12-15T03:20:00Z">
                    <w:rPr>
                      <w:rFonts w:ascii="Cambria Math" w:hAnsi="Cambria Math"/>
                      <w:i/>
                    </w:rPr>
                  </w:del>
                </m:ctrlPr>
              </m:accPr>
              <m:e>
                <w:del w:id="4823" w:author="Al-Sammarraie, Rafeef N." w:date="2016-12-15T03:20:00Z">
                  <m:r>
                    <m:rPr>
                      <m:sty m:val="p"/>
                    </m:rPr>
                    <w:rPr>
                      <w:rFonts w:ascii="Cambria Math" w:eastAsia="Times New Roman" w:hAnsi="Cambria Math" w:cs="Times New Roman"/>
                    </w:rPr>
                    <m:t>G</m:t>
                  </m:r>
                </w:del>
              </m:e>
            </m:acc>
            <m:ctrlPr>
              <w:del w:id="4824" w:author="Al-Sammarraie, Rafeef N." w:date="2016-12-15T03:20:00Z">
                <w:rPr>
                  <w:rFonts w:ascii="Cambria Math" w:hAnsi="Cambria Math"/>
                  <w:i/>
                </w:rPr>
              </w:del>
            </m:ctrlPr>
          </m:e>
        </m:d>
        <w:del w:id="4825" w:author="Al-Sammarraie, Rafeef N." w:date="2016-12-15T03:20:00Z">
          <m:r>
            <w:rPr>
              <w:rFonts w:ascii="Cambria Math" w:hAnsi="Cambria Math"/>
            </w:rPr>
            <m:t>-</m:t>
          </m:r>
        </w:del>
        <m:d>
          <m:dPr>
            <m:ctrlPr>
              <w:del w:id="4826" w:author="Al-Sammarraie, Rafeef N." w:date="2016-12-15T03:20:00Z">
                <w:rPr>
                  <w:rFonts w:ascii="Cambria Math" w:eastAsia="Times New Roman" w:hAnsi="Cambria Math" w:cs="Times New Roman"/>
                </w:rPr>
              </w:del>
            </m:ctrlPr>
          </m:dPr>
          <m:e>
            <m:acc>
              <m:accPr>
                <m:chr m:val="⃗"/>
                <m:ctrlPr>
                  <w:del w:id="4827" w:author="Al-Sammarraie, Rafeef N." w:date="2016-12-15T03:20:00Z">
                    <w:rPr>
                      <w:rFonts w:ascii="Cambria Math" w:hAnsi="Cambria Math"/>
                      <w:i/>
                    </w:rPr>
                  </w:del>
                </m:ctrlPr>
              </m:accPr>
              <m:e>
                <w:del w:id="4828" w:author="Al-Sammarraie, Rafeef N." w:date="2016-12-15T03:20:00Z">
                  <m:r>
                    <m:rPr>
                      <m:sty m:val="p"/>
                    </m:rPr>
                    <w:rPr>
                      <w:rFonts w:ascii="Cambria Math" w:eastAsia="Times New Roman" w:hAnsi="Cambria Math" w:cs="Times New Roman"/>
                    </w:rPr>
                    <m:t>∇</m:t>
                  </m:r>
                </w:del>
              </m:e>
            </m:acc>
            <w:del w:id="4829" w:author="Al-Sammarraie, Rafeef N." w:date="2016-12-15T03:20:00Z">
              <m:r>
                <w:rPr>
                  <w:rFonts w:ascii="Cambria Math" w:hAnsi="Cambria Math"/>
                </w:rPr>
                <m:t>·</m:t>
              </m:r>
            </w:del>
            <m:acc>
              <m:accPr>
                <m:chr m:val="⃗"/>
                <m:ctrlPr>
                  <w:del w:id="4830" w:author="Al-Sammarraie, Rafeef N." w:date="2016-12-15T03:20:00Z">
                    <w:rPr>
                      <w:rFonts w:ascii="Cambria Math" w:hAnsi="Cambria Math"/>
                      <w:i/>
                    </w:rPr>
                  </w:del>
                </m:ctrlPr>
              </m:accPr>
              <m:e>
                <w:del w:id="4831" w:author="Al-Sammarraie, Rafeef N." w:date="2016-12-15T03:20:00Z">
                  <m:r>
                    <m:rPr>
                      <m:sty m:val="p"/>
                    </m:rPr>
                    <w:rPr>
                      <w:rFonts w:ascii="Cambria Math" w:eastAsia="Times New Roman" w:hAnsi="Cambria Math" w:cs="Times New Roman"/>
                    </w:rPr>
                    <m:t>F</m:t>
                  </m:r>
                </w:del>
              </m:e>
            </m:acc>
            <m:ctrlPr>
              <w:del w:id="4832" w:author="Al-Sammarraie, Rafeef N." w:date="2016-12-15T03:20:00Z">
                <w:rPr>
                  <w:rFonts w:ascii="Cambria Math" w:hAnsi="Cambria Math"/>
                  <w:i/>
                </w:rPr>
              </w:del>
            </m:ctrlPr>
          </m:e>
        </m:d>
        <m:acc>
          <m:accPr>
            <m:chr m:val="⃗"/>
            <m:ctrlPr>
              <w:del w:id="4833" w:author="Al-Sammarraie, Rafeef N." w:date="2016-12-15T03:20:00Z">
                <w:rPr>
                  <w:rFonts w:ascii="Cambria Math" w:hAnsi="Cambria Math"/>
                  <w:i/>
                </w:rPr>
              </w:del>
            </m:ctrlPr>
          </m:accPr>
          <m:e>
            <w:del w:id="4834" w:author="Al-Sammarraie, Rafeef N." w:date="2016-12-15T03:20:00Z">
              <m:r>
                <m:rPr>
                  <m:sty m:val="p"/>
                </m:rPr>
                <w:rPr>
                  <w:rFonts w:ascii="Cambria Math" w:eastAsia="Times New Roman" w:hAnsi="Cambria Math" w:cs="Times New Roman"/>
                </w:rPr>
                <m:t>G</m:t>
              </m:r>
            </w:del>
          </m:e>
        </m:acc>
        <w:del w:id="4835" w:author="Al-Sammarraie, Rafeef N." w:date="2016-12-15T03:20:00Z">
          <m:r>
            <w:rPr>
              <w:rFonts w:ascii="Cambria Math" w:hAnsi="Cambria Math"/>
            </w:rPr>
            <m:t>+</m:t>
          </m:r>
        </w:del>
        <m:d>
          <m:dPr>
            <m:ctrlPr>
              <w:del w:id="4836" w:author="Al-Sammarraie, Rafeef N." w:date="2016-12-15T03:20:00Z">
                <w:rPr>
                  <w:rFonts w:ascii="Cambria Math" w:eastAsia="Times New Roman" w:hAnsi="Cambria Math" w:cs="Times New Roman"/>
                </w:rPr>
              </w:del>
            </m:ctrlPr>
          </m:dPr>
          <m:e>
            <m:acc>
              <m:accPr>
                <m:chr m:val="⃗"/>
                <m:ctrlPr>
                  <w:del w:id="4837" w:author="Al-Sammarraie, Rafeef N." w:date="2016-12-15T03:20:00Z">
                    <w:rPr>
                      <w:rFonts w:ascii="Cambria Math" w:hAnsi="Cambria Math"/>
                      <w:i/>
                    </w:rPr>
                  </w:del>
                </m:ctrlPr>
              </m:accPr>
              <m:e>
                <w:del w:id="4838" w:author="Al-Sammarraie, Rafeef N." w:date="2016-12-15T03:20:00Z">
                  <m:r>
                    <m:rPr>
                      <m:sty m:val="p"/>
                    </m:rPr>
                    <w:rPr>
                      <w:rFonts w:ascii="Cambria Math" w:eastAsia="Times New Roman" w:hAnsi="Cambria Math" w:cs="Times New Roman"/>
                    </w:rPr>
                    <m:t>G</m:t>
                  </m:r>
                </w:del>
              </m:e>
            </m:acc>
            <w:del w:id="4839" w:author="Al-Sammarraie, Rafeef N." w:date="2016-12-15T03:20:00Z">
              <m:r>
                <w:rPr>
                  <w:rFonts w:ascii="Cambria Math" w:hAnsi="Cambria Math"/>
                </w:rPr>
                <m:t xml:space="preserve"> ·</m:t>
              </m:r>
            </w:del>
            <m:acc>
              <m:accPr>
                <m:chr m:val="⃗"/>
                <m:ctrlPr>
                  <w:del w:id="4840" w:author="Al-Sammarraie, Rafeef N." w:date="2016-12-15T03:20:00Z">
                    <w:rPr>
                      <w:rFonts w:ascii="Cambria Math" w:hAnsi="Cambria Math"/>
                      <w:i/>
                    </w:rPr>
                  </w:del>
                </m:ctrlPr>
              </m:accPr>
              <m:e>
                <w:del w:id="4841" w:author="Al-Sammarraie, Rafeef N." w:date="2016-12-15T03:20:00Z">
                  <m:r>
                    <m:rPr>
                      <m:sty m:val="p"/>
                    </m:rPr>
                    <w:rPr>
                      <w:rFonts w:ascii="Cambria Math" w:eastAsia="Times New Roman" w:hAnsi="Cambria Math" w:cs="Times New Roman"/>
                    </w:rPr>
                    <m:t>∇</m:t>
                  </m:r>
                </w:del>
              </m:e>
            </m:acc>
            <m:ctrlPr>
              <w:del w:id="4842" w:author="Al-Sammarraie, Rafeef N." w:date="2016-12-15T03:20:00Z">
                <w:rPr>
                  <w:rFonts w:ascii="Cambria Math" w:hAnsi="Cambria Math"/>
                  <w:i/>
                </w:rPr>
              </w:del>
            </m:ctrlPr>
          </m:e>
        </m:d>
        <m:acc>
          <m:accPr>
            <m:chr m:val="⃗"/>
            <m:ctrlPr>
              <w:del w:id="4843" w:author="Al-Sammarraie, Rafeef N." w:date="2016-12-15T03:20:00Z">
                <w:rPr>
                  <w:rFonts w:ascii="Cambria Math" w:hAnsi="Cambria Math"/>
                  <w:i/>
                </w:rPr>
              </w:del>
            </m:ctrlPr>
          </m:accPr>
          <m:e>
            <w:del w:id="4844" w:author="Al-Sammarraie, Rafeef N." w:date="2016-12-15T03:20:00Z">
              <m:r>
                <m:rPr>
                  <m:sty m:val="p"/>
                </m:rPr>
                <w:rPr>
                  <w:rFonts w:ascii="Cambria Math" w:eastAsia="Times New Roman" w:hAnsi="Cambria Math" w:cs="Times New Roman"/>
                </w:rPr>
                <m:t>F</m:t>
              </m:r>
            </w:del>
          </m:e>
        </m:acc>
        <w:del w:id="4845" w:author="Al-Sammarraie, Rafeef N." w:date="2016-12-15T03:20:00Z">
          <m:r>
            <w:rPr>
              <w:rFonts w:ascii="Cambria Math" w:hAnsi="Cambria Math"/>
            </w:rPr>
            <m:t>-</m:t>
          </m:r>
        </w:del>
        <m:d>
          <m:dPr>
            <m:ctrlPr>
              <w:del w:id="4846" w:author="Al-Sammarraie, Rafeef N." w:date="2016-12-15T03:20:00Z">
                <w:rPr>
                  <w:rFonts w:ascii="Cambria Math" w:eastAsia="Times New Roman" w:hAnsi="Cambria Math" w:cs="Times New Roman"/>
                </w:rPr>
              </w:del>
            </m:ctrlPr>
          </m:dPr>
          <m:e>
            <m:acc>
              <m:accPr>
                <m:chr m:val="⃗"/>
                <m:ctrlPr>
                  <w:del w:id="4847" w:author="Al-Sammarraie, Rafeef N." w:date="2016-12-15T03:20:00Z">
                    <w:rPr>
                      <w:rFonts w:ascii="Cambria Math" w:hAnsi="Cambria Math"/>
                      <w:i/>
                    </w:rPr>
                  </w:del>
                </m:ctrlPr>
              </m:accPr>
              <m:e>
                <w:del w:id="4848" w:author="Al-Sammarraie, Rafeef N." w:date="2016-12-15T03:20:00Z">
                  <m:r>
                    <m:rPr>
                      <m:sty m:val="p"/>
                    </m:rPr>
                    <w:rPr>
                      <w:rFonts w:ascii="Cambria Math" w:eastAsia="Times New Roman" w:hAnsi="Cambria Math" w:cs="Times New Roman"/>
                    </w:rPr>
                    <m:t>F</m:t>
                  </m:r>
                </w:del>
              </m:e>
            </m:acc>
            <w:del w:id="4849" w:author="Al-Sammarraie, Rafeef N." w:date="2016-12-15T03:20:00Z">
              <m:r>
                <w:rPr>
                  <w:rFonts w:ascii="Cambria Math" w:hAnsi="Cambria Math"/>
                </w:rPr>
                <m:t xml:space="preserve"> ·</m:t>
              </m:r>
            </w:del>
            <m:acc>
              <m:accPr>
                <m:chr m:val="⃗"/>
                <m:ctrlPr>
                  <w:del w:id="4850" w:author="Al-Sammarraie, Rafeef N." w:date="2016-12-15T03:20:00Z">
                    <w:rPr>
                      <w:rFonts w:ascii="Cambria Math" w:hAnsi="Cambria Math"/>
                      <w:i/>
                    </w:rPr>
                  </w:del>
                </m:ctrlPr>
              </m:accPr>
              <m:e>
                <w:del w:id="4851" w:author="Al-Sammarraie, Rafeef N." w:date="2016-12-15T03:20:00Z">
                  <m:r>
                    <m:rPr>
                      <m:sty m:val="p"/>
                    </m:rPr>
                    <w:rPr>
                      <w:rFonts w:ascii="Cambria Math" w:eastAsia="Times New Roman" w:hAnsi="Cambria Math" w:cs="Times New Roman"/>
                    </w:rPr>
                    <m:t>∇</m:t>
                  </m:r>
                </w:del>
              </m:e>
            </m:acc>
            <m:ctrlPr>
              <w:del w:id="4852" w:author="Al-Sammarraie, Rafeef N." w:date="2016-12-15T03:20:00Z">
                <w:rPr>
                  <w:rFonts w:ascii="Cambria Math" w:hAnsi="Cambria Math"/>
                  <w:i/>
                </w:rPr>
              </w:del>
            </m:ctrlPr>
          </m:e>
        </m:d>
        <m:acc>
          <m:accPr>
            <m:chr m:val="⃗"/>
            <m:ctrlPr>
              <w:del w:id="4853" w:author="Al-Sammarraie, Rafeef N." w:date="2016-12-15T03:20:00Z">
                <w:rPr>
                  <w:rFonts w:ascii="Cambria Math" w:hAnsi="Cambria Math"/>
                  <w:i/>
                </w:rPr>
              </w:del>
            </m:ctrlPr>
          </m:accPr>
          <m:e>
            <w:del w:id="4854" w:author="Al-Sammarraie, Rafeef N." w:date="2016-12-15T03:20:00Z">
              <m:r>
                <m:rPr>
                  <m:sty m:val="p"/>
                </m:rPr>
                <w:rPr>
                  <w:rFonts w:ascii="Cambria Math" w:eastAsia="Times New Roman" w:hAnsi="Cambria Math" w:cs="Times New Roman"/>
                </w:rPr>
                <m:t>G</m:t>
              </m:r>
            </w:del>
          </m:e>
        </m:acc>
      </m:oMath>
    </w:p>
    <w:p w14:paraId="7FBCC858" w14:textId="20566807" w:rsidR="00B23CF5" w:rsidRPr="00425BFF" w:rsidDel="003F3565" w:rsidRDefault="00B23CF5" w:rsidP="00B23CF5">
      <w:pPr>
        <w:spacing w:line="480" w:lineRule="auto"/>
        <w:rPr>
          <w:del w:id="4855" w:author="Al-Sammarraie, Rafeef N." w:date="2016-12-15T03:20:00Z"/>
          <w:b/>
        </w:rPr>
      </w:pPr>
      <w:del w:id="4856" w:author="Al-Sammarraie, Rafeef N." w:date="2016-12-15T03:20:00Z">
        <w:r w:rsidRPr="00425BFF" w:rsidDel="003F3565">
          <w:rPr>
            <w:b/>
          </w:rPr>
          <w:delText>Laplacian</w:delText>
        </w:r>
      </w:del>
    </w:p>
    <w:p w14:paraId="085EDE78" w14:textId="2784D353" w:rsidR="00B23CF5" w:rsidRPr="00425BFF" w:rsidDel="003F3565" w:rsidRDefault="00060FC7" w:rsidP="00B23CF5">
      <w:pPr>
        <w:pStyle w:val="ListParagraph"/>
        <w:numPr>
          <w:ilvl w:val="0"/>
          <w:numId w:val="7"/>
        </w:numPr>
        <w:spacing w:line="480" w:lineRule="auto"/>
        <w:rPr>
          <w:del w:id="4857" w:author="Al-Sammarraie, Rafeef N." w:date="2016-12-15T03:20:00Z"/>
        </w:rPr>
      </w:pPr>
      <m:oMath>
        <m:sSup>
          <m:sSupPr>
            <m:ctrlPr>
              <w:del w:id="4858" w:author="Al-Sammarraie, Rafeef N." w:date="2016-12-15T03:20:00Z">
                <w:rPr>
                  <w:rFonts w:ascii="Cambria Math" w:hAnsi="Cambria Math" w:cs="Cambria Math"/>
                  <w:i/>
                </w:rPr>
              </w:del>
            </m:ctrlPr>
          </m:sSupPr>
          <m:e>
            <m:acc>
              <m:accPr>
                <m:chr m:val="⃗"/>
                <m:ctrlPr>
                  <w:del w:id="4859" w:author="Al-Sammarraie, Rafeef N." w:date="2016-12-15T03:20:00Z">
                    <w:rPr>
                      <w:rFonts w:ascii="Cambria Math" w:hAnsi="Cambria Math" w:cs="Cambria Math"/>
                      <w:i/>
                    </w:rPr>
                  </w:del>
                </m:ctrlPr>
              </m:accPr>
              <m:e>
                <w:del w:id="4860" w:author="Al-Sammarraie, Rafeef N." w:date="2016-12-15T03:20:00Z">
                  <m:r>
                    <m:rPr>
                      <m:sty m:val="p"/>
                    </m:rPr>
                    <w:rPr>
                      <w:rFonts w:ascii="Cambria Math" w:eastAsia="Times New Roman" w:hAnsi="Cambria Math" w:cs="Times New Roman"/>
                    </w:rPr>
                    <m:t>∇</m:t>
                  </m:r>
                </w:del>
              </m:e>
            </m:acc>
          </m:e>
          <m:sup>
            <w:del w:id="4861" w:author="Al-Sammarraie, Rafeef N." w:date="2016-12-15T03:20:00Z">
              <m:r>
                <w:rPr>
                  <w:rFonts w:ascii="Cambria Math" w:hAnsi="Cambria Math" w:cs="Cambria Math"/>
                </w:rPr>
                <m:t>2</m:t>
              </m:r>
            </w:del>
          </m:sup>
        </m:sSup>
        <w:del w:id="4862" w:author="Al-Sammarraie, Rafeef N." w:date="2016-12-15T03:20:00Z">
          <m:r>
            <m:rPr>
              <m:sty m:val="p"/>
            </m:rPr>
            <w:rPr>
              <w:rFonts w:ascii="Cambria Math" w:hAnsi="Cambria Math"/>
            </w:rPr>
            <m:t>(f +</m:t>
          </m:r>
          <m:r>
            <w:rPr>
              <w:rFonts w:ascii="Cambria Math" w:hAnsi="Cambria Math"/>
            </w:rPr>
            <m:t>g</m:t>
          </m:r>
          <m:r>
            <m:rPr>
              <m:sty m:val="p"/>
            </m:rPr>
            <w:rPr>
              <w:rFonts w:ascii="Cambria Math" w:hAnsi="Cambria Math"/>
            </w:rPr>
            <m:t>)=</m:t>
          </m:r>
        </w:del>
        <m:sSup>
          <m:sSupPr>
            <m:ctrlPr>
              <w:del w:id="4863" w:author="Al-Sammarraie, Rafeef N." w:date="2016-12-15T03:20:00Z">
                <w:rPr>
                  <w:rFonts w:ascii="Cambria Math" w:hAnsi="Cambria Math" w:cs="Cambria Math"/>
                  <w:i/>
                </w:rPr>
              </w:del>
            </m:ctrlPr>
          </m:sSupPr>
          <m:e>
            <m:acc>
              <m:accPr>
                <m:chr m:val="⃗"/>
                <m:ctrlPr>
                  <w:del w:id="4864" w:author="Al-Sammarraie, Rafeef N." w:date="2016-12-15T03:20:00Z">
                    <w:rPr>
                      <w:rFonts w:ascii="Cambria Math" w:hAnsi="Cambria Math" w:cs="Cambria Math"/>
                      <w:i/>
                    </w:rPr>
                  </w:del>
                </m:ctrlPr>
              </m:accPr>
              <m:e>
                <w:del w:id="4865" w:author="Al-Sammarraie, Rafeef N." w:date="2016-12-15T03:20:00Z">
                  <m:r>
                    <m:rPr>
                      <m:sty m:val="p"/>
                    </m:rPr>
                    <w:rPr>
                      <w:rFonts w:ascii="Cambria Math" w:eastAsia="Times New Roman" w:hAnsi="Cambria Math" w:cs="Times New Roman"/>
                    </w:rPr>
                    <m:t>∇</m:t>
                  </m:r>
                </w:del>
              </m:e>
            </m:acc>
          </m:e>
          <m:sup>
            <w:del w:id="4866" w:author="Al-Sammarraie, Rafeef N." w:date="2016-12-15T03:20:00Z">
              <m:r>
                <w:rPr>
                  <w:rFonts w:ascii="Cambria Math" w:hAnsi="Cambria Math" w:cs="Cambria Math"/>
                </w:rPr>
                <m:t>2</m:t>
              </m:r>
            </w:del>
          </m:sup>
        </m:sSup>
        <w:del w:id="4867" w:author="Al-Sammarraie, Rafeef N." w:date="2016-12-15T03:20:00Z">
          <m:r>
            <m:rPr>
              <m:sty m:val="p"/>
            </m:rPr>
            <w:rPr>
              <w:rFonts w:ascii="Cambria Math" w:hAnsi="Cambria Math"/>
            </w:rPr>
            <m:t>f +</m:t>
          </m:r>
        </w:del>
        <m:sSup>
          <m:sSupPr>
            <m:ctrlPr>
              <w:del w:id="4868" w:author="Al-Sammarraie, Rafeef N." w:date="2016-12-15T03:20:00Z">
                <w:rPr>
                  <w:rFonts w:ascii="Cambria Math" w:hAnsi="Cambria Math" w:cs="Cambria Math"/>
                  <w:i/>
                </w:rPr>
              </w:del>
            </m:ctrlPr>
          </m:sSupPr>
          <m:e>
            <m:acc>
              <m:accPr>
                <m:chr m:val="⃗"/>
                <m:ctrlPr>
                  <w:del w:id="4869" w:author="Al-Sammarraie, Rafeef N." w:date="2016-12-15T03:20:00Z">
                    <w:rPr>
                      <w:rFonts w:ascii="Cambria Math" w:hAnsi="Cambria Math" w:cs="Cambria Math"/>
                      <w:i/>
                    </w:rPr>
                  </w:del>
                </m:ctrlPr>
              </m:accPr>
              <m:e>
                <w:del w:id="4870" w:author="Al-Sammarraie, Rafeef N." w:date="2016-12-15T03:20:00Z">
                  <m:r>
                    <m:rPr>
                      <m:sty m:val="p"/>
                    </m:rPr>
                    <w:rPr>
                      <w:rFonts w:ascii="Cambria Math" w:eastAsia="Times New Roman" w:hAnsi="Cambria Math" w:cs="Times New Roman"/>
                    </w:rPr>
                    <m:t>∇</m:t>
                  </m:r>
                </w:del>
              </m:e>
            </m:acc>
          </m:e>
          <m:sup>
            <w:del w:id="4871" w:author="Al-Sammarraie, Rafeef N." w:date="2016-12-15T03:20:00Z">
              <m:r>
                <w:rPr>
                  <w:rFonts w:ascii="Cambria Math" w:hAnsi="Cambria Math" w:cs="Cambria Math"/>
                </w:rPr>
                <m:t>2</m:t>
              </m:r>
            </w:del>
          </m:sup>
        </m:sSup>
        <w:del w:id="4872" w:author="Al-Sammarraie, Rafeef N." w:date="2016-12-15T03:20:00Z">
          <m:r>
            <m:rPr>
              <m:sty m:val="p"/>
            </m:rPr>
            <w:rPr>
              <w:rFonts w:ascii="Cambria Math" w:hAnsi="Cambria Math"/>
            </w:rPr>
            <m:t>g</m:t>
          </m:r>
        </w:del>
      </m:oMath>
    </w:p>
    <w:p w14:paraId="3A8956DE" w14:textId="4598B1D6" w:rsidR="00B23CF5" w:rsidRPr="00425BFF" w:rsidDel="003F3565" w:rsidRDefault="00060FC7" w:rsidP="00B23CF5">
      <w:pPr>
        <w:pStyle w:val="ListParagraph"/>
        <w:numPr>
          <w:ilvl w:val="0"/>
          <w:numId w:val="7"/>
        </w:numPr>
        <w:spacing w:line="480" w:lineRule="auto"/>
        <w:rPr>
          <w:del w:id="4873" w:author="Al-Sammarraie, Rafeef N." w:date="2016-12-15T03:20:00Z"/>
        </w:rPr>
      </w:pPr>
      <m:oMath>
        <m:sSup>
          <m:sSupPr>
            <m:ctrlPr>
              <w:del w:id="4874" w:author="Al-Sammarraie, Rafeef N." w:date="2016-12-15T03:20:00Z">
                <w:rPr>
                  <w:rFonts w:ascii="Cambria Math" w:hAnsi="Cambria Math" w:cs="Cambria Math"/>
                  <w:i/>
                </w:rPr>
              </w:del>
            </m:ctrlPr>
          </m:sSupPr>
          <m:e>
            <m:acc>
              <m:accPr>
                <m:chr m:val="⃗"/>
                <m:ctrlPr>
                  <w:del w:id="4875" w:author="Al-Sammarraie, Rafeef N." w:date="2016-12-15T03:20:00Z">
                    <w:rPr>
                      <w:rFonts w:ascii="Cambria Math" w:hAnsi="Cambria Math" w:cs="Cambria Math"/>
                      <w:i/>
                    </w:rPr>
                  </w:del>
                </m:ctrlPr>
              </m:accPr>
              <m:e>
                <w:del w:id="4876" w:author="Al-Sammarraie, Rafeef N." w:date="2016-12-15T03:20:00Z">
                  <m:r>
                    <m:rPr>
                      <m:sty m:val="p"/>
                    </m:rPr>
                    <w:rPr>
                      <w:rFonts w:ascii="Cambria Math" w:eastAsia="Times New Roman" w:hAnsi="Cambria Math" w:cs="Times New Roman"/>
                    </w:rPr>
                    <m:t>∇</m:t>
                  </m:r>
                </w:del>
              </m:e>
            </m:acc>
          </m:e>
          <m:sup>
            <w:del w:id="4877" w:author="Al-Sammarraie, Rafeef N." w:date="2016-12-15T03:20:00Z">
              <m:r>
                <w:rPr>
                  <w:rFonts w:ascii="Cambria Math" w:hAnsi="Cambria Math" w:cs="Cambria Math"/>
                </w:rPr>
                <m:t>2</m:t>
              </m:r>
            </w:del>
          </m:sup>
        </m:sSup>
        <m:d>
          <m:dPr>
            <m:ctrlPr>
              <w:del w:id="4878" w:author="Al-Sammarraie, Rafeef N." w:date="2016-12-15T03:20:00Z">
                <w:rPr>
                  <w:rFonts w:ascii="Cambria Math" w:hAnsi="Cambria Math"/>
                  <w:i/>
                </w:rPr>
              </w:del>
            </m:ctrlPr>
          </m:dPr>
          <m:e>
            <w:del w:id="4879" w:author="Al-Sammarraie, Rafeef N." w:date="2016-12-15T03:20:00Z">
              <m:r>
                <w:rPr>
                  <w:rFonts w:ascii="Cambria Math" w:hAnsi="Cambria Math"/>
                </w:rPr>
                <m:t>cf</m:t>
              </m:r>
            </w:del>
          </m:e>
        </m:d>
        <w:del w:id="4880" w:author="Al-Sammarraie, Rafeef N." w:date="2016-12-15T03:20:00Z">
          <m:r>
            <w:rPr>
              <w:rFonts w:ascii="Cambria Math" w:hAnsi="Cambria Math"/>
            </w:rPr>
            <m:t>=c</m:t>
          </m:r>
        </w:del>
        <m:sSup>
          <m:sSupPr>
            <m:ctrlPr>
              <w:del w:id="4881" w:author="Al-Sammarraie, Rafeef N." w:date="2016-12-15T03:20:00Z">
                <w:rPr>
                  <w:rFonts w:ascii="Cambria Math" w:hAnsi="Cambria Math" w:cs="Cambria Math"/>
                  <w:i/>
                </w:rPr>
              </w:del>
            </m:ctrlPr>
          </m:sSupPr>
          <m:e>
            <m:acc>
              <m:accPr>
                <m:chr m:val="⃗"/>
                <m:ctrlPr>
                  <w:del w:id="4882" w:author="Al-Sammarraie, Rafeef N." w:date="2016-12-15T03:20:00Z">
                    <w:rPr>
                      <w:rFonts w:ascii="Cambria Math" w:hAnsi="Cambria Math" w:cs="Cambria Math"/>
                      <w:i/>
                    </w:rPr>
                  </w:del>
                </m:ctrlPr>
              </m:accPr>
              <m:e>
                <w:del w:id="4883" w:author="Al-Sammarraie, Rafeef N." w:date="2016-12-15T03:20:00Z">
                  <m:r>
                    <m:rPr>
                      <m:sty m:val="p"/>
                    </m:rPr>
                    <w:rPr>
                      <w:rFonts w:ascii="Cambria Math" w:eastAsia="Times New Roman" w:hAnsi="Cambria Math" w:cs="Times New Roman"/>
                    </w:rPr>
                    <m:t>∇</m:t>
                  </m:r>
                </w:del>
              </m:e>
            </m:acc>
          </m:e>
          <m:sup>
            <w:del w:id="4884" w:author="Al-Sammarraie, Rafeef N." w:date="2016-12-15T03:20:00Z">
              <m:r>
                <w:rPr>
                  <w:rFonts w:ascii="Cambria Math" w:hAnsi="Cambria Math" w:cs="Cambria Math"/>
                </w:rPr>
                <m:t>2</m:t>
              </m:r>
            </w:del>
          </m:sup>
        </m:sSup>
        <w:del w:id="4885" w:author="Al-Sammarraie, Rafeef N." w:date="2016-12-15T03:20:00Z">
          <m:r>
            <w:rPr>
              <w:rFonts w:ascii="Cambria Math" w:hAnsi="Cambria Math"/>
            </w:rPr>
            <m:t>f</m:t>
          </m:r>
        </w:del>
      </m:oMath>
      <w:del w:id="4886" w:author="Al-Sammarraie, Rafeef N." w:date="2016-12-15T03:20:00Z">
        <w:r w:rsidR="00B23CF5" w:rsidRPr="00425BFF" w:rsidDel="003F3565">
          <w:delText xml:space="preserve"> , for any constant c</w:delText>
        </w:r>
      </w:del>
    </w:p>
    <w:p w14:paraId="41D6621B" w14:textId="75D89FD3" w:rsidR="00B23CF5" w:rsidRPr="00425BFF" w:rsidDel="003F3565" w:rsidRDefault="00060FC7" w:rsidP="00B23CF5">
      <w:pPr>
        <w:pStyle w:val="ListParagraph"/>
        <w:numPr>
          <w:ilvl w:val="0"/>
          <w:numId w:val="7"/>
        </w:numPr>
        <w:spacing w:line="480" w:lineRule="auto"/>
        <w:rPr>
          <w:del w:id="4887" w:author="Al-Sammarraie, Rafeef N." w:date="2016-12-15T03:20:00Z"/>
        </w:rPr>
      </w:pPr>
      <m:oMath>
        <m:sSup>
          <m:sSupPr>
            <m:ctrlPr>
              <w:del w:id="4888" w:author="Al-Sammarraie, Rafeef N." w:date="2016-12-15T03:20:00Z">
                <w:rPr>
                  <w:rFonts w:ascii="Cambria Math" w:hAnsi="Cambria Math" w:cs="Cambria Math"/>
                  <w:i/>
                </w:rPr>
              </w:del>
            </m:ctrlPr>
          </m:sSupPr>
          <m:e>
            <m:acc>
              <m:accPr>
                <m:chr m:val="⃗"/>
                <m:ctrlPr>
                  <w:del w:id="4889" w:author="Al-Sammarraie, Rafeef N." w:date="2016-12-15T03:20:00Z">
                    <w:rPr>
                      <w:rFonts w:ascii="Cambria Math" w:hAnsi="Cambria Math" w:cs="Cambria Math"/>
                      <w:i/>
                    </w:rPr>
                  </w:del>
                </m:ctrlPr>
              </m:accPr>
              <m:e>
                <w:del w:id="4890" w:author="Al-Sammarraie, Rafeef N." w:date="2016-12-15T03:20:00Z">
                  <m:r>
                    <m:rPr>
                      <m:sty m:val="p"/>
                    </m:rPr>
                    <w:rPr>
                      <w:rFonts w:ascii="Cambria Math" w:eastAsia="Times New Roman" w:hAnsi="Cambria Math" w:cs="Times New Roman"/>
                    </w:rPr>
                    <m:t>∇</m:t>
                  </m:r>
                </w:del>
              </m:e>
            </m:acc>
          </m:e>
          <m:sup>
            <w:del w:id="4891" w:author="Al-Sammarraie, Rafeef N." w:date="2016-12-15T03:20:00Z">
              <m:r>
                <w:rPr>
                  <w:rFonts w:ascii="Cambria Math" w:hAnsi="Cambria Math" w:cs="Cambria Math"/>
                </w:rPr>
                <m:t>2</m:t>
              </m:r>
            </w:del>
          </m:sup>
        </m:sSup>
        <w:del w:id="4892" w:author="Al-Sammarraie, Rafeef N." w:date="2016-12-15T03:20:00Z">
          <m:r>
            <w:rPr>
              <w:rFonts w:ascii="Cambria Math" w:hAnsi="Cambria Math"/>
            </w:rPr>
            <m:t xml:space="preserve">  </m:t>
          </m:r>
        </w:del>
        <m:d>
          <m:dPr>
            <m:ctrlPr>
              <w:del w:id="4893" w:author="Al-Sammarraie, Rafeef N." w:date="2016-12-15T03:20:00Z">
                <w:rPr>
                  <w:rFonts w:ascii="Cambria Math" w:hAnsi="Cambria Math"/>
                  <w:i/>
                </w:rPr>
              </w:del>
            </m:ctrlPr>
          </m:dPr>
          <m:e>
            <w:del w:id="4894" w:author="Al-Sammarraie, Rafeef N." w:date="2016-12-15T03:20:00Z">
              <m:r>
                <w:rPr>
                  <w:rFonts w:ascii="Cambria Math" w:hAnsi="Cambria Math"/>
                </w:rPr>
                <m:t>fg</m:t>
              </m:r>
            </w:del>
          </m:e>
        </m:d>
        <w:del w:id="4895" w:author="Al-Sammarraie, Rafeef N." w:date="2016-12-15T03:20:00Z">
          <m:r>
            <w:rPr>
              <w:rFonts w:ascii="Cambria Math" w:hAnsi="Cambria Math"/>
            </w:rPr>
            <m:t>=f</m:t>
          </m:r>
        </w:del>
        <m:sSup>
          <m:sSupPr>
            <m:ctrlPr>
              <w:del w:id="4896" w:author="Al-Sammarraie, Rafeef N." w:date="2016-12-15T03:20:00Z">
                <w:rPr>
                  <w:rFonts w:ascii="Cambria Math" w:hAnsi="Cambria Math" w:cs="Cambria Math"/>
                  <w:i/>
                </w:rPr>
              </w:del>
            </m:ctrlPr>
          </m:sSupPr>
          <m:e>
            <m:acc>
              <m:accPr>
                <m:chr m:val="⃗"/>
                <m:ctrlPr>
                  <w:del w:id="4897" w:author="Al-Sammarraie, Rafeef N." w:date="2016-12-15T03:20:00Z">
                    <w:rPr>
                      <w:rFonts w:ascii="Cambria Math" w:hAnsi="Cambria Math" w:cs="Cambria Math"/>
                      <w:i/>
                    </w:rPr>
                  </w:del>
                </m:ctrlPr>
              </m:accPr>
              <m:e>
                <w:del w:id="4898" w:author="Al-Sammarraie, Rafeef N." w:date="2016-12-15T03:20:00Z">
                  <m:r>
                    <m:rPr>
                      <m:sty m:val="p"/>
                    </m:rPr>
                    <w:rPr>
                      <w:rFonts w:ascii="Cambria Math" w:eastAsia="Times New Roman" w:hAnsi="Cambria Math" w:cs="Times New Roman"/>
                    </w:rPr>
                    <m:t>∇</m:t>
                  </m:r>
                </w:del>
              </m:e>
            </m:acc>
          </m:e>
          <m:sup>
            <w:del w:id="4899" w:author="Al-Sammarraie, Rafeef N." w:date="2016-12-15T03:20:00Z">
              <m:r>
                <w:rPr>
                  <w:rFonts w:ascii="Cambria Math" w:hAnsi="Cambria Math" w:cs="Cambria Math"/>
                </w:rPr>
                <m:t>2</m:t>
              </m:r>
            </w:del>
          </m:sup>
        </m:sSup>
        <w:del w:id="4900" w:author="Al-Sammarraie, Rafeef N." w:date="2016-12-15T03:20:00Z">
          <m:r>
            <w:rPr>
              <w:rFonts w:ascii="Cambria Math" w:hAnsi="Cambria Math"/>
            </w:rPr>
            <m:t>g+2</m:t>
          </m:r>
        </w:del>
        <m:acc>
          <m:accPr>
            <m:chr m:val="⃗"/>
            <m:ctrlPr>
              <w:del w:id="4901" w:author="Al-Sammarraie, Rafeef N." w:date="2016-12-15T03:20:00Z">
                <w:rPr>
                  <w:rFonts w:ascii="Cambria Math" w:hAnsi="Cambria Math" w:cs="Cambria Math"/>
                  <w:i/>
                </w:rPr>
              </w:del>
            </m:ctrlPr>
          </m:accPr>
          <m:e>
            <w:del w:id="4902" w:author="Al-Sammarraie, Rafeef N." w:date="2016-12-15T03:20:00Z">
              <m:r>
                <w:rPr>
                  <w:rFonts w:ascii="Cambria Math" w:hAnsi="Cambria Math" w:cs="Cambria Math"/>
                </w:rPr>
                <m:t>∇</m:t>
              </m:r>
            </w:del>
          </m:e>
        </m:acc>
        <w:del w:id="4903" w:author="Al-Sammarraie, Rafeef N." w:date="2016-12-15T03:20:00Z">
          <m:r>
            <w:rPr>
              <w:rFonts w:ascii="Cambria Math" w:hAnsi="Cambria Math"/>
            </w:rPr>
            <m:t>f·</m:t>
          </m:r>
        </w:del>
        <m:acc>
          <m:accPr>
            <m:chr m:val="⃗"/>
            <m:ctrlPr>
              <w:del w:id="4904" w:author="Al-Sammarraie, Rafeef N." w:date="2016-12-15T03:20:00Z">
                <w:rPr>
                  <w:rFonts w:ascii="Cambria Math" w:hAnsi="Cambria Math" w:cs="Cambria Math"/>
                  <w:i/>
                </w:rPr>
              </w:del>
            </m:ctrlPr>
          </m:accPr>
          <m:e>
            <w:del w:id="4905" w:author="Al-Sammarraie, Rafeef N." w:date="2016-12-15T03:20:00Z">
              <m:r>
                <w:rPr>
                  <w:rFonts w:ascii="Cambria Math" w:hAnsi="Cambria Math" w:cs="Cambria Math"/>
                </w:rPr>
                <m:t>∇</m:t>
              </m:r>
            </w:del>
          </m:e>
        </m:acc>
        <w:del w:id="4906" w:author="Al-Sammarraie, Rafeef N." w:date="2016-12-15T03:20:00Z">
          <m:r>
            <w:rPr>
              <w:rFonts w:ascii="Cambria Math" w:hAnsi="Cambria Math" w:cs="Cambria Math"/>
            </w:rPr>
            <m:t>g+</m:t>
          </m:r>
          <m:r>
            <w:rPr>
              <w:rFonts w:ascii="Cambria Math" w:hAnsi="Cambria Math"/>
            </w:rPr>
            <m:t>g</m:t>
          </m:r>
        </w:del>
        <m:sSup>
          <m:sSupPr>
            <m:ctrlPr>
              <w:del w:id="4907" w:author="Al-Sammarraie, Rafeef N." w:date="2016-12-15T03:20:00Z">
                <w:rPr>
                  <w:rFonts w:ascii="Cambria Math" w:hAnsi="Cambria Math" w:cs="Cambria Math"/>
                  <w:i/>
                </w:rPr>
              </w:del>
            </m:ctrlPr>
          </m:sSupPr>
          <m:e>
            <m:acc>
              <m:accPr>
                <m:chr m:val="⃗"/>
                <m:ctrlPr>
                  <w:del w:id="4908" w:author="Al-Sammarraie, Rafeef N." w:date="2016-12-15T03:20:00Z">
                    <w:rPr>
                      <w:rFonts w:ascii="Cambria Math" w:hAnsi="Cambria Math" w:cs="Cambria Math"/>
                      <w:i/>
                    </w:rPr>
                  </w:del>
                </m:ctrlPr>
              </m:accPr>
              <m:e>
                <w:del w:id="4909" w:author="Al-Sammarraie, Rafeef N." w:date="2016-12-15T03:20:00Z">
                  <m:r>
                    <m:rPr>
                      <m:sty m:val="p"/>
                    </m:rPr>
                    <w:rPr>
                      <w:rFonts w:ascii="Cambria Math" w:eastAsia="Times New Roman" w:hAnsi="Cambria Math" w:cs="Times New Roman"/>
                    </w:rPr>
                    <m:t>∇</m:t>
                  </m:r>
                </w:del>
              </m:e>
            </m:acc>
          </m:e>
          <m:sup>
            <w:del w:id="4910" w:author="Al-Sammarraie, Rafeef N." w:date="2016-12-15T03:20:00Z">
              <m:r>
                <w:rPr>
                  <w:rFonts w:ascii="Cambria Math" w:hAnsi="Cambria Math" w:cs="Cambria Math"/>
                </w:rPr>
                <m:t>2</m:t>
              </m:r>
            </w:del>
          </m:sup>
        </m:sSup>
        <w:del w:id="4911" w:author="Al-Sammarraie, Rafeef N." w:date="2016-12-15T03:20:00Z">
          <m:r>
            <w:rPr>
              <w:rFonts w:ascii="Cambria Math" w:hAnsi="Cambria Math"/>
            </w:rPr>
            <m:t>f</m:t>
          </m:r>
        </w:del>
      </m:oMath>
    </w:p>
    <w:p w14:paraId="587E8F62" w14:textId="12785113" w:rsidR="00B23CF5" w:rsidRPr="00425BFF" w:rsidDel="003F3565" w:rsidRDefault="00B23CF5" w:rsidP="00B23CF5">
      <w:pPr>
        <w:spacing w:line="480" w:lineRule="auto"/>
        <w:rPr>
          <w:del w:id="4912" w:author="Al-Sammarraie, Rafeef N." w:date="2016-12-15T03:20:00Z"/>
          <w:b/>
        </w:rPr>
      </w:pPr>
      <w:del w:id="4913" w:author="Al-Sammarraie, Rafeef N." w:date="2016-12-15T03:20:00Z">
        <w:r w:rsidRPr="00425BFF" w:rsidDel="003F3565">
          <w:rPr>
            <w:b/>
          </w:rPr>
          <w:delText>Degree Two</w:delText>
        </w:r>
      </w:del>
    </w:p>
    <w:p w14:paraId="0A4F79D2" w14:textId="61730DE8" w:rsidR="00B23CF5" w:rsidRPr="00425BFF" w:rsidDel="003F3565" w:rsidRDefault="00060FC7" w:rsidP="00B23CF5">
      <w:pPr>
        <w:pStyle w:val="ListParagraph"/>
        <w:numPr>
          <w:ilvl w:val="0"/>
          <w:numId w:val="8"/>
        </w:numPr>
        <w:spacing w:line="480" w:lineRule="auto"/>
        <w:rPr>
          <w:del w:id="4914" w:author="Al-Sammarraie, Rafeef N." w:date="2016-12-15T03:20:00Z"/>
        </w:rPr>
      </w:pPr>
      <m:oMath>
        <m:acc>
          <m:accPr>
            <m:chr m:val="⃗"/>
            <m:ctrlPr>
              <w:del w:id="4915" w:author="Al-Sammarraie, Rafeef N." w:date="2016-12-15T03:20:00Z">
                <w:rPr>
                  <w:rFonts w:ascii="Cambria Math" w:hAnsi="Cambria Math"/>
                  <w:i/>
                </w:rPr>
              </w:del>
            </m:ctrlPr>
          </m:accPr>
          <m:e>
            <w:del w:id="4916" w:author="Al-Sammarraie, Rafeef N." w:date="2016-12-15T03:20:00Z">
              <m:r>
                <m:rPr>
                  <m:sty m:val="p"/>
                </m:rPr>
                <w:rPr>
                  <w:rFonts w:ascii="Cambria Math" w:eastAsia="Times New Roman" w:hAnsi="Cambria Math" w:cs="Times New Roman"/>
                </w:rPr>
                <m:t>∇</m:t>
              </m:r>
            </w:del>
          </m:e>
        </m:acc>
        <w:del w:id="4917" w:author="Al-Sammarraie, Rafeef N." w:date="2016-12-15T03:20:00Z">
          <m:r>
            <w:rPr>
              <w:rFonts w:ascii="Cambria Math" w:hAnsi="Cambria Math"/>
            </w:rPr>
            <m:t xml:space="preserve"> ·</m:t>
          </m:r>
        </w:del>
        <m:d>
          <m:dPr>
            <m:ctrlPr>
              <w:del w:id="4918" w:author="Al-Sammarraie, Rafeef N." w:date="2016-12-15T03:20:00Z">
                <w:rPr>
                  <w:rFonts w:ascii="Cambria Math" w:hAnsi="Cambria Math"/>
                </w:rPr>
              </w:del>
            </m:ctrlPr>
          </m:dPr>
          <m:e>
            <m:acc>
              <m:accPr>
                <m:chr m:val="⃗"/>
                <m:ctrlPr>
                  <w:del w:id="4919" w:author="Al-Sammarraie, Rafeef N." w:date="2016-12-15T03:20:00Z">
                    <w:rPr>
                      <w:rFonts w:ascii="Cambria Math" w:hAnsi="Cambria Math"/>
                      <w:i/>
                    </w:rPr>
                  </w:del>
                </m:ctrlPr>
              </m:accPr>
              <m:e>
                <w:del w:id="4920" w:author="Al-Sammarraie, Rafeef N." w:date="2016-12-15T03:20:00Z">
                  <m:r>
                    <m:rPr>
                      <m:sty m:val="p"/>
                    </m:rPr>
                    <w:rPr>
                      <w:rFonts w:ascii="Cambria Math" w:eastAsia="Times New Roman" w:hAnsi="Cambria Math" w:cs="Times New Roman"/>
                    </w:rPr>
                    <m:t>∇</m:t>
                  </m:r>
                </w:del>
              </m:e>
            </m:acc>
            <w:del w:id="4921" w:author="Al-Sammarraie, Rafeef N." w:date="2016-12-15T03:20:00Z">
              <m:r>
                <w:rPr>
                  <w:rFonts w:ascii="Cambria Math" w:hAnsi="Cambria Math"/>
                </w:rPr>
                <m:t>×</m:t>
              </m:r>
            </w:del>
            <m:acc>
              <m:accPr>
                <m:chr m:val="⃗"/>
                <m:ctrlPr>
                  <w:del w:id="4922" w:author="Al-Sammarraie, Rafeef N." w:date="2016-12-15T03:20:00Z">
                    <w:rPr>
                      <w:rFonts w:ascii="Cambria Math" w:hAnsi="Cambria Math"/>
                      <w:i/>
                    </w:rPr>
                  </w:del>
                </m:ctrlPr>
              </m:accPr>
              <m:e>
                <w:del w:id="4923" w:author="Al-Sammarraie, Rafeef N." w:date="2016-12-15T03:20:00Z">
                  <m:r>
                    <m:rPr>
                      <m:sty m:val="p"/>
                    </m:rPr>
                    <w:rPr>
                      <w:rFonts w:ascii="Cambria Math" w:eastAsia="Times New Roman" w:hAnsi="Cambria Math" w:cs="Times New Roman"/>
                    </w:rPr>
                    <m:t>F</m:t>
                  </m:r>
                </w:del>
              </m:e>
            </m:acc>
            <m:ctrlPr>
              <w:del w:id="4924" w:author="Al-Sammarraie, Rafeef N." w:date="2016-12-15T03:20:00Z">
                <w:rPr>
                  <w:rFonts w:ascii="Cambria Math" w:hAnsi="Cambria Math"/>
                  <w:i/>
                </w:rPr>
              </w:del>
            </m:ctrlPr>
          </m:e>
        </m:d>
        <w:del w:id="4925" w:author="Al-Sammarraie, Rafeef N." w:date="2016-12-15T03:20:00Z">
          <m:r>
            <w:rPr>
              <w:rFonts w:ascii="Cambria Math" w:hAnsi="Cambria Math"/>
            </w:rPr>
            <m:t>=0</m:t>
          </m:r>
        </w:del>
      </m:oMath>
    </w:p>
    <w:p w14:paraId="26013140" w14:textId="574B52A6" w:rsidR="00B23CF5" w:rsidRPr="00425BFF" w:rsidDel="003F3565" w:rsidRDefault="00060FC7" w:rsidP="00B23CF5">
      <w:pPr>
        <w:pStyle w:val="ListParagraph"/>
        <w:numPr>
          <w:ilvl w:val="0"/>
          <w:numId w:val="8"/>
        </w:numPr>
        <w:spacing w:line="480" w:lineRule="auto"/>
        <w:rPr>
          <w:del w:id="4926" w:author="Al-Sammarraie, Rafeef N." w:date="2016-12-15T03:20:00Z"/>
        </w:rPr>
      </w:pPr>
      <m:oMath>
        <m:acc>
          <m:accPr>
            <m:chr m:val="⃗"/>
            <m:ctrlPr>
              <w:del w:id="4927" w:author="Al-Sammarraie, Rafeef N." w:date="2016-12-15T03:20:00Z">
                <w:rPr>
                  <w:rFonts w:ascii="Cambria Math" w:hAnsi="Cambria Math"/>
                  <w:i/>
                </w:rPr>
              </w:del>
            </m:ctrlPr>
          </m:accPr>
          <m:e>
            <w:del w:id="4928" w:author="Al-Sammarraie, Rafeef N." w:date="2016-12-15T03:20:00Z">
              <m:r>
                <m:rPr>
                  <m:sty m:val="p"/>
                </m:rPr>
                <w:rPr>
                  <w:rFonts w:ascii="Cambria Math" w:eastAsia="Times New Roman" w:hAnsi="Cambria Math" w:cs="Times New Roman"/>
                </w:rPr>
                <m:t>∇</m:t>
              </m:r>
            </w:del>
          </m:e>
        </m:acc>
        <w:del w:id="4929" w:author="Al-Sammarraie, Rafeef N." w:date="2016-12-15T03:20:00Z">
          <m:r>
            <w:rPr>
              <w:rFonts w:ascii="Cambria Math" w:hAnsi="Cambria Math"/>
            </w:rPr>
            <m:t xml:space="preserve"> ×</m:t>
          </m:r>
        </w:del>
        <m:d>
          <m:dPr>
            <m:ctrlPr>
              <w:del w:id="4930" w:author="Al-Sammarraie, Rafeef N." w:date="2016-12-15T03:20:00Z">
                <w:rPr>
                  <w:rFonts w:ascii="Cambria Math" w:hAnsi="Cambria Math"/>
                </w:rPr>
              </w:del>
            </m:ctrlPr>
          </m:dPr>
          <m:e>
            <m:acc>
              <m:accPr>
                <m:chr m:val="⃗"/>
                <m:ctrlPr>
                  <w:del w:id="4931" w:author="Al-Sammarraie, Rafeef N." w:date="2016-12-15T03:20:00Z">
                    <w:rPr>
                      <w:rFonts w:ascii="Cambria Math" w:hAnsi="Cambria Math"/>
                      <w:i/>
                    </w:rPr>
                  </w:del>
                </m:ctrlPr>
              </m:accPr>
              <m:e>
                <w:del w:id="4932" w:author="Al-Sammarraie, Rafeef N." w:date="2016-12-15T03:20:00Z">
                  <m:r>
                    <m:rPr>
                      <m:sty m:val="p"/>
                    </m:rPr>
                    <w:rPr>
                      <w:rFonts w:ascii="Cambria Math" w:eastAsia="Times New Roman" w:hAnsi="Cambria Math" w:cs="Times New Roman"/>
                    </w:rPr>
                    <m:t>∇</m:t>
                  </m:r>
                </w:del>
              </m:e>
            </m:acc>
            <w:del w:id="4933" w:author="Al-Sammarraie, Rafeef N." w:date="2016-12-15T03:20:00Z">
              <m:r>
                <w:rPr>
                  <w:rFonts w:ascii="Cambria Math" w:hAnsi="Cambria Math"/>
                </w:rPr>
                <m:t>f</m:t>
              </m:r>
            </w:del>
            <m:ctrlPr>
              <w:del w:id="4934" w:author="Al-Sammarraie, Rafeef N." w:date="2016-12-15T03:20:00Z">
                <w:rPr>
                  <w:rFonts w:ascii="Cambria Math" w:hAnsi="Cambria Math"/>
                  <w:i/>
                </w:rPr>
              </w:del>
            </m:ctrlPr>
          </m:e>
        </m:d>
        <w:del w:id="4935" w:author="Al-Sammarraie, Rafeef N." w:date="2016-12-15T03:20:00Z">
          <m:r>
            <w:rPr>
              <w:rFonts w:ascii="Cambria Math" w:hAnsi="Cambria Math"/>
            </w:rPr>
            <m:t>=0</m:t>
          </m:r>
        </w:del>
      </m:oMath>
    </w:p>
    <w:p w14:paraId="16CB346D" w14:textId="08E406AC" w:rsidR="00B23CF5" w:rsidRPr="00425BFF" w:rsidDel="003F3565" w:rsidRDefault="00060FC7" w:rsidP="00B23CF5">
      <w:pPr>
        <w:pStyle w:val="ListParagraph"/>
        <w:numPr>
          <w:ilvl w:val="0"/>
          <w:numId w:val="8"/>
        </w:numPr>
        <w:spacing w:line="480" w:lineRule="auto"/>
        <w:rPr>
          <w:del w:id="4936" w:author="Al-Sammarraie, Rafeef N." w:date="2016-12-15T03:20:00Z"/>
        </w:rPr>
      </w:pPr>
      <m:oMath>
        <m:acc>
          <m:accPr>
            <m:chr m:val="⃗"/>
            <m:ctrlPr>
              <w:del w:id="4937" w:author="Al-Sammarraie, Rafeef N." w:date="2016-12-15T03:20:00Z">
                <w:rPr>
                  <w:rFonts w:ascii="Cambria Math" w:hAnsi="Cambria Math"/>
                  <w:i/>
                </w:rPr>
              </w:del>
            </m:ctrlPr>
          </m:accPr>
          <m:e>
            <w:del w:id="4938" w:author="Al-Sammarraie, Rafeef N." w:date="2016-12-15T03:20:00Z">
              <m:r>
                <m:rPr>
                  <m:sty m:val="p"/>
                </m:rPr>
                <w:rPr>
                  <w:rFonts w:ascii="Cambria Math" w:eastAsia="Times New Roman" w:hAnsi="Cambria Math" w:cs="Times New Roman"/>
                </w:rPr>
                <m:t>∇</m:t>
              </m:r>
            </w:del>
          </m:e>
        </m:acc>
        <w:del w:id="4939" w:author="Al-Sammarraie, Rafeef N." w:date="2016-12-15T03:20:00Z">
          <m:r>
            <w:rPr>
              <w:rFonts w:ascii="Cambria Math" w:hAnsi="Cambria Math"/>
            </w:rPr>
            <m:t xml:space="preserve"> ·</m:t>
          </m:r>
        </w:del>
        <m:d>
          <m:dPr>
            <m:ctrlPr>
              <w:del w:id="4940" w:author="Al-Sammarraie, Rafeef N." w:date="2016-12-15T03:20:00Z">
                <w:rPr>
                  <w:rFonts w:ascii="Cambria Math" w:hAnsi="Cambria Math"/>
                </w:rPr>
              </w:del>
            </m:ctrlPr>
          </m:dPr>
          <m:e>
            <m:acc>
              <m:accPr>
                <m:chr m:val="⃗"/>
                <m:ctrlPr>
                  <w:del w:id="4941" w:author="Al-Sammarraie, Rafeef N." w:date="2016-12-15T03:20:00Z">
                    <w:rPr>
                      <w:rFonts w:ascii="Cambria Math" w:hAnsi="Cambria Math"/>
                      <w:i/>
                    </w:rPr>
                  </w:del>
                </m:ctrlPr>
              </m:accPr>
              <m:e>
                <w:del w:id="4942" w:author="Al-Sammarraie, Rafeef N." w:date="2016-12-15T03:20:00Z">
                  <m:r>
                    <m:rPr>
                      <m:sty m:val="p"/>
                    </m:rPr>
                    <w:rPr>
                      <w:rFonts w:ascii="Cambria Math" w:eastAsia="Times New Roman" w:hAnsi="Cambria Math" w:cs="Times New Roman"/>
                    </w:rPr>
                    <m:t>∇</m:t>
                  </m:r>
                </w:del>
              </m:e>
            </m:acc>
            <w:del w:id="4943" w:author="Al-Sammarraie, Rafeef N." w:date="2016-12-15T03:20:00Z">
              <m:r>
                <w:rPr>
                  <w:rFonts w:ascii="Cambria Math" w:hAnsi="Cambria Math"/>
                </w:rPr>
                <m:t>f×</m:t>
              </m:r>
              <m:r>
                <m:rPr>
                  <m:sty m:val="p"/>
                </m:rPr>
                <w:rPr>
                  <w:rFonts w:ascii="Cambria Math" w:hAnsi="Cambria Math" w:cs="Cambria Math" w:hint="eastAsia"/>
                </w:rPr>
                <m:t>∇</m:t>
              </m:r>
              <m:r>
                <w:rPr>
                  <w:rFonts w:ascii="Cambria Math" w:hAnsi="Cambria Math"/>
                </w:rPr>
                <m:t>g</m:t>
              </m:r>
            </w:del>
            <m:ctrlPr>
              <w:del w:id="4944" w:author="Al-Sammarraie, Rafeef N." w:date="2016-12-15T03:20:00Z">
                <w:rPr>
                  <w:rFonts w:ascii="Cambria Math" w:hAnsi="Cambria Math"/>
                  <w:i/>
                </w:rPr>
              </w:del>
            </m:ctrlPr>
          </m:e>
        </m:d>
        <w:del w:id="4945" w:author="Al-Sammarraie, Rafeef N." w:date="2016-12-15T03:20:00Z">
          <m:r>
            <w:rPr>
              <w:rFonts w:ascii="Cambria Math" w:hAnsi="Cambria Math"/>
            </w:rPr>
            <m:t>=0</m:t>
          </m:r>
        </w:del>
      </m:oMath>
    </w:p>
    <w:p w14:paraId="0CA6FAB7" w14:textId="63109E42" w:rsidR="00B23CF5" w:rsidRPr="00425BFF" w:rsidDel="003F3565" w:rsidRDefault="00060FC7" w:rsidP="00B23CF5">
      <w:pPr>
        <w:pStyle w:val="ListParagraph"/>
        <w:numPr>
          <w:ilvl w:val="0"/>
          <w:numId w:val="8"/>
        </w:numPr>
        <w:spacing w:line="480" w:lineRule="auto"/>
        <w:rPr>
          <w:del w:id="4946" w:author="Al-Sammarraie, Rafeef N." w:date="2016-12-15T03:20:00Z"/>
        </w:rPr>
      </w:pPr>
      <m:oMath>
        <m:acc>
          <m:accPr>
            <m:chr m:val="⃗"/>
            <m:ctrlPr>
              <w:del w:id="4947" w:author="Al-Sammarraie, Rafeef N." w:date="2016-12-15T03:20:00Z">
                <w:rPr>
                  <w:rFonts w:ascii="Cambria Math" w:hAnsi="Cambria Math"/>
                  <w:i/>
                </w:rPr>
              </w:del>
            </m:ctrlPr>
          </m:accPr>
          <m:e>
            <w:del w:id="4948" w:author="Al-Sammarraie, Rafeef N." w:date="2016-12-15T03:20:00Z">
              <m:r>
                <m:rPr>
                  <m:sty m:val="p"/>
                </m:rPr>
                <w:rPr>
                  <w:rFonts w:ascii="Cambria Math" w:eastAsia="Times New Roman" w:hAnsi="Cambria Math" w:cs="Times New Roman"/>
                </w:rPr>
                <m:t>∇</m:t>
              </m:r>
            </w:del>
          </m:e>
        </m:acc>
        <w:del w:id="4949" w:author="Al-Sammarraie, Rafeef N." w:date="2016-12-15T03:20:00Z">
          <m:r>
            <w:rPr>
              <w:rFonts w:ascii="Cambria Math" w:hAnsi="Cambria Math"/>
            </w:rPr>
            <m:t xml:space="preserve"> ·(f</m:t>
          </m:r>
        </w:del>
        <m:acc>
          <m:accPr>
            <m:chr m:val="⃗"/>
            <m:ctrlPr>
              <w:del w:id="4950" w:author="Al-Sammarraie, Rafeef N." w:date="2016-12-15T03:20:00Z">
                <w:rPr>
                  <w:rFonts w:ascii="Cambria Math" w:hAnsi="Cambria Math"/>
                  <w:i/>
                </w:rPr>
              </w:del>
            </m:ctrlPr>
          </m:accPr>
          <m:e>
            <w:del w:id="4951" w:author="Al-Sammarraie, Rafeef N." w:date="2016-12-15T03:20:00Z">
              <m:r>
                <m:rPr>
                  <m:sty m:val="p"/>
                </m:rPr>
                <w:rPr>
                  <w:rFonts w:ascii="Cambria Math" w:eastAsia="Times New Roman" w:hAnsi="Cambria Math" w:cs="Times New Roman"/>
                </w:rPr>
                <m:t>∇</m:t>
              </m:r>
            </w:del>
          </m:e>
        </m:acc>
        <w:del w:id="4952" w:author="Al-Sammarraie, Rafeef N." w:date="2016-12-15T03:20:00Z">
          <m:r>
            <w:rPr>
              <w:rFonts w:ascii="Cambria Math" w:hAnsi="Cambria Math"/>
            </w:rPr>
            <m:t xml:space="preserve"> g - g</m:t>
          </m:r>
        </w:del>
        <m:acc>
          <m:accPr>
            <m:chr m:val="⃗"/>
            <m:ctrlPr>
              <w:del w:id="4953" w:author="Al-Sammarraie, Rafeef N." w:date="2016-12-15T03:20:00Z">
                <w:rPr>
                  <w:rFonts w:ascii="Cambria Math" w:hAnsi="Cambria Math"/>
                  <w:i/>
                </w:rPr>
              </w:del>
            </m:ctrlPr>
          </m:accPr>
          <m:e>
            <w:del w:id="4954" w:author="Al-Sammarraie, Rafeef N." w:date="2016-12-15T03:20:00Z">
              <m:r>
                <m:rPr>
                  <m:sty m:val="p"/>
                </m:rPr>
                <w:rPr>
                  <w:rFonts w:ascii="Cambria Math" w:eastAsia="Times New Roman" w:hAnsi="Cambria Math" w:cs="Times New Roman"/>
                </w:rPr>
                <m:t>∇</m:t>
              </m:r>
            </w:del>
          </m:e>
        </m:acc>
        <w:del w:id="4955" w:author="Al-Sammarraie, Rafeef N." w:date="2016-12-15T03:20:00Z">
          <m:r>
            <w:rPr>
              <w:rFonts w:ascii="Cambria Math" w:hAnsi="Cambria Math"/>
            </w:rPr>
            <m:t>f) = f</m:t>
          </m:r>
        </w:del>
        <m:sSup>
          <m:sSupPr>
            <m:ctrlPr>
              <w:del w:id="4956" w:author="Al-Sammarraie, Rafeef N." w:date="2016-12-15T03:20:00Z">
                <w:rPr>
                  <w:rFonts w:ascii="Cambria Math" w:hAnsi="Cambria Math" w:cs="Cambria Math"/>
                  <w:i/>
                </w:rPr>
              </w:del>
            </m:ctrlPr>
          </m:sSupPr>
          <m:e>
            <m:acc>
              <m:accPr>
                <m:chr m:val="⃗"/>
                <m:ctrlPr>
                  <w:del w:id="4957" w:author="Al-Sammarraie, Rafeef N." w:date="2016-12-15T03:20:00Z">
                    <w:rPr>
                      <w:rFonts w:ascii="Cambria Math" w:hAnsi="Cambria Math" w:cs="Cambria Math"/>
                      <w:i/>
                    </w:rPr>
                  </w:del>
                </m:ctrlPr>
              </m:accPr>
              <m:e>
                <w:del w:id="4958" w:author="Al-Sammarraie, Rafeef N." w:date="2016-12-15T03:20:00Z">
                  <m:r>
                    <m:rPr>
                      <m:sty m:val="p"/>
                    </m:rPr>
                    <w:rPr>
                      <w:rFonts w:ascii="Cambria Math" w:eastAsia="Times New Roman" w:hAnsi="Cambria Math" w:cs="Times New Roman"/>
                    </w:rPr>
                    <m:t>∇</m:t>
                  </m:r>
                </w:del>
              </m:e>
            </m:acc>
          </m:e>
          <m:sup>
            <w:del w:id="4959" w:author="Al-Sammarraie, Rafeef N." w:date="2016-12-15T03:20:00Z">
              <m:r>
                <w:rPr>
                  <w:rFonts w:ascii="Cambria Math" w:hAnsi="Cambria Math" w:cs="Cambria Math"/>
                </w:rPr>
                <m:t>2</m:t>
              </m:r>
            </w:del>
          </m:sup>
        </m:sSup>
        <w:del w:id="4960" w:author="Al-Sammarraie, Rafeef N." w:date="2016-12-15T03:20:00Z">
          <m:r>
            <w:rPr>
              <w:rFonts w:ascii="Cambria Math" w:hAnsi="Cambria Math"/>
            </w:rPr>
            <m:t>g - g</m:t>
          </m:r>
        </w:del>
        <m:sSup>
          <m:sSupPr>
            <m:ctrlPr>
              <w:del w:id="4961" w:author="Al-Sammarraie, Rafeef N." w:date="2016-12-15T03:20:00Z">
                <w:rPr>
                  <w:rFonts w:ascii="Cambria Math" w:hAnsi="Cambria Math" w:cs="Cambria Math"/>
                  <w:i/>
                </w:rPr>
              </w:del>
            </m:ctrlPr>
          </m:sSupPr>
          <m:e>
            <m:acc>
              <m:accPr>
                <m:chr m:val="⃗"/>
                <m:ctrlPr>
                  <w:del w:id="4962" w:author="Al-Sammarraie, Rafeef N." w:date="2016-12-15T03:20:00Z">
                    <w:rPr>
                      <w:rFonts w:ascii="Cambria Math" w:hAnsi="Cambria Math" w:cs="Cambria Math"/>
                      <w:i/>
                    </w:rPr>
                  </w:del>
                </m:ctrlPr>
              </m:accPr>
              <m:e>
                <w:del w:id="4963" w:author="Al-Sammarraie, Rafeef N." w:date="2016-12-15T03:20:00Z">
                  <m:r>
                    <m:rPr>
                      <m:sty m:val="p"/>
                    </m:rPr>
                    <w:rPr>
                      <w:rFonts w:ascii="Cambria Math" w:eastAsia="Times New Roman" w:hAnsi="Cambria Math" w:cs="Times New Roman"/>
                    </w:rPr>
                    <m:t>∇</m:t>
                  </m:r>
                </w:del>
              </m:e>
            </m:acc>
          </m:e>
          <m:sup>
            <w:del w:id="4964" w:author="Al-Sammarraie, Rafeef N." w:date="2016-12-15T03:20:00Z">
              <m:r>
                <w:rPr>
                  <w:rFonts w:ascii="Cambria Math" w:hAnsi="Cambria Math" w:cs="Cambria Math"/>
                </w:rPr>
                <m:t>2</m:t>
              </m:r>
            </w:del>
          </m:sup>
        </m:sSup>
        <w:del w:id="4965" w:author="Al-Sammarraie, Rafeef N." w:date="2016-12-15T03:20:00Z">
          <m:r>
            <w:rPr>
              <w:rFonts w:ascii="Cambria Math" w:hAnsi="Cambria Math"/>
            </w:rPr>
            <m:t xml:space="preserve">f </m:t>
          </m:r>
        </w:del>
      </m:oMath>
    </w:p>
    <w:p w14:paraId="7CECEC09" w14:textId="3457704D" w:rsidR="00B23CF5" w:rsidRPr="00425BFF" w:rsidDel="003F3565" w:rsidRDefault="00060FC7" w:rsidP="00B23CF5">
      <w:pPr>
        <w:pStyle w:val="ListParagraph"/>
        <w:numPr>
          <w:ilvl w:val="0"/>
          <w:numId w:val="8"/>
        </w:numPr>
        <w:spacing w:line="480" w:lineRule="auto"/>
        <w:rPr>
          <w:del w:id="4966" w:author="Al-Sammarraie, Rafeef N." w:date="2016-12-15T03:20:00Z"/>
          <w:b/>
        </w:rPr>
      </w:pPr>
      <m:oMath>
        <m:acc>
          <m:accPr>
            <m:chr m:val="⃗"/>
            <m:ctrlPr>
              <w:del w:id="4967" w:author="Al-Sammarraie, Rafeef N." w:date="2016-12-15T03:20:00Z">
                <w:rPr>
                  <w:rFonts w:ascii="Cambria Math" w:hAnsi="Cambria Math"/>
                  <w:i/>
                </w:rPr>
              </w:del>
            </m:ctrlPr>
          </m:accPr>
          <m:e>
            <w:del w:id="4968" w:author="Al-Sammarraie, Rafeef N." w:date="2016-12-15T03:20:00Z">
              <m:r>
                <m:rPr>
                  <m:sty m:val="p"/>
                </m:rPr>
                <w:rPr>
                  <w:rFonts w:ascii="Cambria Math" w:eastAsia="Times New Roman" w:hAnsi="Cambria Math" w:cs="Times New Roman"/>
                </w:rPr>
                <m:t>∇</m:t>
              </m:r>
            </w:del>
          </m:e>
        </m:acc>
        <w:del w:id="4969" w:author="Al-Sammarraie, Rafeef N." w:date="2016-12-15T03:20:00Z">
          <m:r>
            <w:rPr>
              <w:rFonts w:ascii="Cambria Math" w:hAnsi="Cambria Math"/>
            </w:rPr>
            <m:t>×</m:t>
          </m:r>
        </w:del>
        <m:d>
          <m:dPr>
            <m:ctrlPr>
              <w:del w:id="4970" w:author="Al-Sammarraie, Rafeef N." w:date="2016-12-15T03:20:00Z">
                <w:rPr>
                  <w:rFonts w:ascii="Cambria Math" w:hAnsi="Cambria Math"/>
                </w:rPr>
              </w:del>
            </m:ctrlPr>
          </m:dPr>
          <m:e>
            <m:acc>
              <m:accPr>
                <m:chr m:val="⃗"/>
                <m:ctrlPr>
                  <w:del w:id="4971" w:author="Al-Sammarraie, Rafeef N." w:date="2016-12-15T03:20:00Z">
                    <w:rPr>
                      <w:rFonts w:ascii="Cambria Math" w:hAnsi="Cambria Math"/>
                      <w:i/>
                    </w:rPr>
                  </w:del>
                </m:ctrlPr>
              </m:accPr>
              <m:e>
                <w:del w:id="4972" w:author="Al-Sammarraie, Rafeef N." w:date="2016-12-15T03:20:00Z">
                  <m:r>
                    <m:rPr>
                      <m:sty m:val="p"/>
                    </m:rPr>
                    <w:rPr>
                      <w:rFonts w:ascii="Cambria Math" w:eastAsia="Times New Roman" w:hAnsi="Cambria Math" w:cs="Times New Roman"/>
                    </w:rPr>
                    <m:t>∇</m:t>
                  </m:r>
                </w:del>
              </m:e>
            </m:acc>
            <w:del w:id="4973" w:author="Al-Sammarraie, Rafeef N." w:date="2016-12-15T03:20:00Z">
              <m:r>
                <w:rPr>
                  <w:rFonts w:ascii="Cambria Math" w:hAnsi="Cambria Math"/>
                </w:rPr>
                <m:t>×</m:t>
              </m:r>
            </w:del>
            <m:acc>
              <m:accPr>
                <m:chr m:val="⃗"/>
                <m:ctrlPr>
                  <w:del w:id="4974" w:author="Al-Sammarraie, Rafeef N." w:date="2016-12-15T03:20:00Z">
                    <w:rPr>
                      <w:rFonts w:ascii="Cambria Math" w:hAnsi="Cambria Math"/>
                      <w:i/>
                    </w:rPr>
                  </w:del>
                </m:ctrlPr>
              </m:accPr>
              <m:e>
                <w:del w:id="4975" w:author="Al-Sammarraie, Rafeef N." w:date="2016-12-15T03:20:00Z">
                  <m:r>
                    <m:rPr>
                      <m:sty m:val="p"/>
                    </m:rPr>
                    <w:rPr>
                      <w:rFonts w:ascii="Cambria Math" w:eastAsia="Times New Roman" w:hAnsi="Cambria Math" w:cs="Times New Roman"/>
                    </w:rPr>
                    <m:t>F</m:t>
                  </m:r>
                </w:del>
              </m:e>
            </m:acc>
            <m:ctrlPr>
              <w:del w:id="4976" w:author="Al-Sammarraie, Rafeef N." w:date="2016-12-15T03:20:00Z">
                <w:rPr>
                  <w:rFonts w:ascii="Cambria Math" w:hAnsi="Cambria Math"/>
                  <w:i/>
                </w:rPr>
              </w:del>
            </m:ctrlPr>
          </m:e>
        </m:d>
        <w:del w:id="4977" w:author="Al-Sammarraie, Rafeef N." w:date="2016-12-15T03:20:00Z">
          <m:r>
            <w:rPr>
              <w:rFonts w:ascii="Cambria Math" w:hAnsi="Cambria Math"/>
            </w:rPr>
            <m:t>=</m:t>
          </m:r>
        </w:del>
        <m:acc>
          <m:accPr>
            <m:chr m:val="⃗"/>
            <m:ctrlPr>
              <w:del w:id="4978" w:author="Al-Sammarraie, Rafeef N." w:date="2016-12-15T03:20:00Z">
                <w:rPr>
                  <w:rFonts w:ascii="Cambria Math" w:hAnsi="Cambria Math"/>
                  <w:i/>
                </w:rPr>
              </w:del>
            </m:ctrlPr>
          </m:accPr>
          <m:e>
            <w:del w:id="4979" w:author="Al-Sammarraie, Rafeef N." w:date="2016-12-15T03:20:00Z">
              <m:r>
                <m:rPr>
                  <m:sty m:val="p"/>
                </m:rPr>
                <w:rPr>
                  <w:rFonts w:ascii="Cambria Math" w:eastAsia="Times New Roman" w:hAnsi="Cambria Math" w:cs="Times New Roman"/>
                </w:rPr>
                <m:t>∇</m:t>
              </m:r>
            </w:del>
          </m:e>
        </m:acc>
        <m:d>
          <m:dPr>
            <m:ctrlPr>
              <w:del w:id="4980" w:author="Al-Sammarraie, Rafeef N." w:date="2016-12-15T03:20:00Z">
                <w:rPr>
                  <w:rFonts w:ascii="Cambria Math" w:hAnsi="Cambria Math"/>
                </w:rPr>
              </w:del>
            </m:ctrlPr>
          </m:dPr>
          <m:e>
            <m:acc>
              <m:accPr>
                <m:chr m:val="⃗"/>
                <m:ctrlPr>
                  <w:del w:id="4981" w:author="Al-Sammarraie, Rafeef N." w:date="2016-12-15T03:20:00Z">
                    <w:rPr>
                      <w:rFonts w:ascii="Cambria Math" w:hAnsi="Cambria Math"/>
                      <w:i/>
                    </w:rPr>
                  </w:del>
                </m:ctrlPr>
              </m:accPr>
              <m:e>
                <w:del w:id="4982" w:author="Al-Sammarraie, Rafeef N." w:date="2016-12-15T03:20:00Z">
                  <m:r>
                    <m:rPr>
                      <m:sty m:val="p"/>
                    </m:rPr>
                    <w:rPr>
                      <w:rFonts w:ascii="Cambria Math" w:eastAsia="Times New Roman" w:hAnsi="Cambria Math" w:cs="Times New Roman"/>
                    </w:rPr>
                    <m:t>∇</m:t>
                  </m:r>
                </w:del>
              </m:e>
            </m:acc>
            <w:del w:id="4983" w:author="Al-Sammarraie, Rafeef N." w:date="2016-12-15T03:20:00Z">
              <m:r>
                <w:rPr>
                  <w:rFonts w:ascii="Cambria Math" w:hAnsi="Cambria Math"/>
                </w:rPr>
                <m:t>·</m:t>
              </m:r>
            </w:del>
            <m:acc>
              <m:accPr>
                <m:chr m:val="⃗"/>
                <m:ctrlPr>
                  <w:del w:id="4984" w:author="Al-Sammarraie, Rafeef N." w:date="2016-12-15T03:20:00Z">
                    <w:rPr>
                      <w:rFonts w:ascii="Cambria Math" w:hAnsi="Cambria Math"/>
                      <w:i/>
                    </w:rPr>
                  </w:del>
                </m:ctrlPr>
              </m:accPr>
              <m:e>
                <w:del w:id="4985" w:author="Al-Sammarraie, Rafeef N." w:date="2016-12-15T03:20:00Z">
                  <m:r>
                    <m:rPr>
                      <m:sty m:val="p"/>
                    </m:rPr>
                    <w:rPr>
                      <w:rFonts w:ascii="Cambria Math" w:eastAsia="Times New Roman" w:hAnsi="Cambria Math" w:cs="Times New Roman"/>
                    </w:rPr>
                    <m:t>F</m:t>
                  </m:r>
                </w:del>
              </m:e>
            </m:acc>
            <m:ctrlPr>
              <w:del w:id="4986" w:author="Al-Sammarraie, Rafeef N." w:date="2016-12-15T03:20:00Z">
                <w:rPr>
                  <w:rFonts w:ascii="Cambria Math" w:hAnsi="Cambria Math"/>
                  <w:i/>
                </w:rPr>
              </w:del>
            </m:ctrlPr>
          </m:e>
        </m:d>
        <w:del w:id="4987" w:author="Al-Sammarraie, Rafeef N." w:date="2016-12-15T03:20:00Z">
          <m:r>
            <w:rPr>
              <w:rFonts w:ascii="Cambria Math" w:hAnsi="Cambria Math"/>
            </w:rPr>
            <m:t>-</m:t>
          </m:r>
        </w:del>
        <m:sSup>
          <m:sSupPr>
            <m:ctrlPr>
              <w:del w:id="4988" w:author="Al-Sammarraie, Rafeef N." w:date="2016-12-15T03:20:00Z">
                <w:rPr>
                  <w:rFonts w:ascii="Cambria Math" w:hAnsi="Cambria Math" w:cs="Cambria Math"/>
                  <w:i/>
                </w:rPr>
              </w:del>
            </m:ctrlPr>
          </m:sSupPr>
          <m:e>
            <m:acc>
              <m:accPr>
                <m:chr m:val="⃗"/>
                <m:ctrlPr>
                  <w:del w:id="4989" w:author="Al-Sammarraie, Rafeef N." w:date="2016-12-15T03:20:00Z">
                    <w:rPr>
                      <w:rFonts w:ascii="Cambria Math" w:hAnsi="Cambria Math" w:cs="Cambria Math"/>
                      <w:i/>
                    </w:rPr>
                  </w:del>
                </m:ctrlPr>
              </m:accPr>
              <m:e>
                <w:del w:id="4990" w:author="Al-Sammarraie, Rafeef N." w:date="2016-12-15T03:20:00Z">
                  <m:r>
                    <m:rPr>
                      <m:sty m:val="p"/>
                    </m:rPr>
                    <w:rPr>
                      <w:rFonts w:ascii="Cambria Math" w:eastAsia="Times New Roman" w:hAnsi="Cambria Math" w:cs="Times New Roman"/>
                    </w:rPr>
                    <m:t>∇</m:t>
                  </m:r>
                </w:del>
              </m:e>
            </m:acc>
          </m:e>
          <m:sup>
            <w:del w:id="4991" w:author="Al-Sammarraie, Rafeef N." w:date="2016-12-15T03:20:00Z">
              <m:r>
                <w:rPr>
                  <w:rFonts w:ascii="Cambria Math" w:hAnsi="Cambria Math" w:cs="Cambria Math"/>
                </w:rPr>
                <m:t>2</m:t>
              </m:r>
            </w:del>
          </m:sup>
        </m:sSup>
        <m:acc>
          <m:accPr>
            <m:chr m:val="⃗"/>
            <m:ctrlPr>
              <w:del w:id="4992" w:author="Al-Sammarraie, Rafeef N." w:date="2016-12-15T03:20:00Z">
                <w:rPr>
                  <w:rFonts w:ascii="Cambria Math" w:hAnsi="Cambria Math"/>
                  <w:i/>
                </w:rPr>
              </w:del>
            </m:ctrlPr>
          </m:accPr>
          <m:e>
            <w:del w:id="4993" w:author="Al-Sammarraie, Rafeef N." w:date="2016-12-15T03:20:00Z">
              <m:r>
                <m:rPr>
                  <m:sty m:val="p"/>
                </m:rPr>
                <w:rPr>
                  <w:rFonts w:ascii="Cambria Math" w:eastAsia="Times New Roman" w:hAnsi="Cambria Math" w:cs="Times New Roman"/>
                </w:rPr>
                <m:t>F</m:t>
              </m:r>
            </w:del>
          </m:e>
        </m:acc>
      </m:oMath>
    </w:p>
    <w:p w14:paraId="2827FFE5" w14:textId="197C1A68" w:rsidR="00B23CF5" w:rsidRPr="00425BFF" w:rsidDel="003F3565" w:rsidRDefault="00B23CF5" w:rsidP="00B23CF5">
      <w:pPr>
        <w:spacing w:line="480" w:lineRule="auto"/>
        <w:rPr>
          <w:del w:id="4994" w:author="Al-Sammarraie, Rafeef N." w:date="2016-12-15T03:20:00Z"/>
          <w:b/>
        </w:rPr>
      </w:pPr>
    </w:p>
    <w:p w14:paraId="33451191" w14:textId="140D5C21" w:rsidR="003F3565" w:rsidRPr="00425BFF" w:rsidDel="00B86E69" w:rsidRDefault="003F3565" w:rsidP="00904399">
      <w:pPr>
        <w:spacing w:line="276" w:lineRule="auto"/>
        <w:rPr>
          <w:del w:id="4995" w:author="Al-Sammarraie, Rafeef N." w:date="2016-12-16T09:06:00Z"/>
        </w:rPr>
      </w:pPr>
    </w:p>
    <w:p w14:paraId="3D4AA4F5" w14:textId="77777777" w:rsidR="005B196D" w:rsidRPr="00425BFF" w:rsidRDefault="005B196D" w:rsidP="00904399">
      <w:pPr>
        <w:spacing w:line="276" w:lineRule="auto"/>
      </w:pPr>
    </w:p>
    <w:p w14:paraId="73A7225E" w14:textId="6F5BD7FE" w:rsidR="00DC5528" w:rsidRPr="00425BFF" w:rsidRDefault="00DC5528" w:rsidP="00904399">
      <w:pPr>
        <w:spacing w:line="276" w:lineRule="auto"/>
        <w:rPr>
          <w:ins w:id="4996" w:author="Al-Sammarraie, Rafeef N." w:date="2016-12-15T11:34:00Z"/>
        </w:rPr>
      </w:pPr>
    </w:p>
    <w:p w14:paraId="319A2EE0" w14:textId="20A7843F" w:rsidR="005B196D" w:rsidRPr="00425BFF" w:rsidDel="00DC5528" w:rsidRDefault="00DC5528">
      <w:pPr>
        <w:rPr>
          <w:del w:id="4997" w:author="Al-Sammarraie, Rafeef N." w:date="2016-12-15T11:35:00Z"/>
        </w:rPr>
        <w:pPrChange w:id="4998" w:author="Al-Sammarraie, Rafeef N." w:date="2016-12-15T11:36:00Z">
          <w:pPr>
            <w:spacing w:line="276" w:lineRule="auto"/>
          </w:pPr>
        </w:pPrChange>
      </w:pPr>
      <w:ins w:id="4999" w:author="Al-Sammarraie, Rafeef N." w:date="2016-12-15T11:34:00Z">
        <w:r w:rsidRPr="00425BFF">
          <w:br w:type="page"/>
        </w:r>
      </w:ins>
    </w:p>
    <w:p w14:paraId="6DDE6868" w14:textId="77777777" w:rsidR="005B196D" w:rsidRPr="00425BFF" w:rsidDel="00DC5528" w:rsidRDefault="005B196D" w:rsidP="00904399">
      <w:pPr>
        <w:spacing w:line="276" w:lineRule="auto"/>
        <w:rPr>
          <w:del w:id="5000" w:author="Al-Sammarraie, Rafeef N." w:date="2016-12-15T11:35:00Z"/>
        </w:rPr>
      </w:pPr>
    </w:p>
    <w:p w14:paraId="08584C28" w14:textId="77777777" w:rsidR="005B196D" w:rsidRPr="00425BFF" w:rsidDel="00DC5528" w:rsidRDefault="005B196D" w:rsidP="00904399">
      <w:pPr>
        <w:spacing w:line="276" w:lineRule="auto"/>
        <w:rPr>
          <w:del w:id="5001" w:author="Al-Sammarraie, Rafeef N." w:date="2016-12-15T11:35:00Z"/>
        </w:rPr>
      </w:pPr>
    </w:p>
    <w:p w14:paraId="3E6E3D13" w14:textId="77777777" w:rsidR="005B196D" w:rsidRPr="00425BFF" w:rsidDel="00DC5528" w:rsidRDefault="005B196D" w:rsidP="00904399">
      <w:pPr>
        <w:spacing w:line="276" w:lineRule="auto"/>
        <w:rPr>
          <w:del w:id="5002" w:author="Al-Sammarraie, Rafeef N." w:date="2016-12-15T11:36:00Z"/>
        </w:rPr>
      </w:pPr>
    </w:p>
    <w:p w14:paraId="3083D47D" w14:textId="5F69CB20" w:rsidR="003F3565" w:rsidRPr="005A450E" w:rsidRDefault="003F3565">
      <w:pPr>
        <w:pStyle w:val="Style2-Heading2"/>
        <w:rPr>
          <w:ins w:id="5003" w:author="Al-Sammarraie, Rafeef N." w:date="2016-12-15T03:21:00Z"/>
        </w:rPr>
        <w:pPrChange w:id="5004" w:author="Al-Sammarraie, Rafeef N." w:date="2016-12-15T07:17:00Z">
          <w:pPr>
            <w:spacing w:line="480" w:lineRule="auto"/>
            <w:jc w:val="both"/>
          </w:pPr>
        </w:pPrChange>
      </w:pPr>
      <w:bookmarkStart w:id="5005" w:name="_Toc469563826"/>
      <w:ins w:id="5006" w:author="Al-Sammarraie, Rafeef N." w:date="2016-12-15T03:21:00Z">
        <w:r w:rsidRPr="005A450E">
          <w:t>Appendix B: Derivation of the Pressure Equation</w:t>
        </w:r>
        <w:bookmarkEnd w:id="5005"/>
      </w:ins>
    </w:p>
    <w:p w14:paraId="4C7B8F22" w14:textId="77777777" w:rsidR="003F3565" w:rsidRPr="00425BFF" w:rsidRDefault="003F3565">
      <w:pPr>
        <w:spacing w:line="480" w:lineRule="auto"/>
        <w:ind w:firstLine="720"/>
        <w:jc w:val="both"/>
        <w:rPr>
          <w:ins w:id="5007" w:author="Al-Sammarraie, Rafeef N." w:date="2016-12-15T03:21:00Z"/>
        </w:rPr>
        <w:pPrChange w:id="5008" w:author="Al-Sammarraie, Rafeef N." w:date="2016-12-15T11:36:00Z">
          <w:pPr>
            <w:spacing w:line="480" w:lineRule="auto"/>
            <w:jc w:val="both"/>
          </w:pPr>
        </w:pPrChange>
      </w:pPr>
      <w:ins w:id="5009" w:author="Al-Sammarraie, Rafeef N." w:date="2016-12-15T03:21:00Z">
        <w:r w:rsidRPr="00425BFF">
          <w:t xml:space="preserve">The pressure equation is derived through utilizing </w:t>
        </w:r>
        <w:r w:rsidRPr="00425BFF">
          <w:rPr>
            <w:rFonts w:eastAsia="Times New Roman" w:cs="Times New Roman"/>
          </w:rPr>
          <w:t xml:space="preserve">the </w:t>
        </w:r>
        <w:r w:rsidRPr="00425BFF">
          <w:t>Mass Balance equation, Darcy’s Law, and the Equation of State. The equations governing Darcy’s law in a two phase flow is as follows:</w:t>
        </w:r>
      </w:ins>
    </w:p>
    <w:p w14:paraId="3B2EEF62" w14:textId="0E1F8695" w:rsidR="003F3565" w:rsidRPr="00425BFF" w:rsidRDefault="00060FC7" w:rsidP="003F3565">
      <w:pPr>
        <w:spacing w:line="480" w:lineRule="auto"/>
        <w:jc w:val="both"/>
        <w:rPr>
          <w:ins w:id="5010" w:author="Al-Sammarraie, Rafeef N." w:date="2016-12-15T03:21:00Z"/>
          <w:rFonts w:eastAsia="Times New Roman" w:cs="Times New Roman"/>
        </w:rPr>
      </w:pPr>
      <m:oMath>
        <m:sSub>
          <m:sSubPr>
            <m:ctrlPr>
              <w:ins w:id="5011" w:author="Al-Sammarraie, Rafeef N." w:date="2016-12-15T03:21:00Z">
                <w:rPr>
                  <w:rFonts w:ascii="Cambria Math" w:hAnsi="Cambria Math"/>
                  <w:i/>
                </w:rPr>
              </w:ins>
            </m:ctrlPr>
          </m:sSubPr>
          <m:e>
            <m:acc>
              <m:accPr>
                <m:chr m:val="⃗"/>
                <m:ctrlPr>
                  <w:ins w:id="5012" w:author="Al-Sammarraie, Rafeef N." w:date="2016-12-15T03:21:00Z">
                    <w:rPr>
                      <w:rFonts w:ascii="Cambria Math" w:hAnsi="Cambria Math"/>
                      <w:i/>
                    </w:rPr>
                  </w:ins>
                </m:ctrlPr>
              </m:accPr>
              <m:e>
                <w:ins w:id="5013" w:author="Al-Sammarraie, Rafeef N." w:date="2016-12-15T03:21:00Z">
                  <m:r>
                    <w:rPr>
                      <w:rFonts w:ascii="Cambria Math" w:hAnsi="Cambria Math"/>
                    </w:rPr>
                    <m:t>v</m:t>
                  </m:r>
                </w:ins>
              </m:e>
            </m:acc>
          </m:e>
          <m:sub>
            <w:ins w:id="5014" w:author="Al-Sammarraie, Rafeef N." w:date="2016-12-15T03:21:00Z">
              <m:r>
                <w:rPr>
                  <w:rFonts w:ascii="Cambria Math" w:hAnsi="Cambria Math"/>
                </w:rPr>
                <m:t>n</m:t>
              </m:r>
            </w:ins>
          </m:sub>
        </m:sSub>
        <w:ins w:id="5015" w:author="Al-Sammarraie, Rafeef N." w:date="2016-12-15T03:21:00Z">
          <m:r>
            <w:rPr>
              <w:rFonts w:ascii="Cambria Math" w:hAnsi="Cambria Math"/>
            </w:rPr>
            <m:t xml:space="preserve"> =-</m:t>
          </m:r>
        </w:ins>
        <m:f>
          <m:fPr>
            <m:ctrlPr>
              <w:ins w:id="5016" w:author="Al-Sammarraie, Rafeef N." w:date="2016-12-15T03:21:00Z">
                <w:rPr>
                  <w:rFonts w:ascii="Cambria Math" w:hAnsi="Cambria Math"/>
                  <w:i/>
                </w:rPr>
              </w:ins>
            </m:ctrlPr>
          </m:fPr>
          <m:num>
            <w:ins w:id="5017" w:author="Al-Sammarraie, Rafeef N." w:date="2016-12-15T03:21:00Z">
              <m:r>
                <w:rPr>
                  <w:rFonts w:ascii="Cambria Math" w:hAnsi="Cambria Math"/>
                </w:rPr>
                <m:t>K</m:t>
              </m:r>
            </w:ins>
            <m:sSub>
              <m:sSubPr>
                <m:ctrlPr>
                  <w:ins w:id="5018" w:author="Al-Sammarraie, Rafeef N." w:date="2016-12-15T03:21:00Z">
                    <w:rPr>
                      <w:rFonts w:ascii="Cambria Math" w:hAnsi="Cambria Math"/>
                      <w:i/>
                    </w:rPr>
                  </w:ins>
                </m:ctrlPr>
              </m:sSubPr>
              <m:e>
                <w:ins w:id="5019" w:author="Al-Sammarraie, Rafeef N." w:date="2016-12-15T03:21:00Z">
                  <m:r>
                    <w:rPr>
                      <w:rFonts w:ascii="Cambria Math" w:hAnsi="Cambria Math"/>
                    </w:rPr>
                    <m:t>k</m:t>
                  </m:r>
                </w:ins>
              </m:e>
              <m:sub>
                <w:ins w:id="5020" w:author="Al-Sammarraie, Rafeef N." w:date="2016-12-15T03:21:00Z">
                  <m:r>
                    <w:rPr>
                      <w:rFonts w:ascii="Cambria Math" w:hAnsi="Cambria Math"/>
                    </w:rPr>
                    <m:t>rn</m:t>
                  </m:r>
                </w:ins>
              </m:sub>
            </m:sSub>
          </m:num>
          <m:den>
            <m:sSub>
              <m:sSubPr>
                <m:ctrlPr>
                  <w:ins w:id="5021" w:author="Al-Sammarraie, Rafeef N." w:date="2016-12-15T03:21:00Z">
                    <w:rPr>
                      <w:rFonts w:ascii="Cambria Math" w:hAnsi="Cambria Math"/>
                      <w:i/>
                    </w:rPr>
                  </w:ins>
                </m:ctrlPr>
              </m:sSubPr>
              <m:e>
                <w:ins w:id="5022" w:author="Al-Sammarraie, Rafeef N." w:date="2016-12-15T03:21:00Z">
                  <m:r>
                    <w:rPr>
                      <w:rFonts w:ascii="Cambria Math" w:hAnsi="Cambria Math"/>
                    </w:rPr>
                    <m:t>µ</m:t>
                  </m:r>
                </w:ins>
              </m:e>
              <m:sub>
                <w:ins w:id="5023" w:author="Al-Sammarraie, Rafeef N." w:date="2016-12-15T03:21:00Z">
                  <m:r>
                    <w:rPr>
                      <w:rFonts w:ascii="Cambria Math" w:hAnsi="Cambria Math"/>
                    </w:rPr>
                    <m:t>n</m:t>
                  </m:r>
                </w:ins>
              </m:sub>
            </m:sSub>
          </m:den>
        </m:f>
        <w:ins w:id="5024" w:author="Al-Sammarraie, Rafeef N." w:date="2016-12-15T03:21:00Z">
          <m:r>
            <w:rPr>
              <w:rFonts w:ascii="Cambria Math" w:hAnsi="Cambria Math"/>
            </w:rPr>
            <m:t xml:space="preserve"> </m:t>
          </m:r>
        </w:ins>
        <m:d>
          <m:dPr>
            <m:ctrlPr>
              <w:ins w:id="5025" w:author="Al-Sammarraie, Rafeef N." w:date="2016-12-15T03:21:00Z">
                <w:rPr>
                  <w:rFonts w:ascii="Cambria Math" w:hAnsi="Cambria Math"/>
                  <w:i/>
                </w:rPr>
              </w:ins>
            </m:ctrlPr>
          </m:dPr>
          <m:e>
            <w:ins w:id="5026" w:author="Al-Sammarraie, Rafeef N." w:date="2016-12-15T03:21:00Z">
              <m:r>
                <m:rPr>
                  <m:sty m:val="p"/>
                </m:rPr>
                <w:rPr>
                  <w:rFonts w:ascii="Cambria Math" w:hAnsi="Cambria Math" w:hint="eastAsia"/>
                </w:rPr>
                <m:t>∇</m:t>
              </m:r>
            </w:ins>
            <m:sSub>
              <m:sSubPr>
                <m:ctrlPr>
                  <w:ins w:id="5027" w:author="Al-Sammarraie, Rafeef N." w:date="2016-12-15T03:21:00Z">
                    <w:rPr>
                      <w:rFonts w:ascii="Cambria Math" w:hAnsi="Cambria Math"/>
                      <w:i/>
                    </w:rPr>
                  </w:ins>
                </m:ctrlPr>
              </m:sSubPr>
              <m:e>
                <w:ins w:id="5028" w:author="Al-Sammarraie, Rafeef N." w:date="2016-12-15T03:21:00Z">
                  <m:r>
                    <w:rPr>
                      <w:rFonts w:ascii="Cambria Math" w:hAnsi="Cambria Math"/>
                    </w:rPr>
                    <m:t>p</m:t>
                  </m:r>
                </w:ins>
              </m:e>
              <m:sub>
                <w:ins w:id="5029" w:author="Al-Sammarraie, Rafeef N." w:date="2016-12-15T03:21:00Z">
                  <m:r>
                    <w:rPr>
                      <w:rFonts w:ascii="Cambria Math" w:hAnsi="Cambria Math"/>
                    </w:rPr>
                    <m:t>n</m:t>
                  </m:r>
                </w:ins>
              </m:sub>
            </m:sSub>
            <w:ins w:id="5030" w:author="Al-Sammarraie, Rafeef N." w:date="2016-12-15T03:21:00Z">
              <m:r>
                <w:rPr>
                  <w:rFonts w:ascii="Cambria Math" w:hAnsi="Cambria Math"/>
                </w:rPr>
                <m:t>+</m:t>
              </m:r>
            </w:ins>
            <m:sSub>
              <m:sSubPr>
                <m:ctrlPr>
                  <w:ins w:id="5031" w:author="Al-Sammarraie, Rafeef N." w:date="2016-12-15T03:21:00Z">
                    <w:rPr>
                      <w:rFonts w:ascii="Cambria Math" w:hAnsi="Cambria Math"/>
                      <w:i/>
                    </w:rPr>
                  </w:ins>
                </m:ctrlPr>
              </m:sSubPr>
              <m:e>
                <w:ins w:id="5032" w:author="Al-Sammarraie, Rafeef N." w:date="2016-12-15T03:21:00Z">
                  <m:r>
                    <w:rPr>
                      <w:rFonts w:ascii="Cambria Math" w:hAnsi="Cambria Math"/>
                    </w:rPr>
                    <m:t>ρ</m:t>
                  </m:r>
                </w:ins>
              </m:e>
              <m:sub>
                <w:ins w:id="5033" w:author="Al-Sammarraie, Rafeef N." w:date="2016-12-15T03:21:00Z">
                  <m:r>
                    <w:rPr>
                      <w:rFonts w:ascii="Cambria Math" w:hAnsi="Cambria Math"/>
                    </w:rPr>
                    <m:t>n</m:t>
                  </m:r>
                </w:ins>
              </m:sub>
            </m:sSub>
            <w:ins w:id="5034" w:author="Al-Sammarraie, Rafeef N." w:date="2016-12-15T03:21:00Z">
              <m:r>
                <w:rPr>
                  <w:rFonts w:ascii="Cambria Math" w:hAnsi="Cambria Math"/>
                </w:rPr>
                <m:t>g</m:t>
              </m:r>
              <m:r>
                <m:rPr>
                  <m:sty m:val="p"/>
                </m:rPr>
                <w:rPr>
                  <w:rFonts w:ascii="Cambria Math" w:hAnsi="Cambria Math" w:hint="eastAsia"/>
                </w:rPr>
                <m:t>∇</m:t>
              </m:r>
              <m:r>
                <m:rPr>
                  <m:sty m:val="p"/>
                </m:rPr>
                <w:rPr>
                  <w:rFonts w:ascii="Cambria Math" w:hAnsi="Cambria Math" w:hint="eastAsia"/>
                </w:rPr>
                <m:t>D</m:t>
              </m:r>
            </w:ins>
          </m:e>
        </m:d>
      </m:oMath>
      <w:ins w:id="5035" w:author="Al-Sammarraie, Rafeef N." w:date="2016-12-15T03:21:00Z">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t xml:space="preserve">     </w:t>
        </w:r>
        <w:r w:rsidR="003F3565" w:rsidRPr="00425BFF">
          <w:t>(</w:t>
        </w:r>
      </w:ins>
      <w:ins w:id="5036" w:author="Al-Sammarraie, Rafeef N." w:date="2016-12-15T03:22:00Z">
        <w:r w:rsidR="003F3565" w:rsidRPr="00425BFF">
          <w:t>B-</w:t>
        </w:r>
      </w:ins>
      <w:ins w:id="5037" w:author="Al-Sammarraie, Rafeef N." w:date="2016-12-15T03:21:00Z">
        <w:r w:rsidR="003F3565" w:rsidRPr="00425BFF">
          <w:t>1a)</w:t>
        </w:r>
      </w:ins>
    </w:p>
    <w:p w14:paraId="12A248E3" w14:textId="027B9721" w:rsidR="003F3565" w:rsidRPr="00425BFF" w:rsidRDefault="00060FC7" w:rsidP="003F3565">
      <w:pPr>
        <w:spacing w:line="480" w:lineRule="auto"/>
        <w:jc w:val="both"/>
        <w:rPr>
          <w:ins w:id="5038" w:author="Al-Sammarraie, Rafeef N." w:date="2016-12-15T03:21:00Z"/>
          <w:rFonts w:eastAsia="Times New Roman" w:cs="Times New Roman"/>
        </w:rPr>
      </w:pPr>
      <m:oMath>
        <m:sSub>
          <m:sSubPr>
            <m:ctrlPr>
              <w:ins w:id="5039" w:author="Al-Sammarraie, Rafeef N." w:date="2016-12-15T03:21:00Z">
                <w:rPr>
                  <w:rFonts w:ascii="Cambria Math" w:hAnsi="Cambria Math"/>
                  <w:i/>
                </w:rPr>
              </w:ins>
            </m:ctrlPr>
          </m:sSubPr>
          <m:e>
            <m:acc>
              <m:accPr>
                <m:chr m:val="⃗"/>
                <m:ctrlPr>
                  <w:ins w:id="5040" w:author="Al-Sammarraie, Rafeef N." w:date="2016-12-15T03:21:00Z">
                    <w:rPr>
                      <w:rFonts w:ascii="Cambria Math" w:hAnsi="Cambria Math"/>
                      <w:i/>
                    </w:rPr>
                  </w:ins>
                </m:ctrlPr>
              </m:accPr>
              <m:e>
                <w:ins w:id="5041" w:author="Al-Sammarraie, Rafeef N." w:date="2016-12-15T03:21:00Z">
                  <m:r>
                    <w:rPr>
                      <w:rFonts w:ascii="Cambria Math" w:hAnsi="Cambria Math"/>
                    </w:rPr>
                    <m:t>v</m:t>
                  </m:r>
                </w:ins>
              </m:e>
            </m:acc>
          </m:e>
          <m:sub>
            <w:ins w:id="5042" w:author="Al-Sammarraie, Rafeef N." w:date="2016-12-15T03:21:00Z">
              <m:r>
                <w:rPr>
                  <w:rFonts w:ascii="Cambria Math" w:hAnsi="Cambria Math"/>
                </w:rPr>
                <m:t>w</m:t>
              </m:r>
            </w:ins>
          </m:sub>
        </m:sSub>
        <w:ins w:id="5043" w:author="Al-Sammarraie, Rafeef N." w:date="2016-12-15T03:21:00Z">
          <m:r>
            <w:rPr>
              <w:rFonts w:ascii="Cambria Math" w:hAnsi="Cambria Math"/>
            </w:rPr>
            <m:t xml:space="preserve"> =-</m:t>
          </m:r>
        </w:ins>
        <m:f>
          <m:fPr>
            <m:ctrlPr>
              <w:ins w:id="5044" w:author="Al-Sammarraie, Rafeef N." w:date="2016-12-15T03:21:00Z">
                <w:rPr>
                  <w:rFonts w:ascii="Cambria Math" w:hAnsi="Cambria Math"/>
                  <w:i/>
                </w:rPr>
              </w:ins>
            </m:ctrlPr>
          </m:fPr>
          <m:num>
            <w:ins w:id="5045" w:author="Al-Sammarraie, Rafeef N." w:date="2016-12-15T03:21:00Z">
              <m:r>
                <w:rPr>
                  <w:rFonts w:ascii="Cambria Math" w:hAnsi="Cambria Math"/>
                </w:rPr>
                <m:t>K</m:t>
              </m:r>
            </w:ins>
            <m:sSub>
              <m:sSubPr>
                <m:ctrlPr>
                  <w:ins w:id="5046" w:author="Al-Sammarraie, Rafeef N." w:date="2016-12-15T03:21:00Z">
                    <w:rPr>
                      <w:rFonts w:ascii="Cambria Math" w:hAnsi="Cambria Math"/>
                      <w:i/>
                    </w:rPr>
                  </w:ins>
                </m:ctrlPr>
              </m:sSubPr>
              <m:e>
                <w:ins w:id="5047" w:author="Al-Sammarraie, Rafeef N." w:date="2016-12-15T03:21:00Z">
                  <m:r>
                    <w:rPr>
                      <w:rFonts w:ascii="Cambria Math" w:hAnsi="Cambria Math"/>
                    </w:rPr>
                    <m:t>k</m:t>
                  </m:r>
                </w:ins>
              </m:e>
              <m:sub>
                <w:ins w:id="5048" w:author="Al-Sammarraie, Rafeef N." w:date="2016-12-15T03:21:00Z">
                  <m:r>
                    <w:rPr>
                      <w:rFonts w:ascii="Cambria Math" w:hAnsi="Cambria Math"/>
                    </w:rPr>
                    <m:t>rw</m:t>
                  </m:r>
                </w:ins>
              </m:sub>
            </m:sSub>
          </m:num>
          <m:den>
            <m:sSub>
              <m:sSubPr>
                <m:ctrlPr>
                  <w:ins w:id="5049" w:author="Al-Sammarraie, Rafeef N." w:date="2016-12-15T03:21:00Z">
                    <w:rPr>
                      <w:rFonts w:ascii="Cambria Math" w:hAnsi="Cambria Math"/>
                      <w:i/>
                    </w:rPr>
                  </w:ins>
                </m:ctrlPr>
              </m:sSubPr>
              <m:e>
                <w:ins w:id="5050" w:author="Al-Sammarraie, Rafeef N." w:date="2016-12-15T03:21:00Z">
                  <m:r>
                    <w:rPr>
                      <w:rFonts w:ascii="Cambria Math" w:hAnsi="Cambria Math"/>
                    </w:rPr>
                    <m:t>µ</m:t>
                  </m:r>
                </w:ins>
              </m:e>
              <m:sub>
                <w:ins w:id="5051" w:author="Al-Sammarraie, Rafeef N." w:date="2016-12-15T03:21:00Z">
                  <m:r>
                    <w:rPr>
                      <w:rFonts w:ascii="Cambria Math" w:hAnsi="Cambria Math"/>
                    </w:rPr>
                    <m:t>w</m:t>
                  </m:r>
                </w:ins>
              </m:sub>
            </m:sSub>
          </m:den>
        </m:f>
        <w:ins w:id="5052" w:author="Al-Sammarraie, Rafeef N." w:date="2016-12-15T03:21:00Z">
          <m:r>
            <w:rPr>
              <w:rFonts w:ascii="Cambria Math" w:hAnsi="Cambria Math"/>
            </w:rPr>
            <m:t xml:space="preserve"> </m:t>
          </m:r>
        </w:ins>
        <m:d>
          <m:dPr>
            <m:ctrlPr>
              <w:ins w:id="5053" w:author="Al-Sammarraie, Rafeef N." w:date="2016-12-15T03:21:00Z">
                <w:rPr>
                  <w:rFonts w:ascii="Cambria Math" w:hAnsi="Cambria Math"/>
                  <w:i/>
                </w:rPr>
              </w:ins>
            </m:ctrlPr>
          </m:dPr>
          <m:e>
            <w:ins w:id="5054" w:author="Al-Sammarraie, Rafeef N." w:date="2016-12-15T03:21:00Z">
              <m:r>
                <m:rPr>
                  <m:sty m:val="p"/>
                </m:rPr>
                <w:rPr>
                  <w:rFonts w:ascii="Cambria Math" w:hAnsi="Cambria Math" w:hint="eastAsia"/>
                </w:rPr>
                <m:t>∇</m:t>
              </m:r>
            </w:ins>
            <m:sSub>
              <m:sSubPr>
                <m:ctrlPr>
                  <w:ins w:id="5055" w:author="Al-Sammarraie, Rafeef N." w:date="2016-12-15T03:21:00Z">
                    <w:rPr>
                      <w:rFonts w:ascii="Cambria Math" w:hAnsi="Cambria Math"/>
                      <w:i/>
                    </w:rPr>
                  </w:ins>
                </m:ctrlPr>
              </m:sSubPr>
              <m:e>
                <w:ins w:id="5056" w:author="Al-Sammarraie, Rafeef N." w:date="2016-12-15T03:21:00Z">
                  <m:r>
                    <w:rPr>
                      <w:rFonts w:ascii="Cambria Math" w:hAnsi="Cambria Math"/>
                    </w:rPr>
                    <m:t>p</m:t>
                  </m:r>
                </w:ins>
              </m:e>
              <m:sub>
                <w:ins w:id="5057" w:author="Al-Sammarraie, Rafeef N." w:date="2016-12-15T03:21:00Z">
                  <m:r>
                    <w:rPr>
                      <w:rFonts w:ascii="Cambria Math" w:hAnsi="Cambria Math"/>
                    </w:rPr>
                    <m:t>w</m:t>
                  </m:r>
                </w:ins>
              </m:sub>
            </m:sSub>
            <w:ins w:id="5058" w:author="Al-Sammarraie, Rafeef N." w:date="2016-12-15T03:21:00Z">
              <m:r>
                <w:rPr>
                  <w:rFonts w:ascii="Cambria Math" w:hAnsi="Cambria Math"/>
                </w:rPr>
                <m:t>+</m:t>
              </m:r>
            </w:ins>
            <m:sSub>
              <m:sSubPr>
                <m:ctrlPr>
                  <w:ins w:id="5059" w:author="Al-Sammarraie, Rafeef N." w:date="2016-12-15T03:21:00Z">
                    <w:rPr>
                      <w:rFonts w:ascii="Cambria Math" w:hAnsi="Cambria Math"/>
                      <w:i/>
                    </w:rPr>
                  </w:ins>
                </m:ctrlPr>
              </m:sSubPr>
              <m:e>
                <w:ins w:id="5060" w:author="Al-Sammarraie, Rafeef N." w:date="2016-12-15T03:21:00Z">
                  <m:r>
                    <w:rPr>
                      <w:rFonts w:ascii="Cambria Math" w:hAnsi="Cambria Math"/>
                    </w:rPr>
                    <m:t>ρ</m:t>
                  </m:r>
                </w:ins>
              </m:e>
              <m:sub>
                <w:ins w:id="5061" w:author="Al-Sammarraie, Rafeef N." w:date="2016-12-15T03:21:00Z">
                  <m:r>
                    <w:rPr>
                      <w:rFonts w:ascii="Cambria Math" w:hAnsi="Cambria Math"/>
                    </w:rPr>
                    <m:t>w</m:t>
                  </m:r>
                </w:ins>
              </m:sub>
            </m:sSub>
            <w:ins w:id="5062" w:author="Al-Sammarraie, Rafeef N." w:date="2016-12-15T03:21:00Z">
              <m:r>
                <w:rPr>
                  <w:rFonts w:ascii="Cambria Math" w:hAnsi="Cambria Math"/>
                </w:rPr>
                <m:t>g</m:t>
              </m:r>
              <m:r>
                <m:rPr>
                  <m:sty m:val="p"/>
                </m:rPr>
                <w:rPr>
                  <w:rFonts w:ascii="Cambria Math" w:hAnsi="Cambria Math" w:hint="eastAsia"/>
                </w:rPr>
                <m:t>∇</m:t>
              </m:r>
              <m:r>
                <m:rPr>
                  <m:sty m:val="p"/>
                </m:rPr>
                <w:rPr>
                  <w:rFonts w:ascii="Cambria Math" w:hAnsi="Cambria Math" w:hint="eastAsia"/>
                </w:rPr>
                <m:t>D</m:t>
              </m:r>
            </w:ins>
          </m:e>
        </m:d>
      </m:oMath>
      <w:ins w:id="5063" w:author="Al-Sammarraie, Rafeef N." w:date="2016-12-15T03:21:00Z">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t xml:space="preserve">    </w:t>
        </w:r>
        <w:r w:rsidR="003F3565" w:rsidRPr="00425BFF">
          <w:t>(</w:t>
        </w:r>
      </w:ins>
      <w:ins w:id="5064" w:author="Al-Sammarraie, Rafeef N." w:date="2016-12-15T03:22:00Z">
        <w:r w:rsidR="003F3565" w:rsidRPr="00425BFF">
          <w:t>B-</w:t>
        </w:r>
      </w:ins>
      <w:ins w:id="5065" w:author="Al-Sammarraie, Rafeef N." w:date="2016-12-15T03:21:00Z">
        <w:r w:rsidR="003F3565" w:rsidRPr="00425BFF">
          <w:t>1b)</w:t>
        </w:r>
      </w:ins>
    </w:p>
    <w:p w14:paraId="76D2EE79" w14:textId="77777777" w:rsidR="003F3565" w:rsidRPr="00425BFF" w:rsidRDefault="003F3565">
      <w:pPr>
        <w:spacing w:line="480" w:lineRule="auto"/>
        <w:ind w:firstLine="720"/>
        <w:jc w:val="both"/>
        <w:rPr>
          <w:ins w:id="5066" w:author="Al-Sammarraie, Rafeef N." w:date="2016-12-15T03:21:00Z"/>
          <w:rFonts w:eastAsia="Times New Roman" w:cs="Times New Roman"/>
        </w:rPr>
        <w:pPrChange w:id="5067" w:author="Al-Sammarraie, Rafeef N." w:date="2016-12-15T11:36:00Z">
          <w:pPr>
            <w:spacing w:line="480" w:lineRule="auto"/>
            <w:jc w:val="both"/>
          </w:pPr>
        </w:pPrChange>
      </w:pPr>
      <w:ins w:id="5068" w:author="Al-Sammarraie, Rafeef N." w:date="2016-12-15T03:21:00Z">
        <w:r w:rsidRPr="00425BFF">
          <w:t>Where</w:t>
        </w:r>
        <w:r w:rsidRPr="00425BFF">
          <w:rPr>
            <w:rFonts w:eastAsia="Times New Roman" w:cs="Times New Roman"/>
          </w:rPr>
          <w:t xml:space="preserve"> (</w:t>
        </w:r>
        <m:oMath>
          <m:r>
            <w:rPr>
              <w:rFonts w:ascii="Cambria Math" w:hAnsi="Cambria Math"/>
            </w:rPr>
            <m:t>v</m:t>
          </m:r>
        </m:oMath>
        <w:r w:rsidRPr="00425BFF">
          <w:rPr>
            <w:rFonts w:eastAsia="Times New Roman" w:cs="Times New Roman"/>
          </w:rPr>
          <w:t>) is the superficial velocity and (</w:t>
        </w:r>
        <m:oMath>
          <m:sSub>
            <m:sSubPr>
              <m:ctrlPr>
                <w:rPr>
                  <w:rFonts w:ascii="Cambria Math" w:hAnsi="Cambria Math"/>
                  <w:i/>
                </w:rPr>
              </m:ctrlPr>
            </m:sSubPr>
            <m:e>
              <m:r>
                <w:rPr>
                  <w:rFonts w:ascii="Cambria Math" w:hAnsi="Cambria Math"/>
                </w:rPr>
                <m:t>k</m:t>
              </m:r>
            </m:e>
            <m:sub>
              <m:r>
                <w:rPr>
                  <w:rFonts w:ascii="Cambria Math" w:hAnsi="Cambria Math"/>
                </w:rPr>
                <m:t>r</m:t>
              </m:r>
            </m:sub>
          </m:sSub>
        </m:oMath>
        <w:r w:rsidRPr="00425BFF">
          <w:rPr>
            <w:rFonts w:eastAsia="Times New Roman" w:cs="Times New Roman"/>
          </w:rPr>
          <w:t>) is the relative permeability.  The terms (</w:t>
        </w:r>
        <m:oMath>
          <m:r>
            <w:rPr>
              <w:rFonts w:ascii="Cambria Math" w:hAnsi="Cambria Math"/>
            </w:rPr>
            <m:t>D)</m:t>
          </m:r>
        </m:oMath>
        <w:r w:rsidRPr="00425BFF">
          <w:rPr>
            <w:rFonts w:eastAsia="Times New Roman" w:cs="Times New Roman"/>
          </w:rPr>
          <w:t>, (K), and (</w:t>
        </w:r>
        <m:oMath>
          <m:r>
            <w:rPr>
              <w:rFonts w:ascii="Cambria Math" w:hAnsi="Cambria Math"/>
            </w:rPr>
            <m:t>µ)</m:t>
          </m:r>
        </m:oMath>
        <w:r w:rsidRPr="00425BFF">
          <w:rPr>
            <w:rFonts w:eastAsia="Times New Roman" w:cs="Times New Roman"/>
          </w:rPr>
          <w:t xml:space="preserve"> define the parameters depth, absolute permeability, and viscosity, respectively. In addition, (</w:t>
        </w:r>
        <m:oMath>
          <m:r>
            <w:rPr>
              <w:rFonts w:ascii="Cambria Math" w:hAnsi="Cambria Math"/>
            </w:rPr>
            <m:t>g</m:t>
          </m:r>
        </m:oMath>
        <w:r w:rsidRPr="00425BFF">
          <w:rPr>
            <w:rFonts w:eastAsia="Times New Roman" w:cs="Times New Roman"/>
          </w:rPr>
          <w:t>) is the gravitational acceleration and (</w:t>
        </w:r>
        <m:oMath>
          <m:r>
            <w:rPr>
              <w:rFonts w:ascii="Cambria Math" w:hAnsi="Cambria Math"/>
            </w:rPr>
            <m:t>ρ</m:t>
          </m:r>
        </m:oMath>
        <w:r w:rsidRPr="00425BFF">
          <w:rPr>
            <w:rFonts w:eastAsia="Times New Roman" w:cs="Times New Roman"/>
          </w:rPr>
          <w:t>) is the density. The Material Balance equations for the wetting and nonwetting phases are defined below:</w:t>
        </w:r>
      </w:ins>
    </w:p>
    <w:p w14:paraId="15139923" w14:textId="6895D1E5" w:rsidR="003F3565" w:rsidRPr="00425BFF" w:rsidRDefault="003F3565" w:rsidP="003F3565">
      <w:pPr>
        <w:spacing w:line="480" w:lineRule="auto"/>
        <w:jc w:val="both"/>
        <w:rPr>
          <w:ins w:id="5069" w:author="Al-Sammarraie, Rafeef N." w:date="2016-12-15T03:21:00Z"/>
          <w:rFonts w:eastAsia="Times New Roman" w:cs="Times New Roman"/>
        </w:rPr>
      </w:pPr>
      <w:ins w:id="5070" w:author="Al-Sammarraie, Rafeef N." w:date="2016-12-15T03:21:00Z">
        <m:oMath>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n</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e>
          </m:d>
          <m:r>
            <w:rPr>
              <w:rFonts w:ascii="Cambria Math" w:hAnsi="Cambria Math"/>
            </w:rPr>
            <m:t>+α</m:t>
          </m:r>
          <m:sSub>
            <m:sSubPr>
              <m:ctrlPr>
                <w:rPr>
                  <w:rFonts w:ascii="Cambria Math" w:hAnsi="Cambria Math"/>
                  <w:i/>
                </w:rPr>
              </m:ctrlPr>
            </m:sSubPr>
            <m:e>
              <m:r>
                <w:rPr>
                  <w:rFonts w:ascii="Cambria Math" w:hAnsi="Cambria Math"/>
                </w:rPr>
                <m:t>q</m:t>
              </m:r>
            </m:e>
            <m:sub>
              <m:r>
                <w:rPr>
                  <w:rFonts w:ascii="Cambria Math" w:hAnsi="Cambria Math"/>
                </w:rPr>
                <m:t>n</m:t>
              </m:r>
            </m:sub>
          </m:sSub>
          <m:r>
            <w:rPr>
              <w:rFonts w:ascii="Cambria Math" w:hAnsi="Cambria Math"/>
            </w:rPr>
            <m:t>=-α</m:t>
          </m:r>
          <m:f>
            <m:fPr>
              <m:ctrlPr>
                <w:rPr>
                  <w:rFonts w:ascii="Cambria Math" w:hAnsi="Cambria Math"/>
                  <w:i/>
                </w:rPr>
              </m:ctrlPr>
            </m:fPr>
            <m:num>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n</m:t>
                  </m:r>
                </m:sub>
              </m:sSub>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num>
            <m:den>
              <m:r>
                <w:rPr>
                  <w:rFonts w:ascii="Cambria Math" w:hAnsi="Cambria Math"/>
                </w:rPr>
                <m:t>∂t</m:t>
              </m:r>
            </m:den>
          </m:f>
        </m:oMath>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t xml:space="preserve">     </w:t>
        </w:r>
        <w:r w:rsidRPr="00425BFF">
          <w:t>(</w:t>
        </w:r>
      </w:ins>
      <w:ins w:id="5071" w:author="Al-Sammarraie, Rafeef N." w:date="2016-12-15T03:22:00Z">
        <w:r w:rsidRPr="00425BFF">
          <w:t>B-</w:t>
        </w:r>
      </w:ins>
      <w:ins w:id="5072" w:author="Al-Sammarraie, Rafeef N." w:date="2016-12-15T03:21:00Z">
        <w:r w:rsidRPr="00425BFF">
          <w:t>2a)</w:t>
        </w:r>
      </w:ins>
    </w:p>
    <w:p w14:paraId="2BE68CE3" w14:textId="27A28CFD" w:rsidR="003F3565" w:rsidRPr="00425BFF" w:rsidRDefault="003F3565" w:rsidP="003F3565">
      <w:pPr>
        <w:spacing w:line="480" w:lineRule="auto"/>
        <w:jc w:val="both"/>
        <w:rPr>
          <w:ins w:id="5073" w:author="Al-Sammarraie, Rafeef N." w:date="2016-12-15T03:21:00Z"/>
          <w:rFonts w:eastAsia="Times New Roman" w:cs="Times New Roman"/>
        </w:rPr>
      </w:pPr>
      <w:ins w:id="5074" w:author="Al-Sammarraie, Rafeef N." w:date="2016-12-15T03:21:00Z">
        <m:oMath>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w</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e>
          </m:d>
          <m:r>
            <w:rPr>
              <w:rFonts w:ascii="Cambria Math" w:hAnsi="Cambria Math"/>
            </w:rPr>
            <m:t>+α</m:t>
          </m:r>
          <m:sSub>
            <m:sSubPr>
              <m:ctrlPr>
                <w:rPr>
                  <w:rFonts w:ascii="Cambria Math" w:hAnsi="Cambria Math"/>
                  <w:i/>
                </w:rPr>
              </m:ctrlPr>
            </m:sSubPr>
            <m:e>
              <m:r>
                <w:rPr>
                  <w:rFonts w:ascii="Cambria Math" w:hAnsi="Cambria Math"/>
                </w:rPr>
                <m:t>q</m:t>
              </m:r>
            </m:e>
            <m:sub>
              <m:r>
                <w:rPr>
                  <w:rFonts w:ascii="Cambria Math" w:hAnsi="Cambria Math"/>
                </w:rPr>
                <m:t>w</m:t>
              </m:r>
            </m:sub>
          </m:sSub>
          <m:r>
            <w:rPr>
              <w:rFonts w:ascii="Cambria Math" w:hAnsi="Cambria Math"/>
            </w:rPr>
            <m:t>=-α</m:t>
          </m:r>
          <m:f>
            <m:fPr>
              <m:ctrlPr>
                <w:rPr>
                  <w:rFonts w:ascii="Cambria Math" w:hAnsi="Cambria Math"/>
                  <w:i/>
                </w:rPr>
              </m:ctrlPr>
            </m:fPr>
            <m:num>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num>
            <m:den>
              <m:r>
                <w:rPr>
                  <w:rFonts w:ascii="Cambria Math" w:hAnsi="Cambria Math"/>
                </w:rPr>
                <m:t>∂t</m:t>
              </m:r>
            </m:den>
          </m:f>
        </m:oMath>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t xml:space="preserve">    </w:t>
        </w:r>
        <w:r w:rsidRPr="00425BFF">
          <w:t>(</w:t>
        </w:r>
      </w:ins>
      <w:ins w:id="5075" w:author="Al-Sammarraie, Rafeef N." w:date="2016-12-15T03:22:00Z">
        <w:r w:rsidRPr="00425BFF">
          <w:t>B-</w:t>
        </w:r>
      </w:ins>
      <w:ins w:id="5076" w:author="Al-Sammarraie, Rafeef N." w:date="2016-12-15T03:21:00Z">
        <w:r w:rsidRPr="00425BFF">
          <w:t>2b)</w:t>
        </w:r>
      </w:ins>
    </w:p>
    <w:p w14:paraId="46B7AAA5" w14:textId="77777777" w:rsidR="003F3565" w:rsidRPr="00425BFF" w:rsidRDefault="003F3565">
      <w:pPr>
        <w:spacing w:line="480" w:lineRule="auto"/>
        <w:ind w:firstLine="720"/>
        <w:jc w:val="both"/>
        <w:rPr>
          <w:ins w:id="5077" w:author="Al-Sammarraie, Rafeef N." w:date="2016-12-15T03:21:00Z"/>
        </w:rPr>
        <w:pPrChange w:id="5078" w:author="Al-Sammarraie, Rafeef N." w:date="2016-12-15T11:36:00Z">
          <w:pPr>
            <w:spacing w:line="480" w:lineRule="auto"/>
            <w:jc w:val="both"/>
          </w:pPr>
        </w:pPrChange>
      </w:pPr>
      <w:ins w:id="5079" w:author="Al-Sammarraie, Rafeef N." w:date="2016-12-15T03:21:00Z">
        <w:r w:rsidRPr="00425BFF">
          <w:rPr>
            <w:rFonts w:eastAsia="Times New Roman" w:cs="Times New Roman"/>
          </w:rPr>
          <w:t>The notations (</w:t>
        </w:r>
        <m:oMath>
          <m:r>
            <w:rPr>
              <w:rFonts w:ascii="Cambria Math" w:hAnsi="Cambria Math"/>
            </w:rPr>
            <m:t>S)</m:t>
          </m:r>
        </m:oMath>
        <w:r w:rsidRPr="00425BFF">
          <w:rPr>
            <w:rFonts w:eastAsia="Times New Roman" w:cs="Times New Roman"/>
          </w:rPr>
          <w:t xml:space="preserve"> and (</w:t>
        </w:r>
        <m:oMath>
          <m:r>
            <w:rPr>
              <w:rFonts w:ascii="Cambria Math" w:hAnsi="Cambria Math"/>
            </w:rPr>
            <m:t>ϕ</m:t>
          </m:r>
        </m:oMath>
        <w:r w:rsidRPr="00425BFF">
          <w:rPr>
            <w:rFonts w:eastAsia="Times New Roman" w:cs="Times New Roman"/>
          </w:rPr>
          <w:t>) denote the saturation and porosity values of the wetting and nonwetting phase, respectively.</w:t>
        </w:r>
        <w:r w:rsidRPr="00425BFF">
          <w:t xml:space="preserve"> The term (</w:t>
        </w:r>
        <m:oMath>
          <m:r>
            <w:rPr>
              <w:rFonts w:ascii="Cambria Math" w:hAnsi="Cambria Math"/>
            </w:rPr>
            <m:t>α</m:t>
          </m:r>
        </m:oMath>
        <w:r w:rsidRPr="00425BFF">
          <w:t>) is a geometric factor function added to account for any number of dimensions when using the equation. The following is a description of the geometric function as noted by Peaceman (1997):</w:t>
        </w:r>
      </w:ins>
    </w:p>
    <w:p w14:paraId="0F1A4F0A" w14:textId="77777777" w:rsidR="003F3565" w:rsidRPr="00425BFF" w:rsidRDefault="003F3565" w:rsidP="003F3565">
      <w:pPr>
        <w:spacing w:line="480" w:lineRule="auto"/>
        <w:jc w:val="both"/>
        <w:rPr>
          <w:ins w:id="5080" w:author="Al-Sammarraie, Rafeef N." w:date="2016-12-15T03:21:00Z"/>
        </w:rPr>
      </w:pPr>
      <w:ins w:id="5081" w:author="Al-Sammarraie, Rafeef N." w:date="2016-12-15T03:21:00Z">
        <w:r w:rsidRPr="00425BFF">
          <w:t xml:space="preserve">One Dimension: </w:t>
        </w:r>
        <m:oMath>
          <m:r>
            <w:rPr>
              <w:rFonts w:ascii="Cambria Math" w:hAnsi="Cambria Math"/>
            </w:rPr>
            <m:t>α</m:t>
          </m:r>
          <m:d>
            <m:dPr>
              <m:ctrlPr>
                <w:rPr>
                  <w:rFonts w:ascii="Cambria Math" w:hAnsi="Cambria Math"/>
                  <w:i/>
                </w:rPr>
              </m:ctrlPr>
            </m:dPr>
            <m:e>
              <m:r>
                <w:rPr>
                  <w:rFonts w:ascii="Cambria Math" w:hAnsi="Cambria Math"/>
                </w:rPr>
                <m:t xml:space="preserve"> x, y</m:t>
              </m:r>
              <m:r>
                <w:rPr>
                  <w:rFonts w:ascii="Cambria Math" w:hAnsi="Cambria Math"/>
                  <w:rPrChange w:id="5082" w:author="Al-Sammarraie, Rafeef N." w:date="2016-12-16T09:13:00Z">
                    <w:rPr>
                      <w:rFonts w:ascii="Cambria Math" w:hAnsi="Cambria Math"/>
                    </w:rPr>
                  </w:rPrChange>
                </w:rPr>
                <m:t>, z</m:t>
              </m:r>
            </m:e>
          </m:d>
          <m:r>
            <w:rPr>
              <w:rFonts w:ascii="Cambria Math" w:hAnsi="Cambria Math"/>
            </w:rPr>
            <m:t>=A(x</m:t>
          </m:r>
          <m:r>
            <w:rPr>
              <w:rFonts w:ascii="Cambria Math" w:hAnsi="Cambria Math"/>
              <w:rPrChange w:id="5083" w:author="Al-Sammarraie, Rafeef N." w:date="2016-12-16T09:13:00Z">
                <w:rPr>
                  <w:rFonts w:ascii="Cambria Math" w:hAnsi="Cambria Math"/>
                </w:rPr>
              </w:rPrChange>
            </w:rPr>
            <m:t>)</m:t>
          </m:r>
        </m:oMath>
      </w:ins>
    </w:p>
    <w:p w14:paraId="7F56F6F7" w14:textId="77777777" w:rsidR="003F3565" w:rsidRPr="00425BFF" w:rsidRDefault="003F3565" w:rsidP="003F3565">
      <w:pPr>
        <w:spacing w:line="480" w:lineRule="auto"/>
        <w:jc w:val="both"/>
        <w:rPr>
          <w:ins w:id="5084" w:author="Al-Sammarraie, Rafeef N." w:date="2016-12-15T03:21:00Z"/>
        </w:rPr>
      </w:pPr>
      <w:ins w:id="5085" w:author="Al-Sammarraie, Rafeef N." w:date="2016-12-15T03:21:00Z">
        <w:r w:rsidRPr="00425BFF">
          <w:t xml:space="preserve">Two Dimensions: </w:t>
        </w:r>
        <m:oMath>
          <m:r>
            <w:rPr>
              <w:rFonts w:ascii="Cambria Math" w:hAnsi="Cambria Math"/>
            </w:rPr>
            <m:t>α</m:t>
          </m:r>
          <m:d>
            <m:dPr>
              <m:ctrlPr>
                <w:rPr>
                  <w:rFonts w:ascii="Cambria Math" w:hAnsi="Cambria Math"/>
                  <w:i/>
                </w:rPr>
              </m:ctrlPr>
            </m:dPr>
            <m:e>
              <m:r>
                <w:rPr>
                  <w:rFonts w:ascii="Cambria Math" w:hAnsi="Cambria Math"/>
                </w:rPr>
                <m:t xml:space="preserve"> x, y</m:t>
              </m:r>
              <m:r>
                <w:rPr>
                  <w:rFonts w:ascii="Cambria Math" w:hAnsi="Cambria Math"/>
                  <w:rPrChange w:id="5086" w:author="Al-Sammarraie, Rafeef N." w:date="2016-12-16T09:13:00Z">
                    <w:rPr>
                      <w:rFonts w:ascii="Cambria Math" w:hAnsi="Cambria Math"/>
                    </w:rPr>
                  </w:rPrChange>
                </w:rPr>
                <m:t>, z</m:t>
              </m:r>
            </m:e>
          </m:d>
          <m:r>
            <w:rPr>
              <w:rFonts w:ascii="Cambria Math" w:hAnsi="Cambria Math"/>
            </w:rPr>
            <m:t>=H(x</m:t>
          </m:r>
          <m:r>
            <w:rPr>
              <w:rFonts w:ascii="Cambria Math" w:hAnsi="Cambria Math"/>
              <w:rPrChange w:id="5087" w:author="Al-Sammarraie, Rafeef N." w:date="2016-12-16T09:13:00Z">
                <w:rPr>
                  <w:rFonts w:ascii="Cambria Math" w:hAnsi="Cambria Math"/>
                </w:rPr>
              </w:rPrChange>
            </w:rPr>
            <m:t>)</m:t>
          </m:r>
        </m:oMath>
      </w:ins>
    </w:p>
    <w:p w14:paraId="464D54BF" w14:textId="77777777" w:rsidR="003F3565" w:rsidRPr="00425BFF" w:rsidRDefault="003F3565" w:rsidP="003F3565">
      <w:pPr>
        <w:spacing w:line="480" w:lineRule="auto"/>
        <w:jc w:val="both"/>
        <w:rPr>
          <w:ins w:id="5088" w:author="Al-Sammarraie, Rafeef N." w:date="2016-12-15T03:21:00Z"/>
        </w:rPr>
      </w:pPr>
      <w:ins w:id="5089" w:author="Al-Sammarraie, Rafeef N." w:date="2016-12-15T03:21:00Z">
        <w:r w:rsidRPr="00425BFF">
          <w:t xml:space="preserve">Three Dimensions: </w:t>
        </w:r>
        <m:oMath>
          <m:r>
            <w:rPr>
              <w:rFonts w:ascii="Cambria Math" w:hAnsi="Cambria Math"/>
            </w:rPr>
            <m:t>α</m:t>
          </m:r>
          <m:d>
            <m:dPr>
              <m:ctrlPr>
                <w:rPr>
                  <w:rFonts w:ascii="Cambria Math" w:hAnsi="Cambria Math"/>
                  <w:i/>
                </w:rPr>
              </m:ctrlPr>
            </m:dPr>
            <m:e>
              <m:r>
                <w:rPr>
                  <w:rFonts w:ascii="Cambria Math" w:hAnsi="Cambria Math"/>
                </w:rPr>
                <m:t xml:space="preserve"> x, y</m:t>
              </m:r>
              <m:r>
                <w:rPr>
                  <w:rFonts w:ascii="Cambria Math" w:hAnsi="Cambria Math"/>
                  <w:rPrChange w:id="5090" w:author="Al-Sammarraie, Rafeef N." w:date="2016-12-16T09:13:00Z">
                    <w:rPr>
                      <w:rFonts w:ascii="Cambria Math" w:hAnsi="Cambria Math"/>
                    </w:rPr>
                  </w:rPrChange>
                </w:rPr>
                <m:t>, z</m:t>
              </m:r>
            </m:e>
          </m:d>
          <m:r>
            <w:rPr>
              <w:rFonts w:ascii="Cambria Math" w:hAnsi="Cambria Math"/>
            </w:rPr>
            <m:t>=1</m:t>
          </m:r>
        </m:oMath>
      </w:ins>
    </w:p>
    <w:p w14:paraId="1FB8F656" w14:textId="01AAD737" w:rsidR="003F3565" w:rsidRPr="00425BFF" w:rsidRDefault="003F3565">
      <w:pPr>
        <w:spacing w:line="480" w:lineRule="auto"/>
        <w:ind w:firstLine="720"/>
        <w:jc w:val="both"/>
        <w:rPr>
          <w:ins w:id="5091" w:author="Al-Sammarraie, Rafeef N." w:date="2016-12-15T03:21:00Z"/>
        </w:rPr>
        <w:pPrChange w:id="5092" w:author="Al-Sammarraie, Rafeef N." w:date="2016-12-15T11:36:00Z">
          <w:pPr>
            <w:spacing w:line="480" w:lineRule="auto"/>
            <w:jc w:val="both"/>
          </w:pPr>
        </w:pPrChange>
      </w:pPr>
      <w:ins w:id="5093" w:author="Al-Sammarraie, Rafeef N." w:date="2016-12-15T03:21:00Z">
        <w:r w:rsidRPr="00425BFF">
          <w:t xml:space="preserve">Expanding the time derivative of the continuity equation, Eqs. </w:t>
        </w:r>
      </w:ins>
      <w:ins w:id="5094" w:author="Al-Sammarraie, Rafeef N." w:date="2016-12-15T03:22:00Z">
        <w:r w:rsidRPr="00425BFF">
          <w:t>B-</w:t>
        </w:r>
      </w:ins>
      <w:ins w:id="5095" w:author="Al-Sammarraie, Rafeef N." w:date="2016-12-15T03:21:00Z">
        <w:r w:rsidRPr="00425BFF">
          <w:t>2 above generates:</w:t>
        </w:r>
      </w:ins>
    </w:p>
    <w:p w14:paraId="15CEF7A5" w14:textId="16693E61" w:rsidR="003F3565" w:rsidRPr="00425BFF" w:rsidRDefault="003F3565" w:rsidP="003F3565">
      <w:pPr>
        <w:spacing w:line="480" w:lineRule="auto"/>
        <w:jc w:val="both"/>
        <w:rPr>
          <w:ins w:id="5096" w:author="Al-Sammarraie, Rafeef N." w:date="2016-12-15T03:21:00Z"/>
          <w:rFonts w:eastAsia="Times New Roman" w:cs="Times New Roman"/>
        </w:rPr>
      </w:pPr>
      <w:ins w:id="5097" w:author="Al-Sammarraie, Rafeef N." w:date="2016-12-15T03:21:00Z">
        <m:oMath>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n</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e>
          </m:d>
          <m:r>
            <w:rPr>
              <w:rFonts w:ascii="Cambria Math" w:hAnsi="Cambria Math"/>
            </w:rPr>
            <m:t>+α</m:t>
          </m:r>
          <m:sSub>
            <m:sSubPr>
              <m:ctrlPr>
                <w:rPr>
                  <w:rFonts w:ascii="Cambria Math" w:hAnsi="Cambria Math"/>
                  <w:i/>
                </w:rPr>
              </m:ctrlPr>
            </m:sSubPr>
            <m:e>
              <m:r>
                <w:rPr>
                  <w:rFonts w:ascii="Cambria Math" w:hAnsi="Cambria Math"/>
                </w:rPr>
                <m:t>q</m:t>
              </m:r>
            </m:e>
            <m:sub>
              <m:r>
                <w:rPr>
                  <w:rFonts w:ascii="Cambria Math" w:hAnsi="Cambria Math"/>
                </w:rPr>
                <m:t>n</m:t>
              </m:r>
            </m:sub>
          </m:sSub>
          <m:r>
            <w:rPr>
              <w:rFonts w:ascii="Cambria Math" w:hAnsi="Cambria Math"/>
            </w:rPr>
            <m:t xml:space="preserve">=-α </m:t>
          </m:r>
          <m:d>
            <m:dPr>
              <m:begChr m:val="["/>
              <m:endChr m:val="]"/>
              <m:ctrlPr>
                <w:rPr>
                  <w:rFonts w:ascii="Cambria Math" w:hAnsi="Cambria Math"/>
                  <w:i/>
                </w:rPr>
              </m:ctrlPr>
            </m:dPr>
            <m:e>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n</m:t>
                  </m:r>
                </m:sub>
              </m:sSub>
              <m:sSub>
                <m:sSubPr>
                  <m:ctrlPr>
                    <w:rPr>
                      <w:rFonts w:ascii="Cambria Math" w:hAnsi="Cambria Math"/>
                      <w:i/>
                    </w:rPr>
                  </m:ctrlPr>
                </m:sSubPr>
                <m:e>
                  <m:r>
                    <w:rPr>
                      <w:rFonts w:ascii="Cambria Math" w:hAnsi="Cambria Math"/>
                    </w:rPr>
                    <m:t>S</m:t>
                  </m:r>
                </m:e>
                <m:sub>
                  <m:r>
                    <w:rPr>
                      <w:rFonts w:ascii="Cambria Math" w:hAnsi="Cambria Math"/>
                    </w:rPr>
                    <m:t>n</m:t>
                  </m:r>
                </m:sub>
              </m:sSub>
              <m:f>
                <m:fPr>
                  <m:ctrlPr>
                    <w:rPr>
                      <w:rFonts w:ascii="Cambria Math" w:hAnsi="Cambria Math"/>
                      <w:i/>
                    </w:rPr>
                  </m:ctrlPr>
                </m:fPr>
                <m:num>
                  <m:r>
                    <w:rPr>
                      <w:rFonts w:ascii="Cambria Math" w:hAnsi="Cambria Math"/>
                    </w:rPr>
                    <m:t>∂ϕ</m:t>
                  </m:r>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S</m:t>
                  </m:r>
                </m:e>
                <m:sub>
                  <m:r>
                    <w:rPr>
                      <w:rFonts w:ascii="Cambria Math" w:hAnsi="Cambria Math"/>
                    </w:rPr>
                    <m:t>n</m:t>
                  </m:r>
                </m:sub>
              </m:sSub>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n</m:t>
                      </m:r>
                    </m:sub>
                  </m:sSub>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n</m:t>
                      </m:r>
                    </m:sub>
                  </m:sSub>
                </m:den>
              </m:f>
              <m:r>
                <w:rPr>
                  <w:rFonts w:ascii="Cambria Math" w:hAnsi="Cambria Math"/>
                </w:rPr>
                <m:t xml:space="preserve">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n</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num>
                <m:den>
                  <m:r>
                    <w:rPr>
                      <w:rFonts w:ascii="Cambria Math" w:hAnsi="Cambria Math"/>
                    </w:rPr>
                    <m:t>∂t</m:t>
                  </m:r>
                </m:den>
              </m:f>
            </m:e>
          </m:d>
        </m:oMath>
        <w:r w:rsidRPr="00425BFF">
          <w:rPr>
            <w:rFonts w:eastAsia="Times New Roman" w:cs="Times New Roman"/>
          </w:rPr>
          <w:tab/>
        </w:r>
        <w:r w:rsidRPr="00425BFF">
          <w:rPr>
            <w:rFonts w:eastAsia="Times New Roman" w:cs="Times New Roman"/>
          </w:rPr>
          <w:tab/>
          <w:t xml:space="preserve">     </w:t>
        </w:r>
        <w:r w:rsidRPr="00425BFF">
          <w:t>(</w:t>
        </w:r>
      </w:ins>
      <w:ins w:id="5098" w:author="Al-Sammarraie, Rafeef N." w:date="2016-12-15T03:22:00Z">
        <w:r w:rsidRPr="00425BFF">
          <w:t>B-</w:t>
        </w:r>
      </w:ins>
      <w:ins w:id="5099" w:author="Al-Sammarraie, Rafeef N." w:date="2016-12-15T03:21:00Z">
        <w:r w:rsidRPr="00425BFF">
          <w:t>3a)</w:t>
        </w:r>
      </w:ins>
    </w:p>
    <w:p w14:paraId="3FFF2379" w14:textId="0B8241FC" w:rsidR="003F3565" w:rsidRPr="00425BFF" w:rsidRDefault="003F3565" w:rsidP="003F3565">
      <w:pPr>
        <w:spacing w:line="480" w:lineRule="auto"/>
        <w:jc w:val="both"/>
        <w:rPr>
          <w:ins w:id="5100" w:author="Al-Sammarraie, Rafeef N." w:date="2016-12-15T03:21:00Z"/>
          <w:rFonts w:eastAsia="Times New Roman" w:cs="Times New Roman"/>
        </w:rPr>
      </w:pPr>
      <w:ins w:id="5101" w:author="Al-Sammarraie, Rafeef N." w:date="2016-12-15T03:21:00Z">
        <m:oMath>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w</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e>
          </m:d>
          <m:r>
            <w:rPr>
              <w:rFonts w:ascii="Cambria Math" w:hAnsi="Cambria Math"/>
            </w:rPr>
            <m:t>+α</m:t>
          </m:r>
          <m:sSub>
            <m:sSubPr>
              <m:ctrlPr>
                <w:rPr>
                  <w:rFonts w:ascii="Cambria Math" w:hAnsi="Cambria Math"/>
                  <w:i/>
                </w:rPr>
              </m:ctrlPr>
            </m:sSubPr>
            <m:e>
              <m:r>
                <w:rPr>
                  <w:rFonts w:ascii="Cambria Math" w:hAnsi="Cambria Math"/>
                </w:rPr>
                <m:t>q</m:t>
              </m:r>
            </m:e>
            <m:sub>
              <m:r>
                <w:rPr>
                  <w:rFonts w:ascii="Cambria Math" w:hAnsi="Cambria Math"/>
                </w:rPr>
                <m:t>w</m:t>
              </m:r>
            </m:sub>
          </m:sSub>
          <m:r>
            <w:rPr>
              <w:rFonts w:ascii="Cambria Math" w:hAnsi="Cambria Math"/>
            </w:rPr>
            <m:t xml:space="preserve">=-α </m:t>
          </m:r>
          <m:d>
            <m:dPr>
              <m:begChr m:val="["/>
              <m:endChr m:val="]"/>
              <m:ctrlPr>
                <w:rPr>
                  <w:rFonts w:ascii="Cambria Math" w:hAnsi="Cambria Math"/>
                  <w:i/>
                </w:rPr>
              </m:ctrlPr>
            </m:dPr>
            <m:e>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i/>
                    </w:rPr>
                  </m:ctrlPr>
                </m:sSubPr>
                <m:e>
                  <m:r>
                    <w:rPr>
                      <w:rFonts w:ascii="Cambria Math" w:hAnsi="Cambria Math"/>
                    </w:rPr>
                    <m:t>S</m:t>
                  </m:r>
                </m:e>
                <m:sub>
                  <m:r>
                    <w:rPr>
                      <w:rFonts w:ascii="Cambria Math" w:hAnsi="Cambria Math"/>
                    </w:rPr>
                    <m:t>w</m:t>
                  </m:r>
                </m:sub>
              </m:sSub>
              <m:f>
                <m:fPr>
                  <m:ctrlPr>
                    <w:rPr>
                      <w:rFonts w:ascii="Cambria Math" w:hAnsi="Cambria Math"/>
                      <w:i/>
                    </w:rPr>
                  </m:ctrlPr>
                </m:fPr>
                <m:num>
                  <m:r>
                    <w:rPr>
                      <w:rFonts w:ascii="Cambria Math" w:hAnsi="Cambria Math"/>
                    </w:rPr>
                    <m:t>∂ϕ</m:t>
                  </m:r>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S</m:t>
                  </m:r>
                </m:e>
                <m:sub>
                  <m:r>
                    <w:rPr>
                      <w:rFonts w:ascii="Cambria Math" w:hAnsi="Cambria Math"/>
                    </w:rPr>
                    <m:t>w</m:t>
                  </m:r>
                </m:sub>
              </m:sSub>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w</m:t>
                      </m:r>
                    </m:sub>
                  </m:sSub>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w</m:t>
                      </m:r>
                    </m:sub>
                  </m:sSub>
                </m:den>
              </m:f>
              <m:r>
                <w:rPr>
                  <w:rFonts w:ascii="Cambria Math" w:hAnsi="Cambria Math"/>
                </w:rPr>
                <m:t xml:space="preserve">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w</m:t>
                      </m:r>
                    </m:sub>
                  </m:sSub>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w</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num>
                <m:den>
                  <m:r>
                    <w:rPr>
                      <w:rFonts w:ascii="Cambria Math" w:hAnsi="Cambria Math"/>
                    </w:rPr>
                    <m:t>∂t</m:t>
                  </m:r>
                </m:den>
              </m:f>
            </m:e>
          </m:d>
        </m:oMath>
        <w:r w:rsidRPr="00425BFF">
          <w:rPr>
            <w:rFonts w:eastAsia="Times New Roman" w:cs="Times New Roman"/>
          </w:rPr>
          <w:tab/>
        </w:r>
        <w:r w:rsidRPr="00425BFF">
          <w:rPr>
            <w:rFonts w:eastAsia="Times New Roman" w:cs="Times New Roman"/>
          </w:rPr>
          <w:tab/>
          <w:t xml:space="preserve">    </w:t>
        </w:r>
        <w:r w:rsidRPr="00425BFF">
          <w:t>(</w:t>
        </w:r>
      </w:ins>
      <w:ins w:id="5102" w:author="Al-Sammarraie, Rafeef N." w:date="2016-12-15T03:22:00Z">
        <w:r w:rsidRPr="00425BFF">
          <w:t>B-</w:t>
        </w:r>
      </w:ins>
      <w:ins w:id="5103" w:author="Al-Sammarraie, Rafeef N." w:date="2016-12-15T03:21:00Z">
        <w:r w:rsidRPr="00425BFF">
          <w:t>3b)</w:t>
        </w:r>
      </w:ins>
    </w:p>
    <w:p w14:paraId="3A00AB14" w14:textId="07DBD875" w:rsidR="003F3565" w:rsidRPr="00425BFF" w:rsidRDefault="003F3565">
      <w:pPr>
        <w:spacing w:line="480" w:lineRule="auto"/>
        <w:ind w:firstLine="720"/>
        <w:jc w:val="both"/>
        <w:rPr>
          <w:ins w:id="5104" w:author="Al-Sammarraie, Rafeef N." w:date="2016-12-15T03:21:00Z"/>
          <w:rFonts w:eastAsia="Times New Roman" w:cs="Times New Roman"/>
        </w:rPr>
        <w:pPrChange w:id="5105" w:author="Al-Sammarraie, Rafeef N." w:date="2016-12-15T11:36:00Z">
          <w:pPr>
            <w:spacing w:line="480" w:lineRule="auto"/>
            <w:jc w:val="both"/>
          </w:pPr>
        </w:pPrChange>
      </w:pPr>
      <w:ins w:id="5106" w:author="Al-Sammarraie, Rafeef N." w:date="2016-12-15T03:21:00Z">
        <w:r w:rsidRPr="00425BFF">
          <w:rPr>
            <w:rFonts w:eastAsia="Times New Roman" w:cs="Times New Roman"/>
          </w:rPr>
          <w:t xml:space="preserve">Diving Eq. </w:t>
        </w:r>
      </w:ins>
      <w:ins w:id="5107" w:author="Al-Sammarraie, Rafeef N." w:date="2016-12-15T03:22:00Z">
        <w:r w:rsidRPr="00425BFF">
          <w:rPr>
            <w:rFonts w:eastAsia="Times New Roman" w:cs="Times New Roman"/>
          </w:rPr>
          <w:t>B-</w:t>
        </w:r>
      </w:ins>
      <w:ins w:id="5108" w:author="Al-Sammarraie, Rafeef N." w:date="2016-12-15T03:21:00Z">
        <w:r w:rsidRPr="00425BFF">
          <w:rPr>
            <w:rFonts w:eastAsia="Times New Roman" w:cs="Times New Roman"/>
          </w:rPr>
          <w:t xml:space="preserve">3a by </w:t>
        </w:r>
        <m:oMath>
          <m:r>
            <w:rPr>
              <w:rFonts w:ascii="Cambria Math" w:eastAsia="Times New Roman" w:hAnsi="Cambria Math" w:cs="Times New Roman"/>
            </w:rPr>
            <m:t>(</m:t>
          </m:r>
          <m:sSub>
            <m:sSubPr>
              <m:ctrlPr>
                <w:rPr>
                  <w:rFonts w:ascii="Cambria Math" w:hAnsi="Cambria Math"/>
                  <w:i/>
                </w:rPr>
              </m:ctrlPr>
            </m:sSubPr>
            <m:e>
              <m:r>
                <w:rPr>
                  <w:rFonts w:ascii="Cambria Math" w:hAnsi="Cambria Math"/>
                </w:rPr>
                <m:t>αρ</m:t>
              </m:r>
            </m:e>
            <m:sub>
              <m:r>
                <w:rPr>
                  <w:rFonts w:ascii="Cambria Math" w:hAnsi="Cambria Math"/>
                </w:rPr>
                <m:t>n</m:t>
              </m:r>
            </m:sub>
          </m:sSub>
          <m:r>
            <w:rPr>
              <w:rFonts w:ascii="Cambria Math" w:eastAsia="Times New Roman" w:hAnsi="Cambria Math" w:cs="Times New Roman"/>
            </w:rPr>
            <m:t>)</m:t>
          </m:r>
        </m:oMath>
        <w:r w:rsidRPr="00425BFF">
          <w:rPr>
            <w:rFonts w:eastAsia="Times New Roman" w:cs="Times New Roman"/>
          </w:rPr>
          <w:t xml:space="preserve"> and Eq. </w:t>
        </w:r>
      </w:ins>
      <w:ins w:id="5109" w:author="Al-Sammarraie, Rafeef N." w:date="2016-12-15T03:22:00Z">
        <w:r w:rsidRPr="00425BFF">
          <w:rPr>
            <w:rFonts w:eastAsia="Times New Roman" w:cs="Times New Roman"/>
          </w:rPr>
          <w:t>B-</w:t>
        </w:r>
      </w:ins>
      <w:ins w:id="5110" w:author="Al-Sammarraie, Rafeef N." w:date="2016-12-15T03:21:00Z">
        <w:r w:rsidRPr="00425BFF">
          <w:rPr>
            <w:rFonts w:eastAsia="Times New Roman" w:cs="Times New Roman"/>
          </w:rPr>
          <w:t>3b by</w:t>
        </w:r>
        <m:oMath>
          <m:r>
            <w:rPr>
              <w:rFonts w:ascii="Cambria Math" w:eastAsia="Times New Roman" w:hAnsi="Cambria Math" w:cs="Times New Roman"/>
            </w:rPr>
            <m:t xml:space="preserve"> (</m:t>
          </m:r>
          <m:sSub>
            <m:sSubPr>
              <m:ctrlPr>
                <w:rPr>
                  <w:rFonts w:ascii="Cambria Math" w:hAnsi="Cambria Math"/>
                  <w:i/>
                </w:rPr>
              </m:ctrlPr>
            </m:sSubPr>
            <m:e>
              <m:r>
                <w:rPr>
                  <w:rFonts w:ascii="Cambria Math" w:hAnsi="Cambria Math"/>
                </w:rPr>
                <m:t>αρ</m:t>
              </m:r>
            </m:e>
            <m:sub>
              <m:r>
                <w:rPr>
                  <w:rFonts w:ascii="Cambria Math" w:hAnsi="Cambria Math"/>
                </w:rPr>
                <m:t>w</m:t>
              </m:r>
            </m:sub>
          </m:sSub>
          <m:r>
            <w:rPr>
              <w:rFonts w:ascii="Cambria Math" w:eastAsia="Times New Roman" w:hAnsi="Cambria Math" w:cs="Times New Roman"/>
            </w:rPr>
            <m:t>)</m:t>
          </m:r>
        </m:oMath>
        <w:r w:rsidRPr="00425BFF">
          <w:rPr>
            <w:rFonts w:eastAsia="Times New Roman" w:cs="Times New Roman"/>
          </w:rPr>
          <w:t>, the following equations are produced:</w:t>
        </w:r>
      </w:ins>
    </w:p>
    <w:p w14:paraId="46AFFB1A" w14:textId="0547F8B1" w:rsidR="003F3565" w:rsidRPr="00425BFF" w:rsidRDefault="003F3565" w:rsidP="003F3565">
      <w:pPr>
        <w:spacing w:line="480" w:lineRule="auto"/>
        <w:jc w:val="both"/>
        <w:rPr>
          <w:ins w:id="5111" w:author="Al-Sammarraie, Rafeef N." w:date="2016-12-15T03:21:00Z"/>
          <w:rFonts w:eastAsia="Times New Roman" w:cs="Times New Roman"/>
        </w:rPr>
      </w:pPr>
      <w:ins w:id="5112" w:author="Al-Sammarraie, Rafeef N." w:date="2016-12-15T03:21:00Z">
        <m:oMath>
          <m:r>
            <w:rPr>
              <w:rFonts w:ascii="Cambria Math" w:hAnsi="Cambria Math"/>
            </w:rPr>
            <m:t>-</m:t>
          </m:r>
          <m:f>
            <m:fPr>
              <m:ctrlPr>
                <w:rPr>
                  <w:rFonts w:ascii="Cambria Math" w:eastAsiaTheme="minorHAnsi" w:hAnsi="Cambria Math"/>
                </w:rPr>
              </m:ctrlPr>
            </m:fPr>
            <m:num>
              <m:r>
                <w:rPr>
                  <w:rFonts w:ascii="Cambria Math" w:hAnsi="Cambria Math"/>
                </w:rPr>
                <m:t>1</m:t>
              </m:r>
            </m:num>
            <m:den>
              <m:sSub>
                <m:sSubPr>
                  <m:ctrlPr>
                    <w:rPr>
                      <w:rFonts w:ascii="Cambria Math" w:hAnsi="Cambria Math"/>
                      <w:i/>
                    </w:rPr>
                  </m:ctrlPr>
                </m:sSubPr>
                <m:e>
                  <m:r>
                    <w:rPr>
                      <w:rFonts w:ascii="Cambria Math" w:hAnsi="Cambria Math"/>
                    </w:rPr>
                    <m:t>αρ</m:t>
                  </m:r>
                </m:e>
                <m:sub>
                  <m:r>
                    <w:rPr>
                      <w:rFonts w:ascii="Cambria Math" w:hAnsi="Cambria Math"/>
                    </w:rPr>
                    <m:t>n</m:t>
                  </m:r>
                </m:sub>
              </m:sSub>
            </m:den>
          </m:f>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n</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e>
          </m:d>
          <m:r>
            <w:rPr>
              <w:rFonts w:ascii="Cambria Math" w:hAnsi="Cambria Math"/>
            </w:rPr>
            <m:t>+</m:t>
          </m:r>
          <m:f>
            <m:fPr>
              <m:ctrlPr>
                <w:rPr>
                  <w:rFonts w:ascii="Cambria Math" w:eastAsiaTheme="minorHAnsi"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n</m:t>
                  </m:r>
                </m:sub>
              </m:sSub>
            </m:num>
            <m:den>
              <m:sSub>
                <m:sSubPr>
                  <m:ctrlPr>
                    <w:rPr>
                      <w:rFonts w:ascii="Cambria Math" w:hAnsi="Cambria Math"/>
                      <w:i/>
                    </w:rPr>
                  </m:ctrlPr>
                </m:sSubPr>
                <m:e>
                  <m:r>
                    <w:rPr>
                      <w:rFonts w:ascii="Cambria Math" w:hAnsi="Cambria Math"/>
                    </w:rPr>
                    <m:t>ρ</m:t>
                  </m:r>
                </m:e>
                <m:sub>
                  <m:r>
                    <w:rPr>
                      <w:rFonts w:ascii="Cambria Math" w:hAnsi="Cambria Math"/>
                    </w:rPr>
                    <m:t>n</m:t>
                  </m:r>
                </m:sub>
              </m:sSub>
            </m:den>
          </m:f>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f>
            <m:fPr>
              <m:ctrlPr>
                <w:rPr>
                  <w:rFonts w:ascii="Cambria Math" w:hAnsi="Cambria Math"/>
                  <w:i/>
                </w:rPr>
              </m:ctrlPr>
            </m:fPr>
            <m:num>
              <m:r>
                <w:rPr>
                  <w:rFonts w:ascii="Cambria Math" w:hAnsi="Cambria Math"/>
                </w:rPr>
                <m:t>∂ϕ</m:t>
              </m:r>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S</m:t>
              </m:r>
            </m:e>
            <m:sub>
              <m:r>
                <w:rPr>
                  <w:rFonts w:ascii="Cambria Math" w:hAnsi="Cambria Math"/>
                </w:rPr>
                <m:t>n</m:t>
              </m:r>
            </m:sub>
          </m:sSub>
          <m:f>
            <m:fPr>
              <m:ctrlPr>
                <w:rPr>
                  <w:rFonts w:ascii="Cambria Math" w:eastAsiaTheme="minorHAnsi" w:hAnsi="Cambria Math"/>
                </w:rPr>
              </m:ctrlPr>
            </m:fPr>
            <m:num>
              <m:r>
                <w:rPr>
                  <w:rFonts w:ascii="Cambria Math"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n</m:t>
                  </m:r>
                </m:sub>
              </m:sSub>
            </m:den>
          </m:f>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n</m:t>
                  </m:r>
                </m:sub>
              </m:sSub>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n</m:t>
                  </m:r>
                </m:sub>
              </m:sSub>
            </m:den>
          </m:f>
          <m:r>
            <w:rPr>
              <w:rFonts w:ascii="Cambria Math" w:hAnsi="Cambria Math"/>
            </w:rPr>
            <m:t xml:space="preserve">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num>
            <m:den>
              <m:r>
                <w:rPr>
                  <w:rFonts w:ascii="Cambria Math" w:hAnsi="Cambria Math"/>
                </w:rPr>
                <m:t>∂t</m:t>
              </m:r>
            </m:den>
          </m:f>
          <m:r>
            <w:rPr>
              <w:rFonts w:ascii="Cambria Math" w:hAnsi="Cambria Math"/>
            </w:rPr>
            <m:t>+ϕ</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num>
            <m:den>
              <m:r>
                <w:rPr>
                  <w:rFonts w:ascii="Cambria Math" w:hAnsi="Cambria Math"/>
                </w:rPr>
                <m:t>∂t</m:t>
              </m:r>
            </m:den>
          </m:f>
        </m:oMath>
        <w:r w:rsidRPr="00425BFF">
          <w:rPr>
            <w:rFonts w:eastAsia="Times New Roman" w:cs="Times New Roman"/>
          </w:rPr>
          <w:tab/>
        </w:r>
        <w:r w:rsidRPr="00425BFF">
          <w:rPr>
            <w:rFonts w:eastAsia="Times New Roman" w:cs="Times New Roman"/>
          </w:rPr>
          <w:tab/>
          <w:t xml:space="preserve">     </w:t>
        </w:r>
      </w:ins>
      <w:ins w:id="5113" w:author="Al-Sammarraie, Rafeef N." w:date="2016-12-15T03:23:00Z">
        <w:r w:rsidRPr="00425BFF">
          <w:rPr>
            <w:rFonts w:eastAsia="Times New Roman" w:cs="Times New Roman"/>
          </w:rPr>
          <w:tab/>
        </w:r>
      </w:ins>
      <w:ins w:id="5114" w:author="Al-Sammarraie, Rafeef N." w:date="2016-12-15T03:24:00Z">
        <w:r w:rsidRPr="00425BFF">
          <w:rPr>
            <w:rFonts w:eastAsia="Times New Roman" w:cs="Times New Roman"/>
          </w:rPr>
          <w:t xml:space="preserve">     </w:t>
        </w:r>
      </w:ins>
      <w:ins w:id="5115" w:author="Al-Sammarraie, Rafeef N." w:date="2016-12-15T03:21:00Z">
        <w:r w:rsidRPr="00425BFF">
          <w:t>(</w:t>
        </w:r>
      </w:ins>
      <w:ins w:id="5116" w:author="Al-Sammarraie, Rafeef N." w:date="2016-12-15T03:22:00Z">
        <w:r w:rsidRPr="00425BFF">
          <w:t>B-</w:t>
        </w:r>
      </w:ins>
      <w:ins w:id="5117" w:author="Al-Sammarraie, Rafeef N." w:date="2016-12-15T03:21:00Z">
        <w:r w:rsidRPr="00425BFF">
          <w:t>4a)</w:t>
        </w:r>
      </w:ins>
    </w:p>
    <w:p w14:paraId="6840F04E" w14:textId="351C51C7" w:rsidR="003F3565" w:rsidRPr="00425BFF" w:rsidRDefault="003F3565" w:rsidP="003F3565">
      <w:pPr>
        <w:spacing w:line="480" w:lineRule="auto"/>
        <w:jc w:val="both"/>
        <w:rPr>
          <w:ins w:id="5118" w:author="Al-Sammarraie, Rafeef N." w:date="2016-12-15T03:21:00Z"/>
          <w:rFonts w:eastAsia="Times New Roman" w:cs="Times New Roman"/>
        </w:rPr>
      </w:pPr>
      <w:ins w:id="5119" w:author="Al-Sammarraie, Rafeef N." w:date="2016-12-15T03:21:00Z">
        <m:oMath>
          <m:r>
            <w:rPr>
              <w:rFonts w:ascii="Cambria Math" w:hAnsi="Cambria Math"/>
            </w:rPr>
            <m:t>-</m:t>
          </m:r>
          <m:f>
            <m:fPr>
              <m:ctrlPr>
                <w:rPr>
                  <w:rFonts w:ascii="Cambria Math" w:eastAsiaTheme="minorHAnsi" w:hAnsi="Cambria Math"/>
                </w:rPr>
              </m:ctrlPr>
            </m:fPr>
            <m:num>
              <m:r>
                <w:rPr>
                  <w:rFonts w:ascii="Cambria Math" w:hAnsi="Cambria Math"/>
                </w:rPr>
                <m:t>1</m:t>
              </m:r>
            </m:num>
            <m:den>
              <m:sSub>
                <m:sSubPr>
                  <m:ctrlPr>
                    <w:rPr>
                      <w:rFonts w:ascii="Cambria Math" w:hAnsi="Cambria Math"/>
                      <w:i/>
                    </w:rPr>
                  </m:ctrlPr>
                </m:sSubPr>
                <m:e>
                  <m:r>
                    <w:rPr>
                      <w:rFonts w:ascii="Cambria Math" w:hAnsi="Cambria Math"/>
                    </w:rPr>
                    <m:t>αρ</m:t>
                  </m:r>
                </m:e>
                <m:sub>
                  <m:r>
                    <w:rPr>
                      <w:rFonts w:ascii="Cambria Math" w:hAnsi="Cambria Math"/>
                    </w:rPr>
                    <m:t>w</m:t>
                  </m:r>
                </m:sub>
              </m:sSub>
            </m:den>
          </m:f>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w</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e>
          </m:d>
          <m:r>
            <w:rPr>
              <w:rFonts w:ascii="Cambria Math" w:hAnsi="Cambria Math"/>
            </w:rPr>
            <m:t>+</m:t>
          </m:r>
          <m:f>
            <m:fPr>
              <m:ctrlPr>
                <w:rPr>
                  <w:rFonts w:ascii="Cambria Math" w:eastAsiaTheme="minorHAnsi"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w</m:t>
                  </m:r>
                </m:sub>
              </m:sSub>
            </m:num>
            <m:den>
              <m:sSub>
                <m:sSubPr>
                  <m:ctrlPr>
                    <w:rPr>
                      <w:rFonts w:ascii="Cambria Math" w:hAnsi="Cambria Math"/>
                      <w:i/>
                    </w:rPr>
                  </m:ctrlPr>
                </m:sSubPr>
                <m:e>
                  <m:r>
                    <w:rPr>
                      <w:rFonts w:ascii="Cambria Math" w:hAnsi="Cambria Math"/>
                    </w:rPr>
                    <m:t>ρ</m:t>
                  </m:r>
                </m:e>
                <m:sub>
                  <m:r>
                    <w:rPr>
                      <w:rFonts w:ascii="Cambria Math" w:hAnsi="Cambria Math"/>
                    </w:rPr>
                    <m:t>w</m:t>
                  </m:r>
                </m:sub>
              </m:sSub>
            </m:den>
          </m:f>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f>
            <m:fPr>
              <m:ctrlPr>
                <w:rPr>
                  <w:rFonts w:ascii="Cambria Math" w:hAnsi="Cambria Math"/>
                  <w:i/>
                </w:rPr>
              </m:ctrlPr>
            </m:fPr>
            <m:num>
              <m:r>
                <w:rPr>
                  <w:rFonts w:ascii="Cambria Math" w:hAnsi="Cambria Math"/>
                </w:rPr>
                <m:t>∂ϕ</m:t>
              </m:r>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S</m:t>
              </m:r>
            </m:e>
            <m:sub>
              <m:r>
                <w:rPr>
                  <w:rFonts w:ascii="Cambria Math" w:hAnsi="Cambria Math"/>
                </w:rPr>
                <m:t>w</m:t>
              </m:r>
            </m:sub>
          </m:sSub>
          <m:f>
            <m:fPr>
              <m:ctrlPr>
                <w:rPr>
                  <w:rFonts w:ascii="Cambria Math" w:eastAsiaTheme="minorHAnsi" w:hAnsi="Cambria Math"/>
                </w:rPr>
              </m:ctrlPr>
            </m:fPr>
            <m:num>
              <m:r>
                <w:rPr>
                  <w:rFonts w:ascii="Cambria Math"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w</m:t>
                  </m:r>
                </m:sub>
              </m:sSub>
            </m:den>
          </m:f>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w</m:t>
                  </m:r>
                </m:sub>
              </m:sSub>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w</m:t>
                  </m:r>
                </m:sub>
              </m:sSub>
            </m:den>
          </m:f>
          <m:r>
            <w:rPr>
              <w:rFonts w:ascii="Cambria Math" w:hAnsi="Cambria Math"/>
            </w:rPr>
            <m:t xml:space="preserve">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w</m:t>
                  </m:r>
                </m:sub>
              </m:sSub>
            </m:num>
            <m:den>
              <m:r>
                <w:rPr>
                  <w:rFonts w:ascii="Cambria Math" w:hAnsi="Cambria Math"/>
                </w:rPr>
                <m:t>∂t</m:t>
              </m:r>
            </m:den>
          </m:f>
          <m:r>
            <w:rPr>
              <w:rFonts w:ascii="Cambria Math" w:hAnsi="Cambria Math"/>
            </w:rPr>
            <m:t>+ϕ</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num>
            <m:den>
              <m:r>
                <w:rPr>
                  <w:rFonts w:ascii="Cambria Math" w:hAnsi="Cambria Math"/>
                </w:rPr>
                <m:t>∂t</m:t>
              </m:r>
            </m:den>
          </m:f>
        </m:oMath>
        <w:r w:rsidRPr="00425BFF">
          <w:rPr>
            <w:rFonts w:eastAsia="Times New Roman" w:cs="Times New Roman"/>
          </w:rPr>
          <w:tab/>
          <w:t xml:space="preserve">      </w:t>
        </w:r>
      </w:ins>
      <w:ins w:id="5120" w:author="Al-Sammarraie, Rafeef N." w:date="2016-12-15T03:24:00Z">
        <w:r w:rsidRPr="00425BFF">
          <w:rPr>
            <w:rFonts w:eastAsia="Times New Roman" w:cs="Times New Roman"/>
          </w:rPr>
          <w:t xml:space="preserve">            </w:t>
        </w:r>
      </w:ins>
      <w:ins w:id="5121" w:author="Al-Sammarraie, Rafeef N." w:date="2016-12-15T03:21:00Z">
        <w:r w:rsidRPr="00425BFF">
          <w:t>(</w:t>
        </w:r>
      </w:ins>
      <w:ins w:id="5122" w:author="Al-Sammarraie, Rafeef N." w:date="2016-12-15T03:22:00Z">
        <w:r w:rsidRPr="00425BFF">
          <w:t>B-</w:t>
        </w:r>
      </w:ins>
      <w:ins w:id="5123" w:author="Al-Sammarraie, Rafeef N." w:date="2016-12-15T03:21:00Z">
        <w:r w:rsidRPr="00425BFF">
          <w:t>4b)</w:t>
        </w:r>
      </w:ins>
    </w:p>
    <w:p w14:paraId="1E4FD4B4" w14:textId="6D6869AF" w:rsidR="003F3565" w:rsidRPr="00425BFF" w:rsidRDefault="003F3565" w:rsidP="003F3565">
      <w:pPr>
        <w:spacing w:line="480" w:lineRule="auto"/>
        <w:jc w:val="both"/>
        <w:rPr>
          <w:ins w:id="5124" w:author="Al-Sammarraie, Rafeef N." w:date="2016-12-15T03:21:00Z"/>
          <w:rFonts w:eastAsia="Times New Roman" w:cs="Times New Roman"/>
        </w:rPr>
      </w:pPr>
      <w:ins w:id="5125" w:author="Al-Sammarraie, Rafeef N." w:date="2016-12-15T03:21:00Z">
        <w:r w:rsidRPr="00425BFF">
          <w:rPr>
            <w:rFonts w:eastAsia="Times New Roman" w:cs="Times New Roman"/>
          </w:rPr>
          <w:t xml:space="preserve">Adding Eqs. </w:t>
        </w:r>
      </w:ins>
      <w:ins w:id="5126" w:author="Al-Sammarraie, Rafeef N." w:date="2016-12-15T03:22:00Z">
        <w:r w:rsidRPr="00425BFF">
          <w:rPr>
            <w:rFonts w:eastAsia="Times New Roman" w:cs="Times New Roman"/>
          </w:rPr>
          <w:t>B-</w:t>
        </w:r>
      </w:ins>
      <w:ins w:id="5127" w:author="Al-Sammarraie, Rafeef N." w:date="2016-12-15T03:21:00Z">
        <w:r w:rsidRPr="00425BFF">
          <w:rPr>
            <w:rFonts w:eastAsia="Times New Roman" w:cs="Times New Roman"/>
          </w:rPr>
          <w:t xml:space="preserve">4a and </w:t>
        </w:r>
      </w:ins>
      <w:ins w:id="5128" w:author="Al-Sammarraie, Rafeef N." w:date="2016-12-15T03:22:00Z">
        <w:r w:rsidRPr="00425BFF">
          <w:rPr>
            <w:rFonts w:eastAsia="Times New Roman" w:cs="Times New Roman"/>
          </w:rPr>
          <w:t>B-</w:t>
        </w:r>
      </w:ins>
      <w:ins w:id="5129" w:author="Al-Sammarraie, Rafeef N." w:date="2016-12-15T03:21:00Z">
        <w:r w:rsidRPr="00425BFF">
          <w:rPr>
            <w:rFonts w:eastAsia="Times New Roman" w:cs="Times New Roman"/>
          </w:rPr>
          <w:t>4b would produce:</w:t>
        </w:r>
      </w:ins>
    </w:p>
    <w:p w14:paraId="779FB43C" w14:textId="3AA34C7D" w:rsidR="003F3565" w:rsidRPr="00425BFF" w:rsidRDefault="003F3565" w:rsidP="003F3565">
      <w:pPr>
        <w:spacing w:line="480" w:lineRule="auto"/>
        <w:jc w:val="both"/>
        <w:rPr>
          <w:ins w:id="5130" w:author="Al-Sammarraie, Rafeef N." w:date="2016-12-15T03:21:00Z"/>
          <w:rFonts w:eastAsia="Times New Roman" w:cs="Times New Roman"/>
        </w:rPr>
      </w:pPr>
      <w:ins w:id="5131" w:author="Al-Sammarraie, Rafeef N." w:date="2016-12-15T03:21:00Z">
        <m:oMath>
          <m:r>
            <w:rPr>
              <w:rFonts w:ascii="Cambria Math" w:hAnsi="Cambria Math"/>
            </w:rPr>
            <m:t>-</m:t>
          </m:r>
          <m:f>
            <m:fPr>
              <m:ctrlPr>
                <w:rPr>
                  <w:rFonts w:ascii="Cambria Math" w:eastAsiaTheme="minorHAnsi" w:hAnsi="Cambria Math"/>
                </w:rPr>
              </m:ctrlPr>
            </m:fPr>
            <m:num>
              <m:r>
                <w:rPr>
                  <w:rFonts w:ascii="Cambria Math" w:hAnsi="Cambria Math"/>
                </w:rPr>
                <m:t>1</m:t>
              </m:r>
            </m:num>
            <m:den>
              <m:sSub>
                <m:sSubPr>
                  <m:ctrlPr>
                    <w:rPr>
                      <w:rFonts w:ascii="Cambria Math" w:hAnsi="Cambria Math"/>
                      <w:i/>
                    </w:rPr>
                  </m:ctrlPr>
                </m:sSubPr>
                <m:e>
                  <m:r>
                    <w:rPr>
                      <w:rFonts w:ascii="Cambria Math" w:hAnsi="Cambria Math"/>
                    </w:rPr>
                    <m:t>αρ</m:t>
                  </m:r>
                </m:e>
                <m:sub>
                  <m:r>
                    <w:rPr>
                      <w:rFonts w:ascii="Cambria Math" w:hAnsi="Cambria Math"/>
                    </w:rPr>
                    <m:t>n</m:t>
                  </m:r>
                </m:sub>
              </m:sSub>
            </m:den>
          </m:f>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n</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e>
          </m:d>
          <m:r>
            <w:rPr>
              <w:rFonts w:ascii="Cambria Math" w:hAnsi="Cambria Math"/>
            </w:rPr>
            <m:t>+</m:t>
          </m:r>
          <m:f>
            <m:fPr>
              <m:ctrlPr>
                <w:rPr>
                  <w:rFonts w:ascii="Cambria Math" w:eastAsiaTheme="minorHAnsi"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n</m:t>
                  </m:r>
                </m:sub>
              </m:sSub>
            </m:num>
            <m:den>
              <m:sSub>
                <m:sSubPr>
                  <m:ctrlPr>
                    <w:rPr>
                      <w:rFonts w:ascii="Cambria Math" w:hAnsi="Cambria Math"/>
                      <w:i/>
                    </w:rPr>
                  </m:ctrlPr>
                </m:sSubPr>
                <m:e>
                  <m:r>
                    <w:rPr>
                      <w:rFonts w:ascii="Cambria Math" w:hAnsi="Cambria Math"/>
                    </w:rPr>
                    <m:t>ρ</m:t>
                  </m:r>
                </m:e>
                <m:sub>
                  <m:r>
                    <w:rPr>
                      <w:rFonts w:ascii="Cambria Math" w:hAnsi="Cambria Math"/>
                    </w:rPr>
                    <m:t>n</m:t>
                  </m:r>
                </m:sub>
              </m:sSub>
            </m:den>
          </m:f>
          <m:r>
            <w:rPr>
              <w:rFonts w:ascii="Cambria Math" w:hAnsi="Cambria Math"/>
            </w:rPr>
            <m:t>-</m:t>
          </m:r>
          <m:f>
            <m:fPr>
              <m:ctrlPr>
                <w:rPr>
                  <w:rFonts w:ascii="Cambria Math" w:eastAsiaTheme="minorHAnsi" w:hAnsi="Cambria Math"/>
                </w:rPr>
              </m:ctrlPr>
            </m:fPr>
            <m:num>
              <m:r>
                <w:rPr>
                  <w:rFonts w:ascii="Cambria Math" w:hAnsi="Cambria Math"/>
                </w:rPr>
                <m:t>1</m:t>
              </m:r>
            </m:num>
            <m:den>
              <m:sSub>
                <m:sSubPr>
                  <m:ctrlPr>
                    <w:rPr>
                      <w:rFonts w:ascii="Cambria Math" w:hAnsi="Cambria Math"/>
                      <w:i/>
                    </w:rPr>
                  </m:ctrlPr>
                </m:sSubPr>
                <m:e>
                  <m:r>
                    <w:rPr>
                      <w:rFonts w:ascii="Cambria Math" w:hAnsi="Cambria Math"/>
                    </w:rPr>
                    <m:t>αρ</m:t>
                  </m:r>
                </m:e>
                <m:sub>
                  <m:r>
                    <w:rPr>
                      <w:rFonts w:ascii="Cambria Math" w:hAnsi="Cambria Math"/>
                    </w:rPr>
                    <m:t>w</m:t>
                  </m:r>
                </m:sub>
              </m:sSub>
            </m:den>
          </m:f>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w</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e>
          </m:d>
          <m:r>
            <w:rPr>
              <w:rFonts w:ascii="Cambria Math" w:hAnsi="Cambria Math"/>
            </w:rPr>
            <m:t>+</m:t>
          </m:r>
          <m:f>
            <m:fPr>
              <m:ctrlPr>
                <w:rPr>
                  <w:rFonts w:ascii="Cambria Math" w:eastAsiaTheme="minorHAnsi"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w</m:t>
                  </m:r>
                </m:sub>
              </m:sSub>
            </m:num>
            <m:den>
              <m:sSub>
                <m:sSubPr>
                  <m:ctrlPr>
                    <w:rPr>
                      <w:rFonts w:ascii="Cambria Math" w:hAnsi="Cambria Math"/>
                      <w:i/>
                    </w:rPr>
                  </m:ctrlPr>
                </m:sSubPr>
                <m:e>
                  <m:r>
                    <w:rPr>
                      <w:rFonts w:ascii="Cambria Math" w:hAnsi="Cambria Math"/>
                    </w:rPr>
                    <m:t>ρ</m:t>
                  </m:r>
                </m:e>
                <m:sub>
                  <m:r>
                    <w:rPr>
                      <w:rFonts w:ascii="Cambria Math" w:hAnsi="Cambria Math"/>
                    </w:rPr>
                    <m:t>w</m:t>
                  </m:r>
                </m:sub>
              </m:sSub>
            </m:den>
          </m:f>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f>
            <m:fPr>
              <m:ctrlPr>
                <w:rPr>
                  <w:rFonts w:ascii="Cambria Math" w:hAnsi="Cambria Math"/>
                  <w:i/>
                </w:rPr>
              </m:ctrlPr>
            </m:fPr>
            <m:num>
              <m:r>
                <w:rPr>
                  <w:rFonts w:ascii="Cambria Math" w:hAnsi="Cambria Math"/>
                </w:rPr>
                <m:t>∂ϕ</m:t>
              </m:r>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S</m:t>
              </m:r>
            </m:e>
            <m:sub>
              <m:r>
                <w:rPr>
                  <w:rFonts w:ascii="Cambria Math" w:hAnsi="Cambria Math"/>
                </w:rPr>
                <m:t>n</m:t>
              </m:r>
            </m:sub>
          </m:sSub>
          <m:f>
            <m:fPr>
              <m:ctrlPr>
                <w:rPr>
                  <w:rFonts w:ascii="Cambria Math" w:eastAsiaTheme="minorHAnsi" w:hAnsi="Cambria Math"/>
                </w:rPr>
              </m:ctrlPr>
            </m:fPr>
            <m:num>
              <m:r>
                <w:rPr>
                  <w:rFonts w:ascii="Cambria Math"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n</m:t>
                  </m:r>
                </m:sub>
              </m:sSub>
            </m:den>
          </m:f>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n</m:t>
                  </m:r>
                </m:sub>
              </m:sSub>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n</m:t>
                  </m:r>
                </m:sub>
              </m:sSub>
            </m:den>
          </m:f>
          <m:r>
            <w:rPr>
              <w:rFonts w:ascii="Cambria Math" w:hAnsi="Cambria Math"/>
            </w:rPr>
            <m:t xml:space="preserve">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num>
            <m:den>
              <m:r>
                <w:rPr>
                  <w:rFonts w:ascii="Cambria Math" w:hAnsi="Cambria Math"/>
                </w:rPr>
                <m:t>∂t</m:t>
              </m:r>
            </m:den>
          </m:f>
          <m:r>
            <w:rPr>
              <w:rFonts w:ascii="Cambria Math" w:hAnsi="Cambria Math"/>
            </w:rPr>
            <m:t>+ϕ</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num>
            <m:den>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f>
            <m:fPr>
              <m:ctrlPr>
                <w:rPr>
                  <w:rFonts w:ascii="Cambria Math" w:hAnsi="Cambria Math"/>
                  <w:i/>
                </w:rPr>
              </m:ctrlPr>
            </m:fPr>
            <m:num>
              <m:r>
                <w:rPr>
                  <w:rFonts w:ascii="Cambria Math" w:hAnsi="Cambria Math"/>
                </w:rPr>
                <m:t>∂ϕ</m:t>
              </m:r>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S</m:t>
              </m:r>
            </m:e>
            <m:sub>
              <m:r>
                <w:rPr>
                  <w:rFonts w:ascii="Cambria Math" w:hAnsi="Cambria Math"/>
                </w:rPr>
                <m:t>w</m:t>
              </m:r>
            </m:sub>
          </m:sSub>
          <m:f>
            <m:fPr>
              <m:ctrlPr>
                <w:rPr>
                  <w:rFonts w:ascii="Cambria Math" w:eastAsiaTheme="minorHAnsi" w:hAnsi="Cambria Math"/>
                </w:rPr>
              </m:ctrlPr>
            </m:fPr>
            <m:num>
              <m:r>
                <w:rPr>
                  <w:rFonts w:ascii="Cambria Math"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w</m:t>
                  </m:r>
                </m:sub>
              </m:sSub>
            </m:den>
          </m:f>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w</m:t>
                  </m:r>
                </m:sub>
              </m:sSub>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w</m:t>
                  </m:r>
                </m:sub>
              </m:sSub>
            </m:den>
          </m:f>
          <m:r>
            <w:rPr>
              <w:rFonts w:ascii="Cambria Math" w:hAnsi="Cambria Math"/>
            </w:rPr>
            <m:t xml:space="preserve">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w</m:t>
                  </m:r>
                </m:sub>
              </m:sSub>
            </m:num>
            <m:den>
              <m:r>
                <w:rPr>
                  <w:rFonts w:ascii="Cambria Math" w:hAnsi="Cambria Math"/>
                </w:rPr>
                <m:t>∂t</m:t>
              </m:r>
            </m:den>
          </m:f>
          <m:r>
            <w:rPr>
              <w:rFonts w:ascii="Cambria Math" w:hAnsi="Cambria Math"/>
            </w:rPr>
            <m:t>+ϕ</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num>
            <m:den>
              <m:r>
                <w:rPr>
                  <w:rFonts w:ascii="Cambria Math" w:hAnsi="Cambria Math"/>
                </w:rPr>
                <m:t>∂t</m:t>
              </m:r>
            </m:den>
          </m:f>
        </m:oMath>
        <w:r w:rsidRPr="00425BFF">
          <w:rPr>
            <w:rFonts w:eastAsia="Times New Roman" w:cs="Times New Roman"/>
          </w:rPr>
          <w:t xml:space="preserve"> </w:t>
        </w:r>
        <w:r w:rsidRPr="00425BFF">
          <w:rPr>
            <w:rFonts w:eastAsia="Times New Roman" w:cs="Times New Roman"/>
          </w:rPr>
          <w:tab/>
        </w:r>
        <w:r w:rsidRPr="00425BFF">
          <w:rPr>
            <w:rFonts w:eastAsia="Times New Roman" w:cs="Times New Roman"/>
          </w:rPr>
          <w:tab/>
        </w:r>
        <w:r w:rsidRPr="00425BFF">
          <w:rPr>
            <w:rFonts w:eastAsia="Times New Roman" w:cs="Times New Roman"/>
          </w:rPr>
          <w:tab/>
        </w:r>
        <w:r w:rsidRPr="00425BFF">
          <w:rPr>
            <w:rFonts w:eastAsia="Times New Roman" w:cs="Times New Roman"/>
          </w:rPr>
          <w:tab/>
          <w:t xml:space="preserve"> </w:t>
        </w:r>
        <w:r w:rsidRPr="00425BFF">
          <w:rPr>
            <w:rFonts w:eastAsia="Times New Roman" w:cs="Times New Roman"/>
          </w:rPr>
          <w:tab/>
          <w:t xml:space="preserve">       (</w:t>
        </w:r>
      </w:ins>
      <w:ins w:id="5132" w:author="Al-Sammarraie, Rafeef N." w:date="2016-12-15T03:22:00Z">
        <w:r w:rsidRPr="00425BFF">
          <w:rPr>
            <w:rFonts w:eastAsia="Times New Roman" w:cs="Times New Roman"/>
          </w:rPr>
          <w:t>B-</w:t>
        </w:r>
      </w:ins>
      <w:ins w:id="5133" w:author="Al-Sammarraie, Rafeef N." w:date="2016-12-15T03:21:00Z">
        <w:r w:rsidRPr="00425BFF">
          <w:rPr>
            <w:rFonts w:eastAsia="Times New Roman" w:cs="Times New Roman"/>
          </w:rPr>
          <w:t>5)</w:t>
        </w:r>
      </w:ins>
    </w:p>
    <w:p w14:paraId="44D26080" w14:textId="77777777" w:rsidR="003F3565" w:rsidRPr="00425BFF" w:rsidRDefault="003F3565">
      <w:pPr>
        <w:spacing w:line="480" w:lineRule="auto"/>
        <w:ind w:firstLine="720"/>
        <w:jc w:val="both"/>
        <w:rPr>
          <w:ins w:id="5134" w:author="Al-Sammarraie, Rafeef N." w:date="2016-12-15T03:21:00Z"/>
          <w:rFonts w:eastAsia="Times New Roman" w:cs="Times New Roman"/>
        </w:rPr>
        <w:pPrChange w:id="5135" w:author="Al-Sammarraie, Rafeef N." w:date="2016-12-15T11:36:00Z">
          <w:pPr>
            <w:spacing w:line="480" w:lineRule="auto"/>
            <w:jc w:val="both"/>
          </w:pPr>
        </w:pPrChange>
      </w:pPr>
      <w:ins w:id="5136" w:author="Al-Sammarraie, Rafeef N." w:date="2016-12-15T03:21:00Z">
        <w:r w:rsidRPr="00425BFF">
          <w:rPr>
            <w:rFonts w:eastAsia="Times New Roman" w:cs="Times New Roman"/>
          </w:rPr>
          <w:t>The wetting and nonwetting phases are the only fluids flowing in the pores, therefore the saturations are defined by:</w:t>
        </w:r>
      </w:ins>
    </w:p>
    <w:p w14:paraId="55CCEE55" w14:textId="70E3CE3C" w:rsidR="003F3565" w:rsidRPr="00425BFF" w:rsidRDefault="00060FC7" w:rsidP="003F3565">
      <w:pPr>
        <w:spacing w:line="480" w:lineRule="auto"/>
        <w:jc w:val="both"/>
        <w:rPr>
          <w:ins w:id="5137" w:author="Al-Sammarraie, Rafeef N." w:date="2016-12-15T03:21:00Z"/>
          <w:rFonts w:eastAsia="Times New Roman" w:cs="Times New Roman"/>
        </w:rPr>
      </w:pPr>
      <m:oMath>
        <m:sSub>
          <m:sSubPr>
            <m:ctrlPr>
              <w:ins w:id="5138" w:author="Al-Sammarraie, Rafeef N." w:date="2016-12-15T03:21:00Z">
                <w:rPr>
                  <w:rFonts w:ascii="Cambria Math" w:hAnsi="Cambria Math"/>
                  <w:i/>
                </w:rPr>
              </w:ins>
            </m:ctrlPr>
          </m:sSubPr>
          <m:e>
            <w:ins w:id="5139" w:author="Al-Sammarraie, Rafeef N." w:date="2016-12-15T03:21:00Z">
              <m:r>
                <w:rPr>
                  <w:rFonts w:ascii="Cambria Math" w:hAnsi="Cambria Math"/>
                </w:rPr>
                <m:t>S</m:t>
              </m:r>
            </w:ins>
          </m:e>
          <m:sub>
            <w:ins w:id="5140" w:author="Al-Sammarraie, Rafeef N." w:date="2016-12-15T03:21:00Z">
              <m:r>
                <w:rPr>
                  <w:rFonts w:ascii="Cambria Math" w:hAnsi="Cambria Math"/>
                </w:rPr>
                <m:t>n</m:t>
              </m:r>
            </w:ins>
          </m:sub>
        </m:sSub>
        <w:ins w:id="5141" w:author="Al-Sammarraie, Rafeef N." w:date="2016-12-15T03:21:00Z">
          <m:r>
            <w:rPr>
              <w:rFonts w:ascii="Cambria Math" w:hAnsi="Cambria Math"/>
            </w:rPr>
            <m:t>+</m:t>
          </m:r>
        </w:ins>
        <m:sSub>
          <m:sSubPr>
            <m:ctrlPr>
              <w:ins w:id="5142" w:author="Al-Sammarraie, Rafeef N." w:date="2016-12-15T03:21:00Z">
                <w:rPr>
                  <w:rFonts w:ascii="Cambria Math" w:hAnsi="Cambria Math"/>
                  <w:i/>
                </w:rPr>
              </w:ins>
            </m:ctrlPr>
          </m:sSubPr>
          <m:e>
            <w:ins w:id="5143" w:author="Al-Sammarraie, Rafeef N." w:date="2016-12-15T03:21:00Z">
              <m:r>
                <w:rPr>
                  <w:rFonts w:ascii="Cambria Math" w:hAnsi="Cambria Math"/>
                </w:rPr>
                <m:t>S</m:t>
              </m:r>
            </w:ins>
          </m:e>
          <m:sub>
            <w:ins w:id="5144" w:author="Al-Sammarraie, Rafeef N." w:date="2016-12-15T03:21:00Z">
              <m:r>
                <w:rPr>
                  <w:rFonts w:ascii="Cambria Math" w:hAnsi="Cambria Math"/>
                </w:rPr>
                <m:t>w</m:t>
              </m:r>
            </w:ins>
          </m:sub>
        </m:sSub>
        <w:ins w:id="5145" w:author="Al-Sammarraie, Rafeef N." w:date="2016-12-15T03:21:00Z">
          <m:r>
            <w:rPr>
              <w:rFonts w:ascii="Cambria Math" w:hAnsi="Cambria Math"/>
            </w:rPr>
            <m:t>=1</m:t>
          </m:r>
        </w:ins>
      </m:oMath>
      <w:ins w:id="5146" w:author="Al-Sammarraie, Rafeef N." w:date="2016-12-15T03:21:00Z">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ins>
      <w:ins w:id="5147" w:author="Al-Sammarraie, Rafeef N." w:date="2016-12-15T03:24:00Z">
        <w:r w:rsidR="003F3565" w:rsidRPr="00425BFF">
          <w:rPr>
            <w:rFonts w:eastAsia="Times New Roman" w:cs="Times New Roman"/>
          </w:rPr>
          <w:tab/>
        </w:r>
      </w:ins>
      <w:ins w:id="5148" w:author="Al-Sammarraie, Rafeef N." w:date="2016-12-15T03:21:00Z">
        <w:r w:rsidR="003F3565" w:rsidRPr="00425BFF">
          <w:rPr>
            <w:rFonts w:eastAsia="Times New Roman" w:cs="Times New Roman"/>
          </w:rPr>
          <w:tab/>
        </w:r>
      </w:ins>
      <w:ins w:id="5149" w:author="Al-Sammarraie, Rafeef N." w:date="2016-12-15T03:24:00Z">
        <w:r w:rsidR="003F3565" w:rsidRPr="00425BFF">
          <w:rPr>
            <w:rFonts w:eastAsia="Times New Roman" w:cs="Times New Roman"/>
          </w:rPr>
          <w:t xml:space="preserve">       </w:t>
        </w:r>
      </w:ins>
      <w:ins w:id="5150" w:author="Al-Sammarraie, Rafeef N." w:date="2016-12-15T03:21:00Z">
        <w:r w:rsidR="003F3565" w:rsidRPr="00425BFF">
          <w:rPr>
            <w:rFonts w:eastAsia="Times New Roman" w:cs="Times New Roman"/>
          </w:rPr>
          <w:t>(</w:t>
        </w:r>
      </w:ins>
      <w:ins w:id="5151" w:author="Al-Sammarraie, Rafeef N." w:date="2016-12-15T03:22:00Z">
        <w:r w:rsidR="003F3565" w:rsidRPr="00425BFF">
          <w:rPr>
            <w:rFonts w:eastAsia="Times New Roman" w:cs="Times New Roman"/>
          </w:rPr>
          <w:t>B-</w:t>
        </w:r>
      </w:ins>
      <w:ins w:id="5152" w:author="Al-Sammarraie, Rafeef N." w:date="2016-12-15T03:21:00Z">
        <w:r w:rsidR="003F3565" w:rsidRPr="00425BFF">
          <w:rPr>
            <w:rFonts w:eastAsia="Times New Roman" w:cs="Times New Roman"/>
          </w:rPr>
          <w:t>6)</w:t>
        </w:r>
      </w:ins>
    </w:p>
    <w:p w14:paraId="31E018EF" w14:textId="09116BA7" w:rsidR="003F3565" w:rsidRPr="00425BFF" w:rsidRDefault="003F3565">
      <w:pPr>
        <w:spacing w:line="480" w:lineRule="auto"/>
        <w:ind w:firstLine="720"/>
        <w:jc w:val="both"/>
        <w:rPr>
          <w:ins w:id="5153" w:author="Al-Sammarraie, Rafeef N." w:date="2016-12-15T03:21:00Z"/>
          <w:rFonts w:eastAsia="Times New Roman" w:cs="Times New Roman"/>
        </w:rPr>
        <w:pPrChange w:id="5154" w:author="Al-Sammarraie, Rafeef N." w:date="2016-12-15T11:36:00Z">
          <w:pPr>
            <w:spacing w:line="480" w:lineRule="auto"/>
            <w:jc w:val="both"/>
          </w:pPr>
        </w:pPrChange>
      </w:pPr>
      <w:ins w:id="5155" w:author="Al-Sammarraie, Rafeef N." w:date="2016-12-15T03:21:00Z">
        <w:r w:rsidRPr="00425BFF">
          <w:rPr>
            <w:rFonts w:eastAsia="Times New Roman" w:cs="Times New Roman"/>
          </w:rPr>
          <w:t xml:space="preserve">Utilizing Eq. </w:t>
        </w:r>
      </w:ins>
      <w:ins w:id="5156" w:author="Al-Sammarraie, Rafeef N." w:date="2016-12-15T03:22:00Z">
        <w:r w:rsidRPr="00425BFF">
          <w:rPr>
            <w:rFonts w:eastAsia="Times New Roman" w:cs="Times New Roman"/>
          </w:rPr>
          <w:t>B-</w:t>
        </w:r>
      </w:ins>
      <w:ins w:id="5157" w:author="Al-Sammarraie, Rafeef N." w:date="2016-12-15T03:21:00Z">
        <w:r w:rsidRPr="00425BFF">
          <w:rPr>
            <w:rFonts w:eastAsia="Times New Roman" w:cs="Times New Roman"/>
          </w:rPr>
          <w:t xml:space="preserve">6, the equation above, Eq. </w:t>
        </w:r>
      </w:ins>
      <w:ins w:id="5158" w:author="Al-Sammarraie, Rafeef N." w:date="2016-12-15T03:22:00Z">
        <w:r w:rsidRPr="00425BFF">
          <w:rPr>
            <w:rFonts w:eastAsia="Times New Roman" w:cs="Times New Roman"/>
          </w:rPr>
          <w:t>B-</w:t>
        </w:r>
      </w:ins>
      <w:ins w:id="5159" w:author="Al-Sammarraie, Rafeef N." w:date="2016-12-15T03:21:00Z">
        <w:r w:rsidRPr="00425BFF">
          <w:rPr>
            <w:rFonts w:eastAsia="Times New Roman" w:cs="Times New Roman"/>
          </w:rPr>
          <w:t>5 can be rewritten in a compacted form:</w:t>
        </w:r>
      </w:ins>
    </w:p>
    <w:p w14:paraId="7D294B6F" w14:textId="34FF4BCE" w:rsidR="003F3565" w:rsidRPr="00425BFF" w:rsidRDefault="003F3565" w:rsidP="003F3565">
      <w:pPr>
        <w:spacing w:line="480" w:lineRule="auto"/>
        <w:jc w:val="both"/>
        <w:rPr>
          <w:ins w:id="5160" w:author="Al-Sammarraie, Rafeef N." w:date="2016-12-15T03:21:00Z"/>
          <w:rFonts w:eastAsia="Times New Roman" w:cs="Times New Roman"/>
        </w:rPr>
      </w:pPr>
      <w:ins w:id="5161" w:author="Al-Sammarraie, Rafeef N." w:date="2016-12-15T03:21:00Z">
        <m:oMath>
          <m:r>
            <w:rPr>
              <w:rFonts w:ascii="Cambria Math" w:hAnsi="Cambria Math"/>
            </w:rPr>
            <m:t>-</m:t>
          </m:r>
          <m:f>
            <m:fPr>
              <m:ctrlPr>
                <w:rPr>
                  <w:rFonts w:ascii="Cambria Math" w:eastAsiaTheme="minorHAnsi" w:hAnsi="Cambria Math"/>
                </w:rPr>
              </m:ctrlPr>
            </m:fPr>
            <m:num>
              <m:r>
                <w:rPr>
                  <w:rFonts w:ascii="Cambria Math" w:hAnsi="Cambria Math"/>
                </w:rPr>
                <m:t>1</m:t>
              </m:r>
            </m:num>
            <m:den>
              <m:sSub>
                <m:sSubPr>
                  <m:ctrlPr>
                    <w:rPr>
                      <w:rFonts w:ascii="Cambria Math" w:hAnsi="Cambria Math"/>
                      <w:i/>
                    </w:rPr>
                  </m:ctrlPr>
                </m:sSubPr>
                <m:e>
                  <m:r>
                    <w:rPr>
                      <w:rFonts w:ascii="Cambria Math" w:hAnsi="Cambria Math"/>
                    </w:rPr>
                    <m:t>αρ</m:t>
                  </m:r>
                </m:e>
                <m:sub>
                  <m:r>
                    <w:rPr>
                      <w:rFonts w:ascii="Cambria Math" w:hAnsi="Cambria Math"/>
                    </w:rPr>
                    <m:t>n</m:t>
                  </m:r>
                </m:sub>
              </m:sSub>
            </m:den>
          </m:f>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n</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e>
          </m:d>
          <m:r>
            <w:rPr>
              <w:rFonts w:ascii="Cambria Math" w:hAnsi="Cambria Math"/>
            </w:rPr>
            <m:t>-</m:t>
          </m:r>
          <m:f>
            <m:fPr>
              <m:ctrlPr>
                <w:rPr>
                  <w:rFonts w:ascii="Cambria Math" w:eastAsiaTheme="minorHAnsi" w:hAnsi="Cambria Math"/>
                </w:rPr>
              </m:ctrlPr>
            </m:fPr>
            <m:num>
              <m:r>
                <w:rPr>
                  <w:rFonts w:ascii="Cambria Math" w:hAnsi="Cambria Math"/>
                </w:rPr>
                <m:t>1</m:t>
              </m:r>
            </m:num>
            <m:den>
              <m:sSub>
                <m:sSubPr>
                  <m:ctrlPr>
                    <w:rPr>
                      <w:rFonts w:ascii="Cambria Math" w:hAnsi="Cambria Math"/>
                      <w:i/>
                    </w:rPr>
                  </m:ctrlPr>
                </m:sSubPr>
                <m:e>
                  <m:r>
                    <w:rPr>
                      <w:rFonts w:ascii="Cambria Math" w:hAnsi="Cambria Math"/>
                    </w:rPr>
                    <m:t>αρ</m:t>
                  </m:r>
                </m:e>
                <m:sub>
                  <m:r>
                    <w:rPr>
                      <w:rFonts w:ascii="Cambria Math" w:hAnsi="Cambria Math"/>
                    </w:rPr>
                    <m:t>w</m:t>
                  </m:r>
                </m:sub>
              </m:sSub>
            </m:den>
          </m:f>
          <m:r>
            <m:rPr>
              <m:sty m:val="p"/>
            </m:rPr>
            <w:rPr>
              <w:rFonts w:ascii="Cambria Math" w:hAnsi="Cambria Math" w:hint="eastAsia"/>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αρ</m:t>
                  </m:r>
                </m:e>
                <m:sub>
                  <m:r>
                    <w:rPr>
                      <w:rFonts w:ascii="Cambria Math" w:hAnsi="Cambria Math"/>
                    </w:rPr>
                    <m:t>w</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e>
          </m:d>
          <m:r>
            <w:rPr>
              <w:rFonts w:ascii="Cambria Math" w:hAnsi="Cambria Math"/>
            </w:rPr>
            <m:t>+</m:t>
          </m:r>
          <m:sSub>
            <m:sSubPr>
              <m:ctrlPr>
                <w:rPr>
                  <w:rFonts w:ascii="Cambria Math" w:eastAsiaTheme="minorHAnsi" w:hAnsi="Cambria Math"/>
                  <w:i/>
                </w:rPr>
              </m:ctrlPr>
            </m:sSubPr>
            <m:e>
              <m:r>
                <w:rPr>
                  <w:rFonts w:ascii="Cambria Math" w:hAnsi="Cambria Math"/>
                </w:rPr>
                <m:t>Q</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∂ϕ</m:t>
              </m:r>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S</m:t>
              </m:r>
            </m:e>
            <m:sub>
              <m:r>
                <w:rPr>
                  <w:rFonts w:ascii="Cambria Math" w:hAnsi="Cambria Math"/>
                </w:rPr>
                <m:t>n</m:t>
              </m:r>
            </m:sub>
          </m:sSub>
          <m:sSub>
            <m:sSubPr>
              <m:ctrlPr>
                <w:rPr>
                  <w:rFonts w:ascii="Cambria Math" w:eastAsiaTheme="minorHAnsi" w:hAnsi="Cambria Math"/>
                  <w:i/>
                </w:rPr>
              </m:ctrlPr>
            </m:sSubPr>
            <m:e>
              <m:r>
                <w:rPr>
                  <w:rFonts w:ascii="Cambria Math" w:hAnsi="Cambria Math"/>
                </w:rPr>
                <m:t>c</m:t>
              </m:r>
            </m:e>
            <m:sub>
              <m:r>
                <w:rPr>
                  <w:rFonts w:ascii="Cambria Math" w:hAnsi="Cambria Math"/>
                </w:rPr>
                <m:t>n</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num>
            <m:den>
              <m:r>
                <w:rPr>
                  <w:rFonts w:ascii="Cambria Math" w:hAnsi="Cambria Math"/>
                </w:rPr>
                <m:t>∂t</m:t>
              </m:r>
            </m:den>
          </m:f>
          <m:r>
            <w:rPr>
              <w:rFonts w:ascii="Cambria Math" w:hAnsi="Cambria Math"/>
            </w:rPr>
            <m:t>+ϕ</m:t>
          </m:r>
          <m:sSub>
            <m:sSubPr>
              <m:ctrlPr>
                <w:rPr>
                  <w:rFonts w:ascii="Cambria Math" w:hAnsi="Cambria Math"/>
                  <w:i/>
                </w:rPr>
              </m:ctrlPr>
            </m:sSubPr>
            <m:e>
              <m:r>
                <w:rPr>
                  <w:rFonts w:ascii="Cambria Math" w:hAnsi="Cambria Math"/>
                </w:rPr>
                <m:t>S</m:t>
              </m:r>
            </m:e>
            <m:sub>
              <m:r>
                <w:rPr>
                  <w:rFonts w:ascii="Cambria Math" w:hAnsi="Cambria Math"/>
                </w:rPr>
                <m:t>w</m:t>
              </m:r>
            </m:sub>
          </m:sSub>
          <m:sSub>
            <m:sSubPr>
              <m:ctrlPr>
                <w:rPr>
                  <w:rFonts w:ascii="Cambria Math" w:eastAsiaTheme="minorHAnsi" w:hAnsi="Cambria Math"/>
                  <w:i/>
                </w:rPr>
              </m:ctrlPr>
            </m:sSubPr>
            <m:e>
              <m:r>
                <w:rPr>
                  <w:rFonts w:ascii="Cambria Math" w:hAnsi="Cambria Math"/>
                </w:rPr>
                <m:t>c</m:t>
              </m:r>
            </m:e>
            <m:sub>
              <m:r>
                <w:rPr>
                  <w:rFonts w:ascii="Cambria Math" w:hAnsi="Cambria Math"/>
                </w:rPr>
                <m:t>w</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w</m:t>
                  </m:r>
                </m:sub>
              </m:sSub>
            </m:num>
            <m:den>
              <m:r>
                <w:rPr>
                  <w:rFonts w:ascii="Cambria Math" w:hAnsi="Cambria Math"/>
                </w:rPr>
                <m:t>∂t</m:t>
              </m:r>
            </m:den>
          </m:f>
        </m:oMath>
      </w:ins>
      <w:ins w:id="5162" w:author="Al-Sammarraie, Rafeef N." w:date="2016-12-15T03:24:00Z">
        <w:r w:rsidRPr="00425BFF">
          <w:rPr>
            <w:rFonts w:eastAsia="Times New Roman" w:cs="Times New Roman"/>
          </w:rPr>
          <w:t xml:space="preserve">   </w:t>
        </w:r>
      </w:ins>
      <w:ins w:id="5163" w:author="Al-Sammarraie, Rafeef N." w:date="2016-12-15T03:21:00Z">
        <w:r w:rsidRPr="00425BFF">
          <w:rPr>
            <w:rFonts w:eastAsia="Times New Roman" w:cs="Times New Roman"/>
          </w:rPr>
          <w:t>(</w:t>
        </w:r>
      </w:ins>
      <w:ins w:id="5164" w:author="Al-Sammarraie, Rafeef N." w:date="2016-12-15T03:22:00Z">
        <w:r w:rsidRPr="00425BFF">
          <w:rPr>
            <w:rFonts w:eastAsia="Times New Roman" w:cs="Times New Roman"/>
          </w:rPr>
          <w:t>B-</w:t>
        </w:r>
      </w:ins>
      <w:ins w:id="5165" w:author="Al-Sammarraie, Rafeef N." w:date="2016-12-15T03:21:00Z">
        <w:r w:rsidRPr="00425BFF">
          <w:rPr>
            <w:rFonts w:eastAsia="Times New Roman" w:cs="Times New Roman"/>
          </w:rPr>
          <w:t>7)</w:t>
        </w:r>
      </w:ins>
    </w:p>
    <w:p w14:paraId="343FCD86" w14:textId="2C0C8768" w:rsidR="003F3565" w:rsidRPr="00425BFF" w:rsidRDefault="003F3565">
      <w:pPr>
        <w:spacing w:line="480" w:lineRule="auto"/>
        <w:ind w:firstLine="720"/>
        <w:jc w:val="both"/>
        <w:rPr>
          <w:ins w:id="5166" w:author="Al-Sammarraie, Rafeef N." w:date="2016-12-15T03:21:00Z"/>
          <w:rFonts w:eastAsia="Times New Roman" w:cs="Times New Roman"/>
        </w:rPr>
        <w:pPrChange w:id="5167" w:author="Al-Sammarraie, Rafeef N." w:date="2016-12-15T11:36:00Z">
          <w:pPr>
            <w:spacing w:line="480" w:lineRule="auto"/>
            <w:jc w:val="both"/>
          </w:pPr>
        </w:pPrChange>
      </w:pPr>
      <w:ins w:id="5168" w:author="Al-Sammarraie, Rafeef N." w:date="2016-12-15T03:21:00Z">
        <w:r w:rsidRPr="00425BFF">
          <w:rPr>
            <w:rFonts w:eastAsia="Times New Roman" w:cs="Times New Roman"/>
          </w:rPr>
          <w:t xml:space="preserve">It can be noticed that the saturations time derivatives are no longer part of Eq. </w:t>
        </w:r>
      </w:ins>
      <w:ins w:id="5169" w:author="Al-Sammarraie, Rafeef N." w:date="2016-12-15T03:22:00Z">
        <w:r w:rsidRPr="00425BFF">
          <w:rPr>
            <w:rFonts w:eastAsia="Times New Roman" w:cs="Times New Roman"/>
          </w:rPr>
          <w:t>B-</w:t>
        </w:r>
      </w:ins>
      <w:ins w:id="5170" w:author="Al-Sammarraie, Rafeef N." w:date="2016-12-15T03:21:00Z">
        <w:r w:rsidRPr="00425BFF">
          <w:rPr>
            <w:rFonts w:eastAsia="Times New Roman" w:cs="Times New Roman"/>
          </w:rPr>
          <w:t>5. The term (</w:t>
        </w:r>
        <m:oMath>
          <m:sSub>
            <m:sSubPr>
              <m:ctrlPr>
                <w:rPr>
                  <w:rFonts w:ascii="Cambria Math" w:eastAsiaTheme="minorHAnsi" w:hAnsi="Cambria Math"/>
                  <w:i/>
                </w:rPr>
              </m:ctrlPr>
            </m:sSubPr>
            <m:e>
              <m:r>
                <w:rPr>
                  <w:rFonts w:ascii="Cambria Math" w:hAnsi="Cambria Math"/>
                </w:rPr>
                <m:t>Q</m:t>
              </m:r>
            </m:e>
            <m:sub>
              <m:r>
                <w:rPr>
                  <w:rFonts w:ascii="Cambria Math" w:hAnsi="Cambria Math"/>
                </w:rPr>
                <m:t>t</m:t>
              </m:r>
            </m:sub>
          </m:sSub>
        </m:oMath>
        <w:r w:rsidRPr="00425BFF">
          <w:rPr>
            <w:rFonts w:eastAsia="Times New Roman" w:cs="Times New Roman"/>
          </w:rPr>
          <w:t>) is the total volumetric injection rate and is defined by:</w:t>
        </w:r>
      </w:ins>
    </w:p>
    <w:p w14:paraId="0EBC4C40" w14:textId="410BFA86" w:rsidR="003F3565" w:rsidRPr="00425BFF" w:rsidRDefault="00060FC7" w:rsidP="003F3565">
      <w:pPr>
        <w:spacing w:line="480" w:lineRule="auto"/>
        <w:jc w:val="both"/>
        <w:rPr>
          <w:ins w:id="5171" w:author="Al-Sammarraie, Rafeef N." w:date="2016-12-15T03:21:00Z"/>
          <w:rFonts w:eastAsia="Times New Roman" w:cs="Times New Roman"/>
        </w:rPr>
      </w:pPr>
      <m:oMath>
        <m:sSub>
          <m:sSubPr>
            <m:ctrlPr>
              <w:ins w:id="5172" w:author="Al-Sammarraie, Rafeef N." w:date="2016-12-15T03:21:00Z">
                <w:rPr>
                  <w:rFonts w:ascii="Cambria Math" w:eastAsiaTheme="minorHAnsi" w:hAnsi="Cambria Math"/>
                  <w:i/>
                </w:rPr>
              </w:ins>
            </m:ctrlPr>
          </m:sSubPr>
          <m:e>
            <w:ins w:id="5173" w:author="Al-Sammarraie, Rafeef N." w:date="2016-12-15T03:21:00Z">
              <m:r>
                <w:rPr>
                  <w:rFonts w:ascii="Cambria Math" w:hAnsi="Cambria Math"/>
                </w:rPr>
                <m:t>Q</m:t>
              </m:r>
            </w:ins>
          </m:e>
          <m:sub>
            <w:ins w:id="5174" w:author="Al-Sammarraie, Rafeef N." w:date="2016-12-15T03:21:00Z">
              <m:r>
                <w:rPr>
                  <w:rFonts w:ascii="Cambria Math" w:hAnsi="Cambria Math"/>
                </w:rPr>
                <m:t>t</m:t>
              </m:r>
            </w:ins>
          </m:sub>
        </m:sSub>
        <w:ins w:id="5175" w:author="Al-Sammarraie, Rafeef N." w:date="2016-12-15T03:21:00Z">
          <m:r>
            <w:rPr>
              <w:rFonts w:ascii="Cambria Math" w:hAnsi="Cambria Math"/>
            </w:rPr>
            <m:t>=</m:t>
          </m:r>
        </w:ins>
        <m:f>
          <m:fPr>
            <m:ctrlPr>
              <w:ins w:id="5176" w:author="Al-Sammarraie, Rafeef N." w:date="2016-12-15T03:21:00Z">
                <w:rPr>
                  <w:rFonts w:ascii="Cambria Math" w:eastAsiaTheme="minorHAnsi" w:hAnsi="Cambria Math"/>
                  <w:i/>
                </w:rPr>
              </w:ins>
            </m:ctrlPr>
          </m:fPr>
          <m:num>
            <m:sSub>
              <m:sSubPr>
                <m:ctrlPr>
                  <w:ins w:id="5177" w:author="Al-Sammarraie, Rafeef N." w:date="2016-12-15T03:21:00Z">
                    <w:rPr>
                      <w:rFonts w:ascii="Cambria Math" w:hAnsi="Cambria Math"/>
                      <w:i/>
                    </w:rPr>
                  </w:ins>
                </m:ctrlPr>
              </m:sSubPr>
              <m:e>
                <w:ins w:id="5178" w:author="Al-Sammarraie, Rafeef N." w:date="2016-12-15T03:21:00Z">
                  <m:r>
                    <w:rPr>
                      <w:rFonts w:ascii="Cambria Math" w:hAnsi="Cambria Math"/>
                    </w:rPr>
                    <m:t>q</m:t>
                  </m:r>
                </w:ins>
              </m:e>
              <m:sub>
                <w:ins w:id="5179" w:author="Al-Sammarraie, Rafeef N." w:date="2016-12-15T03:21:00Z">
                  <m:r>
                    <w:rPr>
                      <w:rFonts w:ascii="Cambria Math" w:hAnsi="Cambria Math"/>
                    </w:rPr>
                    <m:t>n</m:t>
                  </m:r>
                </w:ins>
              </m:sub>
            </m:sSub>
          </m:num>
          <m:den>
            <m:sSub>
              <m:sSubPr>
                <m:ctrlPr>
                  <w:ins w:id="5180" w:author="Al-Sammarraie, Rafeef N." w:date="2016-12-15T03:21:00Z">
                    <w:rPr>
                      <w:rFonts w:ascii="Cambria Math" w:hAnsi="Cambria Math"/>
                      <w:i/>
                    </w:rPr>
                  </w:ins>
                </m:ctrlPr>
              </m:sSubPr>
              <m:e>
                <w:ins w:id="5181" w:author="Al-Sammarraie, Rafeef N." w:date="2016-12-15T03:21:00Z">
                  <m:r>
                    <w:rPr>
                      <w:rFonts w:ascii="Cambria Math" w:hAnsi="Cambria Math"/>
                    </w:rPr>
                    <m:t>ρ</m:t>
                  </m:r>
                </w:ins>
              </m:e>
              <m:sub>
                <w:ins w:id="5182" w:author="Al-Sammarraie, Rafeef N." w:date="2016-12-15T03:21:00Z">
                  <m:r>
                    <w:rPr>
                      <w:rFonts w:ascii="Cambria Math" w:hAnsi="Cambria Math"/>
                    </w:rPr>
                    <m:t>n</m:t>
                  </m:r>
                </w:ins>
              </m:sub>
            </m:sSub>
          </m:den>
        </m:f>
        <w:ins w:id="5183" w:author="Al-Sammarraie, Rafeef N." w:date="2016-12-15T03:21:00Z">
          <m:r>
            <w:rPr>
              <w:rFonts w:ascii="Cambria Math" w:hAnsi="Cambria Math"/>
            </w:rPr>
            <m:t>+</m:t>
          </m:r>
        </w:ins>
        <m:f>
          <m:fPr>
            <m:ctrlPr>
              <w:ins w:id="5184" w:author="Al-Sammarraie, Rafeef N." w:date="2016-12-15T03:21:00Z">
                <w:rPr>
                  <w:rFonts w:ascii="Cambria Math" w:eastAsiaTheme="minorHAnsi" w:hAnsi="Cambria Math"/>
                  <w:i/>
                </w:rPr>
              </w:ins>
            </m:ctrlPr>
          </m:fPr>
          <m:num>
            <m:sSub>
              <m:sSubPr>
                <m:ctrlPr>
                  <w:ins w:id="5185" w:author="Al-Sammarraie, Rafeef N." w:date="2016-12-15T03:21:00Z">
                    <w:rPr>
                      <w:rFonts w:ascii="Cambria Math" w:hAnsi="Cambria Math"/>
                      <w:i/>
                    </w:rPr>
                  </w:ins>
                </m:ctrlPr>
              </m:sSubPr>
              <m:e>
                <w:ins w:id="5186" w:author="Al-Sammarraie, Rafeef N." w:date="2016-12-15T03:21:00Z">
                  <m:r>
                    <w:rPr>
                      <w:rFonts w:ascii="Cambria Math" w:hAnsi="Cambria Math"/>
                    </w:rPr>
                    <m:t>q</m:t>
                  </m:r>
                </w:ins>
              </m:e>
              <m:sub>
                <w:ins w:id="5187" w:author="Al-Sammarraie, Rafeef N." w:date="2016-12-15T03:21:00Z">
                  <m:r>
                    <w:rPr>
                      <w:rFonts w:ascii="Cambria Math" w:hAnsi="Cambria Math"/>
                    </w:rPr>
                    <m:t>w</m:t>
                  </m:r>
                </w:ins>
              </m:sub>
            </m:sSub>
          </m:num>
          <m:den>
            <m:sSub>
              <m:sSubPr>
                <m:ctrlPr>
                  <w:ins w:id="5188" w:author="Al-Sammarraie, Rafeef N." w:date="2016-12-15T03:21:00Z">
                    <w:rPr>
                      <w:rFonts w:ascii="Cambria Math" w:hAnsi="Cambria Math"/>
                      <w:i/>
                    </w:rPr>
                  </w:ins>
                </m:ctrlPr>
              </m:sSubPr>
              <m:e>
                <w:ins w:id="5189" w:author="Al-Sammarraie, Rafeef N." w:date="2016-12-15T03:21:00Z">
                  <m:r>
                    <w:rPr>
                      <w:rFonts w:ascii="Cambria Math" w:hAnsi="Cambria Math"/>
                    </w:rPr>
                    <m:t>ρ</m:t>
                  </m:r>
                </w:ins>
              </m:e>
              <m:sub>
                <w:ins w:id="5190" w:author="Al-Sammarraie, Rafeef N." w:date="2016-12-15T03:21:00Z">
                  <m:r>
                    <w:rPr>
                      <w:rFonts w:ascii="Cambria Math" w:hAnsi="Cambria Math"/>
                    </w:rPr>
                    <m:t>w</m:t>
                  </m:r>
                </w:ins>
              </m:sub>
            </m:sSub>
          </m:den>
        </m:f>
      </m:oMath>
      <w:ins w:id="5191" w:author="Al-Sammarraie, Rafeef N." w:date="2016-12-15T03:21:00Z">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ins>
      <w:ins w:id="5192" w:author="Al-Sammarraie, Rafeef N." w:date="2016-12-15T03:24:00Z">
        <w:r w:rsidR="003F3565" w:rsidRPr="00425BFF">
          <w:rPr>
            <w:rFonts w:eastAsia="Times New Roman" w:cs="Times New Roman"/>
          </w:rPr>
          <w:t xml:space="preserve">       </w:t>
        </w:r>
      </w:ins>
      <w:ins w:id="5193" w:author="Al-Sammarraie, Rafeef N." w:date="2016-12-15T03:21:00Z">
        <w:r w:rsidR="003F3565" w:rsidRPr="00425BFF">
          <w:rPr>
            <w:rFonts w:eastAsia="Times New Roman" w:cs="Times New Roman"/>
          </w:rPr>
          <w:t>(</w:t>
        </w:r>
      </w:ins>
      <w:ins w:id="5194" w:author="Al-Sammarraie, Rafeef N." w:date="2016-12-15T03:22:00Z">
        <w:r w:rsidR="003F3565" w:rsidRPr="00425BFF">
          <w:rPr>
            <w:rFonts w:eastAsia="Times New Roman" w:cs="Times New Roman"/>
          </w:rPr>
          <w:t>B-</w:t>
        </w:r>
      </w:ins>
      <w:ins w:id="5195" w:author="Al-Sammarraie, Rafeef N." w:date="2016-12-15T03:21:00Z">
        <w:r w:rsidR="003F3565" w:rsidRPr="00425BFF">
          <w:rPr>
            <w:rFonts w:eastAsia="Times New Roman" w:cs="Times New Roman"/>
          </w:rPr>
          <w:t>8)</w:t>
        </w:r>
      </w:ins>
    </w:p>
    <w:p w14:paraId="68C5DA10" w14:textId="77777777" w:rsidR="003F3565" w:rsidRPr="00425BFF" w:rsidRDefault="003F3565">
      <w:pPr>
        <w:spacing w:line="480" w:lineRule="auto"/>
        <w:ind w:firstLine="720"/>
        <w:jc w:val="both"/>
        <w:rPr>
          <w:ins w:id="5196" w:author="Al-Sammarraie, Rafeef N." w:date="2016-12-15T03:21:00Z"/>
          <w:rFonts w:eastAsia="Times New Roman" w:cs="Times New Roman"/>
        </w:rPr>
        <w:pPrChange w:id="5197" w:author="Al-Sammarraie, Rafeef N." w:date="2016-12-15T11:36:00Z">
          <w:pPr>
            <w:spacing w:line="480" w:lineRule="auto"/>
            <w:jc w:val="both"/>
          </w:pPr>
        </w:pPrChange>
      </w:pPr>
      <w:ins w:id="5198" w:author="Al-Sammarraie, Rafeef N." w:date="2016-12-15T03:21:00Z">
        <w:r w:rsidRPr="00425BFF">
          <w:rPr>
            <w:rFonts w:eastAsia="Times New Roman" w:cs="Times New Roman"/>
          </w:rPr>
          <w:t>The coefficients (</w:t>
        </w:r>
        <m:oMath>
          <m:sSub>
            <m:sSubPr>
              <m:ctrlPr>
                <w:rPr>
                  <w:rFonts w:ascii="Cambria Math" w:eastAsiaTheme="minorHAnsi" w:hAnsi="Cambria Math"/>
                  <w:i/>
                </w:rPr>
              </m:ctrlPr>
            </m:sSubPr>
            <m:e>
              <m:r>
                <w:rPr>
                  <w:rFonts w:ascii="Cambria Math" w:hAnsi="Cambria Math"/>
                </w:rPr>
                <m:t>c</m:t>
              </m:r>
            </m:e>
            <m:sub>
              <m:r>
                <w:rPr>
                  <w:rFonts w:ascii="Cambria Math" w:hAnsi="Cambria Math"/>
                </w:rPr>
                <m:t>n</m:t>
              </m:r>
            </m:sub>
          </m:sSub>
        </m:oMath>
        <w:r w:rsidRPr="00425BFF">
          <w:rPr>
            <w:rFonts w:eastAsia="Times New Roman" w:cs="Times New Roman"/>
          </w:rPr>
          <w:t>) and (</w:t>
        </w:r>
        <m:oMath>
          <m:sSub>
            <m:sSubPr>
              <m:ctrlPr>
                <w:rPr>
                  <w:rFonts w:ascii="Cambria Math" w:eastAsiaTheme="minorHAnsi" w:hAnsi="Cambria Math"/>
                  <w:i/>
                </w:rPr>
              </m:ctrlPr>
            </m:sSubPr>
            <m:e>
              <m:r>
                <w:rPr>
                  <w:rFonts w:ascii="Cambria Math" w:hAnsi="Cambria Math"/>
                </w:rPr>
                <m:t>c</m:t>
              </m:r>
            </m:e>
            <m:sub>
              <m:r>
                <w:rPr>
                  <w:rFonts w:ascii="Cambria Math" w:hAnsi="Cambria Math"/>
                </w:rPr>
                <m:t>w</m:t>
              </m:r>
            </m:sub>
          </m:sSub>
        </m:oMath>
        <w:r w:rsidRPr="00425BFF">
          <w:rPr>
            <w:rFonts w:eastAsia="Times New Roman" w:cs="Times New Roman"/>
          </w:rPr>
          <w:t>) are the nonwetting and wetting phase compressibilities and are defined by:</w:t>
        </w:r>
      </w:ins>
    </w:p>
    <w:p w14:paraId="094B751A" w14:textId="77777777" w:rsidR="003F3565" w:rsidRPr="00425BFF" w:rsidRDefault="00060FC7" w:rsidP="003F3565">
      <w:pPr>
        <w:spacing w:line="480" w:lineRule="auto"/>
        <w:jc w:val="both"/>
        <w:rPr>
          <w:ins w:id="5199" w:author="Al-Sammarraie, Rafeef N." w:date="2016-12-15T03:21:00Z"/>
          <w:rFonts w:eastAsia="Times New Roman" w:cs="Times New Roman"/>
        </w:rPr>
      </w:pPr>
      <m:oMathPara>
        <m:oMathParaPr>
          <m:jc m:val="left"/>
        </m:oMathParaPr>
        <m:oMath>
          <m:sSub>
            <m:sSubPr>
              <m:ctrlPr>
                <w:ins w:id="5200" w:author="Al-Sammarraie, Rafeef N." w:date="2016-12-15T03:21:00Z">
                  <w:rPr>
                    <w:rFonts w:ascii="Cambria Math" w:eastAsiaTheme="minorHAnsi" w:hAnsi="Cambria Math"/>
                    <w:i/>
                  </w:rPr>
                </w:ins>
              </m:ctrlPr>
            </m:sSubPr>
            <m:e>
              <w:ins w:id="5201" w:author="Al-Sammarraie, Rafeef N." w:date="2016-12-15T03:21:00Z">
                <m:r>
                  <w:rPr>
                    <w:rFonts w:ascii="Cambria Math" w:hAnsi="Cambria Math"/>
                  </w:rPr>
                  <m:t>c</m:t>
                </m:r>
              </w:ins>
            </m:e>
            <m:sub>
              <w:ins w:id="5202" w:author="Al-Sammarraie, Rafeef N." w:date="2016-12-15T03:21:00Z">
                <m:r>
                  <w:rPr>
                    <w:rFonts w:ascii="Cambria Math" w:hAnsi="Cambria Math"/>
                  </w:rPr>
                  <m:t>n</m:t>
                </m:r>
              </w:ins>
            </m:sub>
          </m:sSub>
          <w:ins w:id="5203" w:author="Al-Sammarraie, Rafeef N." w:date="2016-12-15T03:21:00Z">
            <m:r>
              <w:rPr>
                <w:rFonts w:ascii="Cambria Math" w:hAnsi="Cambria Math"/>
              </w:rPr>
              <m:t>=</m:t>
            </m:r>
          </w:ins>
          <m:f>
            <m:fPr>
              <m:ctrlPr>
                <w:ins w:id="5204" w:author="Al-Sammarraie, Rafeef N." w:date="2016-12-15T03:21:00Z">
                  <w:rPr>
                    <w:rFonts w:ascii="Cambria Math" w:eastAsiaTheme="minorHAnsi" w:hAnsi="Cambria Math"/>
                  </w:rPr>
                </w:ins>
              </m:ctrlPr>
            </m:fPr>
            <m:num>
              <w:ins w:id="5205" w:author="Al-Sammarraie, Rafeef N." w:date="2016-12-15T03:21:00Z">
                <m:r>
                  <w:rPr>
                    <w:rFonts w:ascii="Cambria Math" w:hAnsi="Cambria Math"/>
                  </w:rPr>
                  <m:t>1</m:t>
                </m:r>
              </w:ins>
            </m:num>
            <m:den>
              <m:sSub>
                <m:sSubPr>
                  <m:ctrlPr>
                    <w:ins w:id="5206" w:author="Al-Sammarraie, Rafeef N." w:date="2016-12-15T03:21:00Z">
                      <w:rPr>
                        <w:rFonts w:ascii="Cambria Math" w:hAnsi="Cambria Math"/>
                        <w:i/>
                      </w:rPr>
                    </w:ins>
                  </m:ctrlPr>
                </m:sSubPr>
                <m:e>
                  <w:ins w:id="5207" w:author="Al-Sammarraie, Rafeef N." w:date="2016-12-15T03:21:00Z">
                    <m:r>
                      <w:rPr>
                        <w:rFonts w:ascii="Cambria Math" w:hAnsi="Cambria Math"/>
                      </w:rPr>
                      <m:t>ρ</m:t>
                    </m:r>
                  </w:ins>
                </m:e>
                <m:sub>
                  <w:ins w:id="5208" w:author="Al-Sammarraie, Rafeef N." w:date="2016-12-15T03:21:00Z">
                    <m:r>
                      <w:rPr>
                        <w:rFonts w:ascii="Cambria Math" w:hAnsi="Cambria Math"/>
                      </w:rPr>
                      <m:t>n</m:t>
                    </m:r>
                  </w:ins>
                </m:sub>
              </m:sSub>
            </m:den>
          </m:f>
          <m:f>
            <m:fPr>
              <m:ctrlPr>
                <w:ins w:id="5209" w:author="Al-Sammarraie, Rafeef N." w:date="2016-12-15T03:21:00Z">
                  <w:rPr>
                    <w:rFonts w:ascii="Cambria Math" w:hAnsi="Cambria Math"/>
                    <w:i/>
                  </w:rPr>
                </w:ins>
              </m:ctrlPr>
            </m:fPr>
            <m:num>
              <w:ins w:id="5210" w:author="Al-Sammarraie, Rafeef N." w:date="2016-12-15T03:21:00Z">
                <m:r>
                  <w:rPr>
                    <w:rFonts w:ascii="Cambria Math" w:hAnsi="Cambria Math"/>
                  </w:rPr>
                  <m:t>d</m:t>
                </m:r>
              </w:ins>
              <m:sSub>
                <m:sSubPr>
                  <m:ctrlPr>
                    <w:ins w:id="5211" w:author="Al-Sammarraie, Rafeef N." w:date="2016-12-15T03:21:00Z">
                      <w:rPr>
                        <w:rFonts w:ascii="Cambria Math" w:hAnsi="Cambria Math"/>
                        <w:i/>
                      </w:rPr>
                    </w:ins>
                  </m:ctrlPr>
                </m:sSubPr>
                <m:e>
                  <w:ins w:id="5212" w:author="Al-Sammarraie, Rafeef N." w:date="2016-12-15T03:21:00Z">
                    <m:r>
                      <w:rPr>
                        <w:rFonts w:ascii="Cambria Math" w:hAnsi="Cambria Math"/>
                      </w:rPr>
                      <m:t>ρ</m:t>
                    </m:r>
                  </w:ins>
                </m:e>
                <m:sub>
                  <w:ins w:id="5213" w:author="Al-Sammarraie, Rafeef N." w:date="2016-12-15T03:21:00Z">
                    <m:r>
                      <w:rPr>
                        <w:rFonts w:ascii="Cambria Math" w:hAnsi="Cambria Math"/>
                      </w:rPr>
                      <m:t>n</m:t>
                    </m:r>
                  </w:ins>
                </m:sub>
              </m:sSub>
            </m:num>
            <m:den>
              <w:ins w:id="5214" w:author="Al-Sammarraie, Rafeef N." w:date="2016-12-15T03:21:00Z">
                <m:r>
                  <w:rPr>
                    <w:rFonts w:ascii="Cambria Math" w:hAnsi="Cambria Math"/>
                  </w:rPr>
                  <m:t>d</m:t>
                </m:r>
              </w:ins>
              <m:sSub>
                <m:sSubPr>
                  <m:ctrlPr>
                    <w:ins w:id="5215" w:author="Al-Sammarraie, Rafeef N." w:date="2016-12-15T03:21:00Z">
                      <w:rPr>
                        <w:rFonts w:ascii="Cambria Math" w:hAnsi="Cambria Math"/>
                        <w:i/>
                      </w:rPr>
                    </w:ins>
                  </m:ctrlPr>
                </m:sSubPr>
                <m:e>
                  <w:ins w:id="5216" w:author="Al-Sammarraie, Rafeef N." w:date="2016-12-15T03:21:00Z">
                    <m:r>
                      <w:rPr>
                        <w:rFonts w:ascii="Cambria Math" w:hAnsi="Cambria Math"/>
                      </w:rPr>
                      <m:t>p</m:t>
                    </m:r>
                  </w:ins>
                </m:e>
                <m:sub>
                  <w:ins w:id="5217" w:author="Al-Sammarraie, Rafeef N." w:date="2016-12-15T03:21:00Z">
                    <m:r>
                      <w:rPr>
                        <w:rFonts w:ascii="Cambria Math" w:hAnsi="Cambria Math"/>
                      </w:rPr>
                      <m:t>n</m:t>
                    </m:r>
                  </w:ins>
                </m:sub>
              </m:sSub>
            </m:den>
          </m:f>
        </m:oMath>
      </m:oMathPara>
    </w:p>
    <w:p w14:paraId="2ED81F64" w14:textId="77777777" w:rsidR="003F3565" w:rsidRPr="00425BFF" w:rsidRDefault="00060FC7" w:rsidP="003F3565">
      <w:pPr>
        <w:spacing w:line="480" w:lineRule="auto"/>
        <w:jc w:val="both"/>
        <w:rPr>
          <w:ins w:id="5218" w:author="Al-Sammarraie, Rafeef N." w:date="2016-12-15T03:21:00Z"/>
        </w:rPr>
      </w:pPr>
      <m:oMathPara>
        <m:oMathParaPr>
          <m:jc m:val="left"/>
        </m:oMathParaPr>
        <m:oMath>
          <m:sSub>
            <m:sSubPr>
              <m:ctrlPr>
                <w:ins w:id="5219" w:author="Al-Sammarraie, Rafeef N." w:date="2016-12-15T03:21:00Z">
                  <w:rPr>
                    <w:rFonts w:ascii="Cambria Math" w:eastAsiaTheme="minorHAnsi" w:hAnsi="Cambria Math"/>
                    <w:i/>
                  </w:rPr>
                </w:ins>
              </m:ctrlPr>
            </m:sSubPr>
            <m:e>
              <w:ins w:id="5220" w:author="Al-Sammarraie, Rafeef N." w:date="2016-12-15T03:21:00Z">
                <m:r>
                  <w:rPr>
                    <w:rFonts w:ascii="Cambria Math" w:hAnsi="Cambria Math"/>
                  </w:rPr>
                  <m:t>c</m:t>
                </m:r>
              </w:ins>
            </m:e>
            <m:sub>
              <w:ins w:id="5221" w:author="Al-Sammarraie, Rafeef N." w:date="2016-12-15T03:21:00Z">
                <m:r>
                  <w:rPr>
                    <w:rFonts w:ascii="Cambria Math" w:hAnsi="Cambria Math"/>
                  </w:rPr>
                  <m:t>w</m:t>
                </m:r>
              </w:ins>
            </m:sub>
          </m:sSub>
          <w:ins w:id="5222" w:author="Al-Sammarraie, Rafeef N." w:date="2016-12-15T03:21:00Z">
            <m:r>
              <w:rPr>
                <w:rFonts w:ascii="Cambria Math" w:hAnsi="Cambria Math"/>
              </w:rPr>
              <m:t>=</m:t>
            </m:r>
          </w:ins>
          <m:f>
            <m:fPr>
              <m:ctrlPr>
                <w:ins w:id="5223" w:author="Al-Sammarraie, Rafeef N." w:date="2016-12-15T03:21:00Z">
                  <w:rPr>
                    <w:rFonts w:ascii="Cambria Math" w:eastAsiaTheme="minorHAnsi" w:hAnsi="Cambria Math"/>
                  </w:rPr>
                </w:ins>
              </m:ctrlPr>
            </m:fPr>
            <m:num>
              <w:ins w:id="5224" w:author="Al-Sammarraie, Rafeef N." w:date="2016-12-15T03:21:00Z">
                <m:r>
                  <w:rPr>
                    <w:rFonts w:ascii="Cambria Math" w:hAnsi="Cambria Math"/>
                  </w:rPr>
                  <m:t>1</m:t>
                </m:r>
              </w:ins>
            </m:num>
            <m:den>
              <m:sSub>
                <m:sSubPr>
                  <m:ctrlPr>
                    <w:ins w:id="5225" w:author="Al-Sammarraie, Rafeef N." w:date="2016-12-15T03:21:00Z">
                      <w:rPr>
                        <w:rFonts w:ascii="Cambria Math" w:hAnsi="Cambria Math"/>
                        <w:i/>
                      </w:rPr>
                    </w:ins>
                  </m:ctrlPr>
                </m:sSubPr>
                <m:e>
                  <w:ins w:id="5226" w:author="Al-Sammarraie, Rafeef N." w:date="2016-12-15T03:21:00Z">
                    <m:r>
                      <w:rPr>
                        <w:rFonts w:ascii="Cambria Math" w:hAnsi="Cambria Math"/>
                      </w:rPr>
                      <m:t>ρ</m:t>
                    </m:r>
                  </w:ins>
                </m:e>
                <m:sub>
                  <w:ins w:id="5227" w:author="Al-Sammarraie, Rafeef N." w:date="2016-12-15T03:21:00Z">
                    <m:r>
                      <w:rPr>
                        <w:rFonts w:ascii="Cambria Math" w:hAnsi="Cambria Math"/>
                      </w:rPr>
                      <m:t>w</m:t>
                    </m:r>
                  </w:ins>
                </m:sub>
              </m:sSub>
            </m:den>
          </m:f>
          <m:f>
            <m:fPr>
              <m:ctrlPr>
                <w:ins w:id="5228" w:author="Al-Sammarraie, Rafeef N." w:date="2016-12-15T03:21:00Z">
                  <w:rPr>
                    <w:rFonts w:ascii="Cambria Math" w:hAnsi="Cambria Math"/>
                    <w:i/>
                  </w:rPr>
                </w:ins>
              </m:ctrlPr>
            </m:fPr>
            <m:num>
              <w:ins w:id="5229" w:author="Al-Sammarraie, Rafeef N." w:date="2016-12-15T03:21:00Z">
                <m:r>
                  <w:rPr>
                    <w:rFonts w:ascii="Cambria Math" w:hAnsi="Cambria Math"/>
                  </w:rPr>
                  <m:t>d</m:t>
                </m:r>
              </w:ins>
              <m:sSub>
                <m:sSubPr>
                  <m:ctrlPr>
                    <w:ins w:id="5230" w:author="Al-Sammarraie, Rafeef N." w:date="2016-12-15T03:21:00Z">
                      <w:rPr>
                        <w:rFonts w:ascii="Cambria Math" w:hAnsi="Cambria Math"/>
                        <w:i/>
                      </w:rPr>
                    </w:ins>
                  </m:ctrlPr>
                </m:sSubPr>
                <m:e>
                  <w:ins w:id="5231" w:author="Al-Sammarraie, Rafeef N." w:date="2016-12-15T03:21:00Z">
                    <m:r>
                      <w:rPr>
                        <w:rFonts w:ascii="Cambria Math" w:hAnsi="Cambria Math"/>
                      </w:rPr>
                      <m:t>ρ</m:t>
                    </m:r>
                  </w:ins>
                </m:e>
                <m:sub>
                  <w:ins w:id="5232" w:author="Al-Sammarraie, Rafeef N." w:date="2016-12-15T03:21:00Z">
                    <m:r>
                      <w:rPr>
                        <w:rFonts w:ascii="Cambria Math" w:hAnsi="Cambria Math"/>
                      </w:rPr>
                      <m:t>w</m:t>
                    </m:r>
                  </w:ins>
                </m:sub>
              </m:sSub>
            </m:num>
            <m:den>
              <w:ins w:id="5233" w:author="Al-Sammarraie, Rafeef N." w:date="2016-12-15T03:21:00Z">
                <m:r>
                  <w:rPr>
                    <w:rFonts w:ascii="Cambria Math" w:hAnsi="Cambria Math"/>
                  </w:rPr>
                  <m:t>d</m:t>
                </m:r>
              </w:ins>
              <m:sSub>
                <m:sSubPr>
                  <m:ctrlPr>
                    <w:ins w:id="5234" w:author="Al-Sammarraie, Rafeef N." w:date="2016-12-15T03:21:00Z">
                      <w:rPr>
                        <w:rFonts w:ascii="Cambria Math" w:hAnsi="Cambria Math"/>
                        <w:i/>
                      </w:rPr>
                    </w:ins>
                  </m:ctrlPr>
                </m:sSubPr>
                <m:e>
                  <w:ins w:id="5235" w:author="Al-Sammarraie, Rafeef N." w:date="2016-12-15T03:21:00Z">
                    <m:r>
                      <w:rPr>
                        <w:rFonts w:ascii="Cambria Math" w:hAnsi="Cambria Math"/>
                      </w:rPr>
                      <m:t>p</m:t>
                    </m:r>
                  </w:ins>
                </m:e>
                <m:sub>
                  <w:ins w:id="5236" w:author="Al-Sammarraie, Rafeef N." w:date="2016-12-15T03:21:00Z">
                    <m:r>
                      <w:rPr>
                        <w:rFonts w:ascii="Cambria Math" w:hAnsi="Cambria Math"/>
                      </w:rPr>
                      <m:t>w</m:t>
                    </m:r>
                  </w:ins>
                </m:sub>
              </m:sSub>
            </m:den>
          </m:f>
        </m:oMath>
      </m:oMathPara>
    </w:p>
    <w:p w14:paraId="34391AF7" w14:textId="77777777" w:rsidR="003F3565" w:rsidRPr="00425BFF" w:rsidRDefault="003F3565" w:rsidP="003F3565">
      <w:pPr>
        <w:spacing w:line="480" w:lineRule="auto"/>
        <w:jc w:val="both"/>
        <w:rPr>
          <w:ins w:id="5237" w:author="Al-Sammarraie, Rafeef N." w:date="2016-12-15T03:21:00Z"/>
          <w:rFonts w:eastAsia="Times New Roman" w:cs="Times New Roman"/>
        </w:rPr>
      </w:pPr>
      <w:ins w:id="5238" w:author="Al-Sammarraie, Rafeef N." w:date="2016-12-15T03:21:00Z">
        <w:r w:rsidRPr="00425BFF">
          <w:rPr>
            <w:rFonts w:eastAsia="Times New Roman" w:cs="Times New Roman"/>
          </w:rPr>
          <w:t>Defining the mobilities of the nonwetting and wetting phases by:</w:t>
        </w:r>
      </w:ins>
    </w:p>
    <w:p w14:paraId="0DCC5531" w14:textId="77777777" w:rsidR="003F3565" w:rsidRPr="00425BFF" w:rsidRDefault="00060FC7" w:rsidP="003F3565">
      <w:pPr>
        <w:spacing w:line="480" w:lineRule="auto"/>
        <w:jc w:val="both"/>
        <w:rPr>
          <w:ins w:id="5239" w:author="Al-Sammarraie, Rafeef N." w:date="2016-12-15T03:21:00Z"/>
          <w:rFonts w:eastAsia="Times New Roman" w:cs="Times New Roman"/>
        </w:rPr>
      </w:pPr>
      <m:oMath>
        <m:sSub>
          <m:sSubPr>
            <m:ctrlPr>
              <w:ins w:id="5240" w:author="Al-Sammarraie, Rafeef N." w:date="2016-12-15T03:21:00Z">
                <w:rPr>
                  <w:rFonts w:ascii="Cambria Math" w:eastAsia="Times New Roman" w:hAnsi="Cambria Math" w:cs="Times New Roman"/>
                  <w:i/>
                </w:rPr>
              </w:ins>
            </m:ctrlPr>
          </m:sSubPr>
          <m:e>
            <w:ins w:id="5241" w:author="Al-Sammarraie, Rafeef N." w:date="2016-12-15T03:21:00Z">
              <m:r>
                <w:rPr>
                  <w:rFonts w:ascii="Cambria Math" w:eastAsia="Times New Roman" w:hAnsi="Cambria Math" w:cs="Times New Roman"/>
                </w:rPr>
                <m:t>λ</m:t>
              </m:r>
            </w:ins>
          </m:e>
          <m:sub>
            <w:ins w:id="5242" w:author="Al-Sammarraie, Rafeef N." w:date="2016-12-15T03:21:00Z">
              <m:r>
                <w:rPr>
                  <w:rFonts w:ascii="Cambria Math" w:eastAsia="Times New Roman" w:hAnsi="Cambria Math" w:cs="Times New Roman"/>
                </w:rPr>
                <m:t>n</m:t>
              </m:r>
            </w:ins>
          </m:sub>
        </m:sSub>
        <w:ins w:id="5243" w:author="Al-Sammarraie, Rafeef N." w:date="2016-12-15T03:21:00Z">
          <m:r>
            <w:rPr>
              <w:rFonts w:ascii="Cambria Math" w:eastAsia="Times New Roman" w:hAnsi="Cambria Math" w:cs="Times New Roman"/>
            </w:rPr>
            <m:t>=</m:t>
          </m:r>
        </w:ins>
        <m:f>
          <m:fPr>
            <m:ctrlPr>
              <w:ins w:id="5244" w:author="Al-Sammarraie, Rafeef N." w:date="2016-12-15T03:21:00Z">
                <w:rPr>
                  <w:rFonts w:ascii="Cambria Math" w:hAnsi="Cambria Math"/>
                  <w:i/>
                </w:rPr>
              </w:ins>
            </m:ctrlPr>
          </m:fPr>
          <m:num>
            <m:sSub>
              <m:sSubPr>
                <m:ctrlPr>
                  <w:ins w:id="5245" w:author="Al-Sammarraie, Rafeef N." w:date="2016-12-15T03:21:00Z">
                    <w:rPr>
                      <w:rFonts w:ascii="Cambria Math" w:hAnsi="Cambria Math"/>
                      <w:i/>
                    </w:rPr>
                  </w:ins>
                </m:ctrlPr>
              </m:sSubPr>
              <m:e>
                <w:ins w:id="5246" w:author="Al-Sammarraie, Rafeef N." w:date="2016-12-15T03:21:00Z">
                  <m:r>
                    <w:rPr>
                      <w:rFonts w:ascii="Cambria Math" w:hAnsi="Cambria Math"/>
                    </w:rPr>
                    <m:t>k</m:t>
                  </m:r>
                </w:ins>
              </m:e>
              <m:sub>
                <w:ins w:id="5247" w:author="Al-Sammarraie, Rafeef N." w:date="2016-12-15T03:21:00Z">
                  <m:r>
                    <w:rPr>
                      <w:rFonts w:ascii="Cambria Math" w:hAnsi="Cambria Math"/>
                    </w:rPr>
                    <m:t>rn</m:t>
                  </m:r>
                </w:ins>
              </m:sub>
            </m:sSub>
          </m:num>
          <m:den>
            <m:sSub>
              <m:sSubPr>
                <m:ctrlPr>
                  <w:ins w:id="5248" w:author="Al-Sammarraie, Rafeef N." w:date="2016-12-15T03:21:00Z">
                    <w:rPr>
                      <w:rFonts w:ascii="Cambria Math" w:hAnsi="Cambria Math"/>
                      <w:i/>
                    </w:rPr>
                  </w:ins>
                </m:ctrlPr>
              </m:sSubPr>
              <m:e>
                <w:ins w:id="5249" w:author="Al-Sammarraie, Rafeef N." w:date="2016-12-15T03:21:00Z">
                  <m:r>
                    <w:rPr>
                      <w:rFonts w:ascii="Cambria Math" w:hAnsi="Cambria Math"/>
                    </w:rPr>
                    <m:t>µ</m:t>
                  </m:r>
                </w:ins>
              </m:e>
              <m:sub>
                <w:ins w:id="5250" w:author="Al-Sammarraie, Rafeef N." w:date="2016-12-15T03:21:00Z">
                  <m:r>
                    <w:rPr>
                      <w:rFonts w:ascii="Cambria Math" w:hAnsi="Cambria Math"/>
                    </w:rPr>
                    <m:t>n</m:t>
                  </m:r>
                </w:ins>
              </m:sub>
            </m:sSub>
          </m:den>
        </m:f>
      </m:oMath>
      <w:ins w:id="5251" w:author="Al-Sammarraie, Rafeef N." w:date="2016-12-15T03:21:00Z">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t xml:space="preserve">      </w:t>
        </w:r>
      </w:ins>
    </w:p>
    <w:p w14:paraId="72ECFC02" w14:textId="77777777" w:rsidR="003F3565" w:rsidRPr="00425BFF" w:rsidRDefault="00060FC7" w:rsidP="003F3565">
      <w:pPr>
        <w:spacing w:line="480" w:lineRule="auto"/>
        <w:jc w:val="both"/>
        <w:rPr>
          <w:ins w:id="5252" w:author="Al-Sammarraie, Rafeef N." w:date="2016-12-15T03:21:00Z"/>
          <w:rFonts w:eastAsia="Times New Roman" w:cs="Times New Roman"/>
        </w:rPr>
      </w:pPr>
      <m:oMath>
        <m:sSub>
          <m:sSubPr>
            <m:ctrlPr>
              <w:ins w:id="5253" w:author="Al-Sammarraie, Rafeef N." w:date="2016-12-15T03:21:00Z">
                <w:rPr>
                  <w:rFonts w:ascii="Cambria Math" w:eastAsia="Times New Roman" w:hAnsi="Cambria Math" w:cs="Times New Roman"/>
                  <w:i/>
                </w:rPr>
              </w:ins>
            </m:ctrlPr>
          </m:sSubPr>
          <m:e>
            <w:ins w:id="5254" w:author="Al-Sammarraie, Rafeef N." w:date="2016-12-15T03:21:00Z">
              <m:r>
                <w:rPr>
                  <w:rFonts w:ascii="Cambria Math" w:eastAsia="Times New Roman" w:hAnsi="Cambria Math" w:cs="Times New Roman"/>
                </w:rPr>
                <m:t>λ</m:t>
              </m:r>
            </w:ins>
          </m:e>
          <m:sub>
            <w:ins w:id="5255" w:author="Al-Sammarraie, Rafeef N." w:date="2016-12-15T03:21:00Z">
              <m:r>
                <w:rPr>
                  <w:rFonts w:ascii="Cambria Math" w:eastAsia="Times New Roman" w:hAnsi="Cambria Math" w:cs="Times New Roman"/>
                </w:rPr>
                <m:t>w</m:t>
              </m:r>
            </w:ins>
          </m:sub>
        </m:sSub>
        <w:ins w:id="5256" w:author="Al-Sammarraie, Rafeef N." w:date="2016-12-15T03:21:00Z">
          <m:r>
            <w:rPr>
              <w:rFonts w:ascii="Cambria Math" w:eastAsia="Times New Roman" w:hAnsi="Cambria Math" w:cs="Times New Roman"/>
            </w:rPr>
            <m:t>=</m:t>
          </m:r>
        </w:ins>
        <m:f>
          <m:fPr>
            <m:ctrlPr>
              <w:ins w:id="5257" w:author="Al-Sammarraie, Rafeef N." w:date="2016-12-15T03:21:00Z">
                <w:rPr>
                  <w:rFonts w:ascii="Cambria Math" w:hAnsi="Cambria Math"/>
                  <w:i/>
                </w:rPr>
              </w:ins>
            </m:ctrlPr>
          </m:fPr>
          <m:num>
            <m:sSub>
              <m:sSubPr>
                <m:ctrlPr>
                  <w:ins w:id="5258" w:author="Al-Sammarraie, Rafeef N." w:date="2016-12-15T03:21:00Z">
                    <w:rPr>
                      <w:rFonts w:ascii="Cambria Math" w:hAnsi="Cambria Math"/>
                      <w:i/>
                    </w:rPr>
                  </w:ins>
                </m:ctrlPr>
              </m:sSubPr>
              <m:e>
                <w:ins w:id="5259" w:author="Al-Sammarraie, Rafeef N." w:date="2016-12-15T03:21:00Z">
                  <m:r>
                    <w:rPr>
                      <w:rFonts w:ascii="Cambria Math" w:hAnsi="Cambria Math"/>
                    </w:rPr>
                    <m:t>k</m:t>
                  </m:r>
                </w:ins>
              </m:e>
              <m:sub>
                <w:ins w:id="5260" w:author="Al-Sammarraie, Rafeef N." w:date="2016-12-15T03:21:00Z">
                  <m:r>
                    <w:rPr>
                      <w:rFonts w:ascii="Cambria Math" w:hAnsi="Cambria Math"/>
                    </w:rPr>
                    <m:t>rw</m:t>
                  </m:r>
                </w:ins>
              </m:sub>
            </m:sSub>
          </m:num>
          <m:den>
            <m:sSub>
              <m:sSubPr>
                <m:ctrlPr>
                  <w:ins w:id="5261" w:author="Al-Sammarraie, Rafeef N." w:date="2016-12-15T03:21:00Z">
                    <w:rPr>
                      <w:rFonts w:ascii="Cambria Math" w:hAnsi="Cambria Math"/>
                      <w:i/>
                    </w:rPr>
                  </w:ins>
                </m:ctrlPr>
              </m:sSubPr>
              <m:e>
                <w:ins w:id="5262" w:author="Al-Sammarraie, Rafeef N." w:date="2016-12-15T03:21:00Z">
                  <m:r>
                    <w:rPr>
                      <w:rFonts w:ascii="Cambria Math" w:hAnsi="Cambria Math"/>
                    </w:rPr>
                    <m:t>µ</m:t>
                  </m:r>
                </w:ins>
              </m:e>
              <m:sub>
                <w:ins w:id="5263" w:author="Al-Sammarraie, Rafeef N." w:date="2016-12-15T03:21:00Z">
                  <m:r>
                    <w:rPr>
                      <w:rFonts w:ascii="Cambria Math" w:hAnsi="Cambria Math"/>
                    </w:rPr>
                    <m:t>w</m:t>
                  </m:r>
                </w:ins>
              </m:sub>
            </m:sSub>
          </m:den>
        </m:f>
      </m:oMath>
      <w:ins w:id="5264" w:author="Al-Sammarraie, Rafeef N." w:date="2016-12-15T03:21:00Z">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ins>
    </w:p>
    <w:p w14:paraId="088CD64F" w14:textId="77777777" w:rsidR="003F3565" w:rsidRPr="00425BFF" w:rsidRDefault="003F3565" w:rsidP="003F3565">
      <w:pPr>
        <w:spacing w:line="480" w:lineRule="auto"/>
        <w:jc w:val="both"/>
        <w:rPr>
          <w:ins w:id="5265" w:author="Al-Sammarraie, Rafeef N." w:date="2016-12-15T03:21:00Z"/>
          <w:rFonts w:eastAsia="Times New Roman" w:cs="Times New Roman"/>
        </w:rPr>
      </w:pPr>
      <w:ins w:id="5266" w:author="Al-Sammarraie, Rafeef N." w:date="2016-12-15T03:21:00Z">
        <w:r w:rsidRPr="00425BFF">
          <w:rPr>
            <w:rFonts w:eastAsia="Times New Roman" w:cs="Times New Roman"/>
          </w:rPr>
          <w:t>The average pressure of the two phases can be defined by:</w:t>
        </w:r>
      </w:ins>
    </w:p>
    <w:p w14:paraId="1E0658A9" w14:textId="0BC015F6" w:rsidR="003F3565" w:rsidRPr="00425BFF" w:rsidRDefault="00060FC7" w:rsidP="003F3565">
      <w:pPr>
        <w:spacing w:line="480" w:lineRule="auto"/>
        <w:jc w:val="both"/>
        <w:rPr>
          <w:ins w:id="5267" w:author="Al-Sammarraie, Rafeef N." w:date="2016-12-15T03:21:00Z"/>
          <w:rFonts w:eastAsia="Times New Roman" w:cs="Times New Roman"/>
        </w:rPr>
      </w:pPr>
      <m:oMath>
        <m:sSub>
          <m:sSubPr>
            <m:ctrlPr>
              <w:ins w:id="5268" w:author="Al-Sammarraie, Rafeef N." w:date="2016-12-15T03:21:00Z">
                <w:rPr>
                  <w:rFonts w:ascii="Cambria Math" w:hAnsi="Cambria Math"/>
                  <w:i/>
                </w:rPr>
              </w:ins>
            </m:ctrlPr>
          </m:sSubPr>
          <m:e>
            <w:ins w:id="5269" w:author="Al-Sammarraie, Rafeef N." w:date="2016-12-15T03:21:00Z">
              <m:r>
                <w:rPr>
                  <w:rFonts w:ascii="Cambria Math" w:hAnsi="Cambria Math"/>
                </w:rPr>
                <m:t>p</m:t>
              </m:r>
            </w:ins>
          </m:e>
          <m:sub>
            <w:ins w:id="5270" w:author="Al-Sammarraie, Rafeef N." w:date="2016-12-15T03:21:00Z">
              <m:r>
                <w:rPr>
                  <w:rFonts w:ascii="Cambria Math" w:hAnsi="Cambria Math"/>
                </w:rPr>
                <m:t>avg</m:t>
              </m:r>
            </w:ins>
          </m:sub>
        </m:sSub>
        <w:ins w:id="5271" w:author="Al-Sammarraie, Rafeef N." w:date="2016-12-15T03:21:00Z">
          <m:r>
            <w:rPr>
              <w:rFonts w:ascii="Cambria Math" w:hAnsi="Cambria Math"/>
            </w:rPr>
            <m:t xml:space="preserve">= </m:t>
          </m:r>
        </w:ins>
        <m:f>
          <m:fPr>
            <m:ctrlPr>
              <w:ins w:id="5272" w:author="Al-Sammarraie, Rafeef N." w:date="2016-12-15T03:21:00Z">
                <w:rPr>
                  <w:rFonts w:ascii="Cambria Math" w:hAnsi="Cambria Math"/>
                  <w:i/>
                </w:rPr>
              </w:ins>
            </m:ctrlPr>
          </m:fPr>
          <m:num>
            <m:sSub>
              <m:sSubPr>
                <m:ctrlPr>
                  <w:ins w:id="5273" w:author="Al-Sammarraie, Rafeef N." w:date="2016-12-15T03:21:00Z">
                    <w:rPr>
                      <w:rFonts w:ascii="Cambria Math" w:hAnsi="Cambria Math"/>
                      <w:i/>
                    </w:rPr>
                  </w:ins>
                </m:ctrlPr>
              </m:sSubPr>
              <m:e>
                <w:ins w:id="5274" w:author="Al-Sammarraie, Rafeef N." w:date="2016-12-15T03:21:00Z">
                  <m:r>
                    <w:rPr>
                      <w:rFonts w:ascii="Cambria Math" w:hAnsi="Cambria Math"/>
                    </w:rPr>
                    <m:t>p</m:t>
                  </m:r>
                </w:ins>
              </m:e>
              <m:sub>
                <w:ins w:id="5275" w:author="Al-Sammarraie, Rafeef N." w:date="2016-12-15T03:21:00Z">
                  <m:r>
                    <w:rPr>
                      <w:rFonts w:ascii="Cambria Math" w:hAnsi="Cambria Math"/>
                    </w:rPr>
                    <m:t>n</m:t>
                  </m:r>
                </w:ins>
              </m:sub>
            </m:sSub>
            <w:ins w:id="5276" w:author="Al-Sammarraie, Rafeef N." w:date="2016-12-15T03:21:00Z">
              <m:r>
                <w:rPr>
                  <w:rFonts w:ascii="Cambria Math" w:hAnsi="Cambria Math"/>
                </w:rPr>
                <m:t>+</m:t>
              </m:r>
            </w:ins>
            <m:sSub>
              <m:sSubPr>
                <m:ctrlPr>
                  <w:ins w:id="5277" w:author="Al-Sammarraie, Rafeef N." w:date="2016-12-15T03:21:00Z">
                    <w:rPr>
                      <w:rFonts w:ascii="Cambria Math" w:hAnsi="Cambria Math"/>
                      <w:i/>
                    </w:rPr>
                  </w:ins>
                </m:ctrlPr>
              </m:sSubPr>
              <m:e>
                <w:ins w:id="5278" w:author="Al-Sammarraie, Rafeef N." w:date="2016-12-15T03:21:00Z">
                  <m:r>
                    <w:rPr>
                      <w:rFonts w:ascii="Cambria Math" w:hAnsi="Cambria Math"/>
                    </w:rPr>
                    <m:t>p</m:t>
                  </m:r>
                </w:ins>
              </m:e>
              <m:sub>
                <w:ins w:id="5279" w:author="Al-Sammarraie, Rafeef N." w:date="2016-12-15T03:21:00Z">
                  <m:r>
                    <w:rPr>
                      <w:rFonts w:ascii="Cambria Math" w:hAnsi="Cambria Math"/>
                    </w:rPr>
                    <m:t>w</m:t>
                  </m:r>
                </w:ins>
              </m:sub>
            </m:sSub>
          </m:num>
          <m:den>
            <w:ins w:id="5280" w:author="Al-Sammarraie, Rafeef N." w:date="2016-12-15T03:21:00Z">
              <m:r>
                <w:rPr>
                  <w:rFonts w:ascii="Cambria Math" w:hAnsi="Cambria Math"/>
                </w:rPr>
                <m:t>2</m:t>
              </m:r>
            </w:ins>
          </m:den>
        </m:f>
      </m:oMath>
      <w:ins w:id="5281" w:author="Al-Sammarraie, Rafeef N." w:date="2016-12-15T03:21:00Z">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t xml:space="preserve">    </w:t>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ins>
      <w:ins w:id="5282" w:author="Al-Sammarraie, Rafeef N." w:date="2016-12-15T03:24:00Z">
        <w:r w:rsidR="003F3565" w:rsidRPr="00425BFF">
          <w:rPr>
            <w:rFonts w:eastAsia="Times New Roman" w:cs="Times New Roman"/>
          </w:rPr>
          <w:tab/>
          <w:t xml:space="preserve">       </w:t>
        </w:r>
      </w:ins>
      <w:ins w:id="5283" w:author="Al-Sammarraie, Rafeef N." w:date="2016-12-15T03:21:00Z">
        <w:r w:rsidR="003F3565" w:rsidRPr="00425BFF">
          <w:rPr>
            <w:rFonts w:eastAsia="Times New Roman" w:cs="Times New Roman"/>
          </w:rPr>
          <w:t>(</w:t>
        </w:r>
      </w:ins>
      <w:ins w:id="5284" w:author="Al-Sammarraie, Rafeef N." w:date="2016-12-15T03:22:00Z">
        <w:r w:rsidR="003F3565" w:rsidRPr="00425BFF">
          <w:t>B-</w:t>
        </w:r>
      </w:ins>
      <w:ins w:id="5285" w:author="Al-Sammarraie, Rafeef N." w:date="2016-12-15T03:21:00Z">
        <w:r w:rsidR="003F3565" w:rsidRPr="00425BFF">
          <w:t>9)</w:t>
        </w:r>
      </w:ins>
    </w:p>
    <w:p w14:paraId="74841B91" w14:textId="77777777" w:rsidR="003F3565" w:rsidRPr="00425BFF" w:rsidRDefault="003F3565" w:rsidP="003F3565">
      <w:pPr>
        <w:spacing w:line="480" w:lineRule="auto"/>
        <w:jc w:val="both"/>
        <w:rPr>
          <w:ins w:id="5286" w:author="Al-Sammarraie, Rafeef N." w:date="2016-12-15T03:21:00Z"/>
          <w:rFonts w:eastAsia="Times New Roman" w:cs="Times New Roman"/>
        </w:rPr>
      </w:pPr>
      <w:ins w:id="5287" w:author="Al-Sammarraie, Rafeef N." w:date="2016-12-15T03:21:00Z">
        <w:r w:rsidRPr="00425BFF">
          <w:rPr>
            <w:rFonts w:eastAsia="Times New Roman" w:cs="Times New Roman"/>
          </w:rPr>
          <w:t>In addition, the pressure of each phase is described below:</w:t>
        </w:r>
      </w:ins>
    </w:p>
    <w:p w14:paraId="0B227128" w14:textId="63173A9C" w:rsidR="003F3565" w:rsidRPr="00425BFF" w:rsidRDefault="00060FC7" w:rsidP="003F3565">
      <w:pPr>
        <w:spacing w:line="480" w:lineRule="auto"/>
        <w:jc w:val="both"/>
        <w:rPr>
          <w:ins w:id="5288" w:author="Al-Sammarraie, Rafeef N." w:date="2016-12-15T03:21:00Z"/>
          <w:rFonts w:eastAsia="Times New Roman" w:cs="Times New Roman"/>
        </w:rPr>
      </w:pPr>
      <m:oMath>
        <m:sSub>
          <m:sSubPr>
            <m:ctrlPr>
              <w:ins w:id="5289" w:author="Al-Sammarraie, Rafeef N." w:date="2016-12-15T03:21:00Z">
                <w:rPr>
                  <w:rFonts w:ascii="Cambria Math" w:hAnsi="Cambria Math"/>
                  <w:i/>
                </w:rPr>
              </w:ins>
            </m:ctrlPr>
          </m:sSubPr>
          <m:e>
            <w:ins w:id="5290" w:author="Al-Sammarraie, Rafeef N." w:date="2016-12-15T03:21:00Z">
              <m:r>
                <w:rPr>
                  <w:rFonts w:ascii="Cambria Math" w:hAnsi="Cambria Math"/>
                </w:rPr>
                <m:t>p</m:t>
              </m:r>
            </w:ins>
          </m:e>
          <m:sub>
            <w:ins w:id="5291" w:author="Al-Sammarraie, Rafeef N." w:date="2016-12-15T03:21:00Z">
              <m:r>
                <w:rPr>
                  <w:rFonts w:ascii="Cambria Math" w:hAnsi="Cambria Math"/>
                </w:rPr>
                <m:t>n</m:t>
              </m:r>
            </w:ins>
          </m:sub>
        </m:sSub>
        <w:ins w:id="5292" w:author="Al-Sammarraie, Rafeef N." w:date="2016-12-15T03:21:00Z">
          <m:r>
            <w:rPr>
              <w:rFonts w:ascii="Cambria Math" w:hAnsi="Cambria Math"/>
            </w:rPr>
            <m:t>=</m:t>
          </m:r>
        </w:ins>
        <m:sSub>
          <m:sSubPr>
            <m:ctrlPr>
              <w:ins w:id="5293" w:author="Al-Sammarraie, Rafeef N." w:date="2016-12-15T03:21:00Z">
                <w:rPr>
                  <w:rFonts w:ascii="Cambria Math" w:hAnsi="Cambria Math"/>
                  <w:i/>
                </w:rPr>
              </w:ins>
            </m:ctrlPr>
          </m:sSubPr>
          <m:e>
            <w:ins w:id="5294" w:author="Al-Sammarraie, Rafeef N." w:date="2016-12-15T03:21:00Z">
              <m:r>
                <w:rPr>
                  <w:rFonts w:ascii="Cambria Math" w:hAnsi="Cambria Math"/>
                </w:rPr>
                <m:t>p</m:t>
              </m:r>
            </w:ins>
          </m:e>
          <m:sub>
            <w:ins w:id="5295" w:author="Al-Sammarraie, Rafeef N." w:date="2016-12-15T03:21:00Z">
              <m:r>
                <w:rPr>
                  <w:rFonts w:ascii="Cambria Math" w:hAnsi="Cambria Math"/>
                </w:rPr>
                <m:t>avg</m:t>
              </m:r>
            </w:ins>
          </m:sub>
        </m:sSub>
        <w:ins w:id="5296" w:author="Al-Sammarraie, Rafeef N." w:date="2016-12-15T03:21:00Z">
          <m:r>
            <w:rPr>
              <w:rFonts w:ascii="Cambria Math" w:hAnsi="Cambria Math"/>
            </w:rPr>
            <m:t xml:space="preserve">+ </m:t>
          </m:r>
        </w:ins>
        <m:f>
          <m:fPr>
            <m:ctrlPr>
              <w:ins w:id="5297" w:author="Al-Sammarraie, Rafeef N." w:date="2016-12-15T03:21:00Z">
                <w:rPr>
                  <w:rFonts w:ascii="Cambria Math" w:hAnsi="Cambria Math"/>
                  <w:i/>
                </w:rPr>
              </w:ins>
            </m:ctrlPr>
          </m:fPr>
          <m:num>
            <m:sSub>
              <m:sSubPr>
                <m:ctrlPr>
                  <w:ins w:id="5298" w:author="Al-Sammarraie, Rafeef N." w:date="2016-12-15T03:21:00Z">
                    <w:rPr>
                      <w:rFonts w:ascii="Cambria Math" w:hAnsi="Cambria Math"/>
                      <w:i/>
                    </w:rPr>
                  </w:ins>
                </m:ctrlPr>
              </m:sSubPr>
              <m:e>
                <w:ins w:id="5299" w:author="Al-Sammarraie, Rafeef N." w:date="2016-12-15T03:21:00Z">
                  <m:r>
                    <w:rPr>
                      <w:rFonts w:ascii="Cambria Math" w:hAnsi="Cambria Math"/>
                    </w:rPr>
                    <m:t>p</m:t>
                  </m:r>
                </w:ins>
              </m:e>
              <m:sub>
                <w:ins w:id="5300" w:author="Al-Sammarraie, Rafeef N." w:date="2016-12-15T03:21:00Z">
                  <m:r>
                    <w:rPr>
                      <w:rFonts w:ascii="Cambria Math" w:hAnsi="Cambria Math"/>
                    </w:rPr>
                    <m:t>c</m:t>
                  </m:r>
                </w:ins>
              </m:sub>
            </m:sSub>
          </m:num>
          <m:den>
            <w:ins w:id="5301" w:author="Al-Sammarraie, Rafeef N." w:date="2016-12-15T03:21:00Z">
              <m:r>
                <w:rPr>
                  <w:rFonts w:ascii="Cambria Math" w:hAnsi="Cambria Math"/>
                </w:rPr>
                <m:t>2</m:t>
              </m:r>
            </w:ins>
          </m:den>
        </m:f>
      </m:oMath>
      <w:ins w:id="5302" w:author="Al-Sammarraie, Rafeef N." w:date="2016-12-15T03:21:00Z">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t xml:space="preserve">    </w:t>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ins>
      <w:ins w:id="5303" w:author="Al-Sammarraie, Rafeef N." w:date="2016-12-15T03:24:00Z">
        <w:r w:rsidR="003F3565" w:rsidRPr="00425BFF">
          <w:rPr>
            <w:rFonts w:eastAsia="Times New Roman" w:cs="Times New Roman"/>
          </w:rPr>
          <w:t xml:space="preserve">  </w:t>
        </w:r>
      </w:ins>
      <w:ins w:id="5304" w:author="Al-Sammarraie, Rafeef N." w:date="2016-12-15T03:21:00Z">
        <w:r w:rsidR="003F3565" w:rsidRPr="00425BFF">
          <w:rPr>
            <w:rFonts w:eastAsia="Times New Roman" w:cs="Times New Roman"/>
          </w:rPr>
          <w:t>(</w:t>
        </w:r>
      </w:ins>
      <w:ins w:id="5305" w:author="Al-Sammarraie, Rafeef N." w:date="2016-12-15T03:22:00Z">
        <w:r w:rsidR="003F3565" w:rsidRPr="00425BFF">
          <w:t>B-</w:t>
        </w:r>
      </w:ins>
      <w:ins w:id="5306" w:author="Al-Sammarraie, Rafeef N." w:date="2016-12-15T03:21:00Z">
        <w:r w:rsidR="003F3565" w:rsidRPr="00425BFF">
          <w:t>10a)</w:t>
        </w:r>
      </w:ins>
    </w:p>
    <w:p w14:paraId="435BB92A" w14:textId="112D8CAE" w:rsidR="003F3565" w:rsidRPr="00425BFF" w:rsidRDefault="00060FC7" w:rsidP="003F3565">
      <w:pPr>
        <w:spacing w:line="480" w:lineRule="auto"/>
        <w:jc w:val="both"/>
        <w:rPr>
          <w:ins w:id="5307" w:author="Al-Sammarraie, Rafeef N." w:date="2016-12-15T03:21:00Z"/>
          <w:rFonts w:eastAsia="Times New Roman" w:cs="Times New Roman"/>
        </w:rPr>
      </w:pPr>
      <m:oMath>
        <m:sSub>
          <m:sSubPr>
            <m:ctrlPr>
              <w:ins w:id="5308" w:author="Al-Sammarraie, Rafeef N." w:date="2016-12-15T03:21:00Z">
                <w:rPr>
                  <w:rFonts w:ascii="Cambria Math" w:hAnsi="Cambria Math"/>
                  <w:i/>
                </w:rPr>
              </w:ins>
            </m:ctrlPr>
          </m:sSubPr>
          <m:e>
            <w:ins w:id="5309" w:author="Al-Sammarraie, Rafeef N." w:date="2016-12-15T03:21:00Z">
              <m:r>
                <w:rPr>
                  <w:rFonts w:ascii="Cambria Math" w:hAnsi="Cambria Math"/>
                </w:rPr>
                <m:t>p</m:t>
              </m:r>
            </w:ins>
          </m:e>
          <m:sub>
            <w:ins w:id="5310" w:author="Al-Sammarraie, Rafeef N." w:date="2016-12-15T03:21:00Z">
              <m:r>
                <w:rPr>
                  <w:rFonts w:ascii="Cambria Math" w:hAnsi="Cambria Math"/>
                </w:rPr>
                <m:t>w</m:t>
              </m:r>
            </w:ins>
          </m:sub>
        </m:sSub>
        <w:ins w:id="5311" w:author="Al-Sammarraie, Rafeef N." w:date="2016-12-15T03:21:00Z">
          <m:r>
            <w:rPr>
              <w:rFonts w:ascii="Cambria Math" w:hAnsi="Cambria Math"/>
            </w:rPr>
            <m:t>=</m:t>
          </m:r>
        </w:ins>
        <m:sSub>
          <m:sSubPr>
            <m:ctrlPr>
              <w:ins w:id="5312" w:author="Al-Sammarraie, Rafeef N." w:date="2016-12-15T03:21:00Z">
                <w:rPr>
                  <w:rFonts w:ascii="Cambria Math" w:hAnsi="Cambria Math"/>
                  <w:i/>
                </w:rPr>
              </w:ins>
            </m:ctrlPr>
          </m:sSubPr>
          <m:e>
            <w:ins w:id="5313" w:author="Al-Sammarraie, Rafeef N." w:date="2016-12-15T03:21:00Z">
              <m:r>
                <w:rPr>
                  <w:rFonts w:ascii="Cambria Math" w:hAnsi="Cambria Math"/>
                </w:rPr>
                <m:t>p</m:t>
              </m:r>
            </w:ins>
          </m:e>
          <m:sub>
            <w:ins w:id="5314" w:author="Al-Sammarraie, Rafeef N." w:date="2016-12-15T03:21:00Z">
              <m:r>
                <w:rPr>
                  <w:rFonts w:ascii="Cambria Math" w:hAnsi="Cambria Math"/>
                </w:rPr>
                <m:t>avg</m:t>
              </m:r>
            </w:ins>
          </m:sub>
        </m:sSub>
        <w:ins w:id="5315" w:author="Al-Sammarraie, Rafeef N." w:date="2016-12-15T03:21:00Z">
          <m:r>
            <w:rPr>
              <w:rFonts w:ascii="Cambria Math" w:hAnsi="Cambria Math"/>
            </w:rPr>
            <m:t xml:space="preserve">- </m:t>
          </m:r>
        </w:ins>
        <m:f>
          <m:fPr>
            <m:ctrlPr>
              <w:ins w:id="5316" w:author="Al-Sammarraie, Rafeef N." w:date="2016-12-15T03:21:00Z">
                <w:rPr>
                  <w:rFonts w:ascii="Cambria Math" w:hAnsi="Cambria Math"/>
                  <w:i/>
                </w:rPr>
              </w:ins>
            </m:ctrlPr>
          </m:fPr>
          <m:num>
            <m:sSub>
              <m:sSubPr>
                <m:ctrlPr>
                  <w:ins w:id="5317" w:author="Al-Sammarraie, Rafeef N." w:date="2016-12-15T03:21:00Z">
                    <w:rPr>
                      <w:rFonts w:ascii="Cambria Math" w:hAnsi="Cambria Math"/>
                      <w:i/>
                    </w:rPr>
                  </w:ins>
                </m:ctrlPr>
              </m:sSubPr>
              <m:e>
                <w:ins w:id="5318" w:author="Al-Sammarraie, Rafeef N." w:date="2016-12-15T03:21:00Z">
                  <m:r>
                    <w:rPr>
                      <w:rFonts w:ascii="Cambria Math" w:hAnsi="Cambria Math"/>
                    </w:rPr>
                    <m:t>p</m:t>
                  </m:r>
                </w:ins>
              </m:e>
              <m:sub>
                <w:ins w:id="5319" w:author="Al-Sammarraie, Rafeef N." w:date="2016-12-15T03:21:00Z">
                  <m:r>
                    <w:rPr>
                      <w:rFonts w:ascii="Cambria Math" w:hAnsi="Cambria Math"/>
                    </w:rPr>
                    <m:t>c</m:t>
                  </m:r>
                </w:ins>
              </m:sub>
            </m:sSub>
          </m:num>
          <m:den>
            <w:ins w:id="5320" w:author="Al-Sammarraie, Rafeef N." w:date="2016-12-15T03:21:00Z">
              <m:r>
                <w:rPr>
                  <w:rFonts w:ascii="Cambria Math" w:hAnsi="Cambria Math"/>
                </w:rPr>
                <m:t>2</m:t>
              </m:r>
            </w:ins>
          </m:den>
        </m:f>
      </m:oMath>
      <w:ins w:id="5321" w:author="Al-Sammarraie, Rafeef N." w:date="2016-12-15T03:21:00Z">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t xml:space="preserve">    </w:t>
        </w:r>
        <w:r w:rsidR="003F3565" w:rsidRPr="00425BFF">
          <w:rPr>
            <w:rFonts w:eastAsia="Times New Roman" w:cs="Times New Roman"/>
          </w:rPr>
          <w:tab/>
        </w:r>
        <w:r w:rsidR="003F3565" w:rsidRPr="00425BFF">
          <w:rPr>
            <w:rFonts w:eastAsia="Times New Roman" w:cs="Times New Roman"/>
          </w:rPr>
          <w:tab/>
        </w:r>
        <w:r w:rsidR="003F3565" w:rsidRPr="00425BFF">
          <w:rPr>
            <w:rFonts w:eastAsia="Times New Roman" w:cs="Times New Roman"/>
          </w:rPr>
          <w:tab/>
        </w:r>
      </w:ins>
      <w:ins w:id="5322" w:author="Al-Sammarraie, Rafeef N." w:date="2016-12-15T03:25:00Z">
        <w:r w:rsidR="003F3565" w:rsidRPr="00425BFF">
          <w:rPr>
            <w:rFonts w:eastAsia="Times New Roman" w:cs="Times New Roman"/>
          </w:rPr>
          <w:tab/>
          <w:t xml:space="preserve">  </w:t>
        </w:r>
      </w:ins>
      <w:ins w:id="5323" w:author="Al-Sammarraie, Rafeef N." w:date="2016-12-15T03:21:00Z">
        <w:r w:rsidR="003F3565" w:rsidRPr="00425BFF">
          <w:rPr>
            <w:rFonts w:eastAsia="Times New Roman" w:cs="Times New Roman"/>
          </w:rPr>
          <w:t>(</w:t>
        </w:r>
      </w:ins>
      <w:ins w:id="5324" w:author="Al-Sammarraie, Rafeef N." w:date="2016-12-15T03:22:00Z">
        <w:r w:rsidR="003F3565" w:rsidRPr="00425BFF">
          <w:t>B-</w:t>
        </w:r>
      </w:ins>
      <w:ins w:id="5325" w:author="Al-Sammarraie, Rafeef N." w:date="2016-12-15T03:21:00Z">
        <w:r w:rsidR="003F3565" w:rsidRPr="00425BFF">
          <w:t>10b)</w:t>
        </w:r>
      </w:ins>
    </w:p>
    <w:p w14:paraId="30DB4B7D" w14:textId="2C2FC106" w:rsidR="003F3565" w:rsidRPr="00425BFF" w:rsidRDefault="003F3565">
      <w:pPr>
        <w:spacing w:line="480" w:lineRule="auto"/>
        <w:ind w:firstLine="720"/>
        <w:jc w:val="both"/>
        <w:rPr>
          <w:ins w:id="5326" w:author="Al-Sammarraie, Rafeef N." w:date="2016-12-15T03:21:00Z"/>
          <w:rFonts w:eastAsia="Times New Roman" w:cs="Times New Roman"/>
        </w:rPr>
        <w:pPrChange w:id="5327" w:author="Al-Sammarraie, Rafeef N." w:date="2016-12-15T11:36:00Z">
          <w:pPr>
            <w:spacing w:line="480" w:lineRule="auto"/>
            <w:jc w:val="both"/>
          </w:pPr>
        </w:pPrChange>
      </w:pPr>
      <w:ins w:id="5328" w:author="Al-Sammarraie, Rafeef N." w:date="2016-12-15T03:21:00Z">
        <w:r w:rsidRPr="00425BFF">
          <w:rPr>
            <w:rFonts w:eastAsia="Times New Roman" w:cs="Times New Roman"/>
          </w:rPr>
          <w:t>Where the term (</w:t>
        </w:r>
        <m:oMath>
          <m:sSub>
            <m:sSubPr>
              <m:ctrlPr>
                <w:rPr>
                  <w:rFonts w:ascii="Cambria Math" w:hAnsi="Cambria Math"/>
                  <w:i/>
                </w:rPr>
              </m:ctrlPr>
            </m:sSubPr>
            <m:e>
              <m:r>
                <w:rPr>
                  <w:rFonts w:ascii="Cambria Math" w:hAnsi="Cambria Math"/>
                </w:rPr>
                <m:t>p</m:t>
              </m:r>
            </m:e>
            <m:sub>
              <m:r>
                <w:rPr>
                  <w:rFonts w:ascii="Cambria Math" w:hAnsi="Cambria Math"/>
                </w:rPr>
                <m:t>c</m:t>
              </m:r>
            </m:sub>
          </m:sSub>
        </m:oMath>
        <w:r w:rsidRPr="00425BFF">
          <w:rPr>
            <w:rFonts w:eastAsia="Times New Roman" w:cs="Times New Roman"/>
          </w:rPr>
          <w:t xml:space="preserve">) is the capillary pressure of the phases. Substituting Darcy’s law of Eqs. </w:t>
        </w:r>
      </w:ins>
      <w:ins w:id="5329" w:author="Al-Sammarraie, Rafeef N." w:date="2016-12-15T03:22:00Z">
        <w:r w:rsidRPr="00425BFF">
          <w:rPr>
            <w:rFonts w:eastAsia="Times New Roman" w:cs="Times New Roman"/>
          </w:rPr>
          <w:t>B-</w:t>
        </w:r>
      </w:ins>
      <w:ins w:id="5330" w:author="Al-Sammarraie, Rafeef N." w:date="2016-12-15T03:21:00Z">
        <w:r w:rsidRPr="00425BFF">
          <w:rPr>
            <w:rFonts w:eastAsia="Times New Roman" w:cs="Times New Roman"/>
          </w:rPr>
          <w:t xml:space="preserve">1 into Eq. </w:t>
        </w:r>
      </w:ins>
      <w:ins w:id="5331" w:author="Al-Sammarraie, Rafeef N." w:date="2016-12-15T03:22:00Z">
        <w:r w:rsidRPr="00425BFF">
          <w:rPr>
            <w:rFonts w:eastAsia="Times New Roman" w:cs="Times New Roman"/>
          </w:rPr>
          <w:t>B-</w:t>
        </w:r>
      </w:ins>
      <w:ins w:id="5332" w:author="Al-Sammarraie, Rafeef N." w:date="2016-12-15T03:21:00Z">
        <w:r w:rsidRPr="00425BFF">
          <w:rPr>
            <w:rFonts w:eastAsia="Times New Roman" w:cs="Times New Roman"/>
          </w:rPr>
          <w:t>7 and rearranging terms produces:</w:t>
        </w:r>
      </w:ins>
    </w:p>
    <w:p w14:paraId="67EBBBF8" w14:textId="774A3868" w:rsidR="003F3565" w:rsidRPr="00425BFF" w:rsidRDefault="00060FC7" w:rsidP="003F3565">
      <w:pPr>
        <w:spacing w:line="480" w:lineRule="auto"/>
        <w:jc w:val="both"/>
        <w:rPr>
          <w:ins w:id="5333" w:author="Al-Sammarraie, Rafeef N." w:date="2016-12-15T03:21:00Z"/>
          <w:rFonts w:eastAsia="Times New Roman" w:cs="Times New Roman"/>
        </w:rPr>
      </w:pPr>
      <m:oMath>
        <m:d>
          <m:dPr>
            <m:begChr m:val="["/>
            <m:endChr m:val="]"/>
            <m:ctrlPr>
              <w:ins w:id="5334" w:author="Al-Sammarraie, Rafeef N." w:date="2016-12-15T03:21:00Z">
                <w:rPr>
                  <w:rFonts w:ascii="Cambria Math" w:eastAsiaTheme="minorHAnsi" w:hAnsi="Cambria Math"/>
                  <w:i/>
                </w:rPr>
              </w:ins>
            </m:ctrlPr>
          </m:dPr>
          <m:e>
            <m:f>
              <m:fPr>
                <m:ctrlPr>
                  <w:ins w:id="5335" w:author="Al-Sammarraie, Rafeef N." w:date="2016-12-15T03:21:00Z">
                    <w:rPr>
                      <w:rFonts w:ascii="Cambria Math" w:eastAsiaTheme="minorHAnsi" w:hAnsi="Cambria Math"/>
                    </w:rPr>
                  </w:ins>
                </m:ctrlPr>
              </m:fPr>
              <m:num>
                <w:ins w:id="5336" w:author="Al-Sammarraie, Rafeef N." w:date="2016-12-15T03:21:00Z">
                  <m:r>
                    <w:rPr>
                      <w:rFonts w:ascii="Cambria Math" w:hAnsi="Cambria Math"/>
                    </w:rPr>
                    <m:t>1</m:t>
                  </m:r>
                </w:ins>
              </m:num>
              <m:den>
                <m:sSub>
                  <m:sSubPr>
                    <m:ctrlPr>
                      <w:ins w:id="5337" w:author="Al-Sammarraie, Rafeef N." w:date="2016-12-15T03:21:00Z">
                        <w:rPr>
                          <w:rFonts w:ascii="Cambria Math" w:hAnsi="Cambria Math"/>
                          <w:i/>
                        </w:rPr>
                      </w:ins>
                    </m:ctrlPr>
                  </m:sSubPr>
                  <m:e>
                    <w:ins w:id="5338" w:author="Al-Sammarraie, Rafeef N." w:date="2016-12-15T03:21:00Z">
                      <m:r>
                        <w:rPr>
                          <w:rFonts w:ascii="Cambria Math" w:hAnsi="Cambria Math"/>
                        </w:rPr>
                        <m:t>αρ</m:t>
                      </m:r>
                    </w:ins>
                  </m:e>
                  <m:sub>
                    <w:ins w:id="5339" w:author="Al-Sammarraie, Rafeef N." w:date="2016-12-15T03:21:00Z">
                      <m:r>
                        <w:rPr>
                          <w:rFonts w:ascii="Cambria Math" w:hAnsi="Cambria Math"/>
                        </w:rPr>
                        <m:t>n</m:t>
                      </m:r>
                    </w:ins>
                  </m:sub>
                </m:sSub>
              </m:den>
            </m:f>
            <w:ins w:id="5340" w:author="Al-Sammarraie, Rafeef N." w:date="2016-12-15T03:21:00Z">
              <m:r>
                <m:rPr>
                  <m:sty m:val="p"/>
                </m:rPr>
                <w:rPr>
                  <w:rFonts w:ascii="Cambria Math" w:hAnsi="Cambria Math" w:hint="eastAsia"/>
                </w:rPr>
                <m:t>∇</m:t>
              </m:r>
              <m:r>
                <w:rPr>
                  <w:rFonts w:ascii="Cambria Math" w:hAnsi="Cambria Math"/>
                </w:rPr>
                <m:t>∙</m:t>
              </m:r>
            </w:ins>
            <m:d>
              <m:dPr>
                <m:ctrlPr>
                  <w:ins w:id="5341" w:author="Al-Sammarraie, Rafeef N." w:date="2016-12-15T03:21:00Z">
                    <w:rPr>
                      <w:rFonts w:ascii="Cambria Math" w:hAnsi="Cambria Math"/>
                      <w:i/>
                    </w:rPr>
                  </w:ins>
                </m:ctrlPr>
              </m:dPr>
              <m:e>
                <m:sSub>
                  <m:sSubPr>
                    <m:ctrlPr>
                      <w:ins w:id="5342" w:author="Al-Sammarraie, Rafeef N." w:date="2016-12-15T03:21:00Z">
                        <w:rPr>
                          <w:rFonts w:ascii="Cambria Math" w:hAnsi="Cambria Math"/>
                          <w:i/>
                        </w:rPr>
                      </w:ins>
                    </m:ctrlPr>
                  </m:sSubPr>
                  <m:e>
                    <w:ins w:id="5343" w:author="Al-Sammarraie, Rafeef N." w:date="2016-12-15T03:21:00Z">
                      <m:r>
                        <w:rPr>
                          <w:rFonts w:ascii="Cambria Math" w:hAnsi="Cambria Math"/>
                        </w:rPr>
                        <m:t>αρ</m:t>
                      </m:r>
                    </w:ins>
                  </m:e>
                  <m:sub>
                    <w:ins w:id="5344" w:author="Al-Sammarraie, Rafeef N." w:date="2016-12-15T03:21:00Z">
                      <m:r>
                        <w:rPr>
                          <w:rFonts w:ascii="Cambria Math" w:hAnsi="Cambria Math"/>
                        </w:rPr>
                        <m:t>n</m:t>
                      </m:r>
                    </w:ins>
                  </m:sub>
                </m:sSub>
                <w:ins w:id="5345" w:author="Al-Sammarraie, Rafeef N." w:date="2016-12-15T03:21:00Z">
                  <m:r>
                    <w:rPr>
                      <w:rFonts w:ascii="Cambria Math" w:hAnsi="Cambria Math"/>
                    </w:rPr>
                    <m:t>K</m:t>
                  </m:r>
                </w:ins>
                <m:sSub>
                  <m:sSubPr>
                    <m:ctrlPr>
                      <w:ins w:id="5346" w:author="Al-Sammarraie, Rafeef N." w:date="2016-12-15T03:21:00Z">
                        <w:rPr>
                          <w:rFonts w:ascii="Cambria Math" w:eastAsia="Times New Roman" w:hAnsi="Cambria Math" w:cs="Times New Roman"/>
                          <w:i/>
                        </w:rPr>
                      </w:ins>
                    </m:ctrlPr>
                  </m:sSubPr>
                  <m:e>
                    <w:ins w:id="5347" w:author="Al-Sammarraie, Rafeef N." w:date="2016-12-15T03:21:00Z">
                      <m:r>
                        <w:rPr>
                          <w:rFonts w:ascii="Cambria Math" w:eastAsia="Times New Roman" w:hAnsi="Cambria Math" w:cs="Times New Roman"/>
                        </w:rPr>
                        <m:t>λ</m:t>
                      </m:r>
                    </w:ins>
                  </m:e>
                  <m:sub>
                    <w:ins w:id="5348" w:author="Al-Sammarraie, Rafeef N." w:date="2016-12-15T03:21:00Z">
                      <m:r>
                        <w:rPr>
                          <w:rFonts w:ascii="Cambria Math" w:eastAsia="Times New Roman" w:hAnsi="Cambria Math" w:cs="Times New Roman"/>
                        </w:rPr>
                        <m:t>n</m:t>
                      </m:r>
                    </w:ins>
                  </m:sub>
                </m:sSub>
              </m:e>
            </m:d>
            <w:ins w:id="5349" w:author="Al-Sammarraie, Rafeef N." w:date="2016-12-15T03:21:00Z">
              <m:r>
                <w:rPr>
                  <w:rFonts w:ascii="Cambria Math" w:hAnsi="Cambria Math"/>
                </w:rPr>
                <m:t>+</m:t>
              </m:r>
            </w:ins>
            <m:f>
              <m:fPr>
                <m:ctrlPr>
                  <w:ins w:id="5350" w:author="Al-Sammarraie, Rafeef N." w:date="2016-12-15T03:21:00Z">
                    <w:rPr>
                      <w:rFonts w:ascii="Cambria Math" w:eastAsiaTheme="minorHAnsi" w:hAnsi="Cambria Math"/>
                    </w:rPr>
                  </w:ins>
                </m:ctrlPr>
              </m:fPr>
              <m:num>
                <w:ins w:id="5351" w:author="Al-Sammarraie, Rafeef N." w:date="2016-12-15T03:21:00Z">
                  <m:r>
                    <w:rPr>
                      <w:rFonts w:ascii="Cambria Math" w:hAnsi="Cambria Math"/>
                    </w:rPr>
                    <m:t>1</m:t>
                  </m:r>
                </w:ins>
              </m:num>
              <m:den>
                <m:sSub>
                  <m:sSubPr>
                    <m:ctrlPr>
                      <w:ins w:id="5352" w:author="Al-Sammarraie, Rafeef N." w:date="2016-12-15T03:21:00Z">
                        <w:rPr>
                          <w:rFonts w:ascii="Cambria Math" w:hAnsi="Cambria Math"/>
                          <w:i/>
                        </w:rPr>
                      </w:ins>
                    </m:ctrlPr>
                  </m:sSubPr>
                  <m:e>
                    <w:ins w:id="5353" w:author="Al-Sammarraie, Rafeef N." w:date="2016-12-15T03:21:00Z">
                      <m:r>
                        <w:rPr>
                          <w:rFonts w:ascii="Cambria Math" w:hAnsi="Cambria Math"/>
                        </w:rPr>
                        <m:t>αρ</m:t>
                      </m:r>
                    </w:ins>
                  </m:e>
                  <m:sub>
                    <w:ins w:id="5354" w:author="Al-Sammarraie, Rafeef N." w:date="2016-12-15T03:21:00Z">
                      <m:r>
                        <w:rPr>
                          <w:rFonts w:ascii="Cambria Math" w:hAnsi="Cambria Math"/>
                        </w:rPr>
                        <m:t>w</m:t>
                      </m:r>
                    </w:ins>
                  </m:sub>
                </m:sSub>
              </m:den>
            </m:f>
            <w:ins w:id="5355" w:author="Al-Sammarraie, Rafeef N." w:date="2016-12-15T03:21:00Z">
              <m:r>
                <m:rPr>
                  <m:sty m:val="p"/>
                </m:rPr>
                <w:rPr>
                  <w:rFonts w:ascii="Cambria Math" w:hAnsi="Cambria Math" w:hint="eastAsia"/>
                </w:rPr>
                <m:t>∇</m:t>
              </m:r>
              <m:r>
                <w:rPr>
                  <w:rFonts w:ascii="Cambria Math" w:hAnsi="Cambria Math"/>
                </w:rPr>
                <m:t>∙</m:t>
              </m:r>
            </w:ins>
            <m:d>
              <m:dPr>
                <m:ctrlPr>
                  <w:ins w:id="5356" w:author="Al-Sammarraie, Rafeef N." w:date="2016-12-15T03:21:00Z">
                    <w:rPr>
                      <w:rFonts w:ascii="Cambria Math" w:hAnsi="Cambria Math"/>
                      <w:i/>
                    </w:rPr>
                  </w:ins>
                </m:ctrlPr>
              </m:dPr>
              <m:e>
                <m:sSub>
                  <m:sSubPr>
                    <m:ctrlPr>
                      <w:ins w:id="5357" w:author="Al-Sammarraie, Rafeef N." w:date="2016-12-15T03:21:00Z">
                        <w:rPr>
                          <w:rFonts w:ascii="Cambria Math" w:hAnsi="Cambria Math"/>
                          <w:i/>
                        </w:rPr>
                      </w:ins>
                    </m:ctrlPr>
                  </m:sSubPr>
                  <m:e>
                    <w:ins w:id="5358" w:author="Al-Sammarraie, Rafeef N." w:date="2016-12-15T03:21:00Z">
                      <m:r>
                        <w:rPr>
                          <w:rFonts w:ascii="Cambria Math" w:hAnsi="Cambria Math"/>
                        </w:rPr>
                        <m:t>αρ</m:t>
                      </m:r>
                    </w:ins>
                  </m:e>
                  <m:sub>
                    <w:ins w:id="5359" w:author="Al-Sammarraie, Rafeef N." w:date="2016-12-15T03:21:00Z">
                      <m:r>
                        <w:rPr>
                          <w:rFonts w:ascii="Cambria Math" w:hAnsi="Cambria Math"/>
                        </w:rPr>
                        <m:t>w</m:t>
                      </m:r>
                    </w:ins>
                  </m:sub>
                </m:sSub>
                <w:ins w:id="5360" w:author="Al-Sammarraie, Rafeef N." w:date="2016-12-15T03:21:00Z">
                  <m:r>
                    <w:rPr>
                      <w:rFonts w:ascii="Cambria Math" w:hAnsi="Cambria Math"/>
                    </w:rPr>
                    <m:t>K</m:t>
                  </m:r>
                </w:ins>
                <m:sSub>
                  <m:sSubPr>
                    <m:ctrlPr>
                      <w:ins w:id="5361" w:author="Al-Sammarraie, Rafeef N." w:date="2016-12-15T03:21:00Z">
                        <w:rPr>
                          <w:rFonts w:ascii="Cambria Math" w:eastAsia="Times New Roman" w:hAnsi="Cambria Math" w:cs="Times New Roman"/>
                          <w:i/>
                        </w:rPr>
                      </w:ins>
                    </m:ctrlPr>
                  </m:sSubPr>
                  <m:e>
                    <w:ins w:id="5362" w:author="Al-Sammarraie, Rafeef N." w:date="2016-12-15T03:21:00Z">
                      <m:r>
                        <w:rPr>
                          <w:rFonts w:ascii="Cambria Math" w:eastAsia="Times New Roman" w:hAnsi="Cambria Math" w:cs="Times New Roman"/>
                        </w:rPr>
                        <m:t>λ</m:t>
                      </m:r>
                    </w:ins>
                  </m:e>
                  <m:sub>
                    <w:ins w:id="5363" w:author="Al-Sammarraie, Rafeef N." w:date="2016-12-15T03:21:00Z">
                      <m:r>
                        <w:rPr>
                          <w:rFonts w:ascii="Cambria Math" w:eastAsia="Times New Roman" w:hAnsi="Cambria Math" w:cs="Times New Roman"/>
                        </w:rPr>
                        <m:t>w</m:t>
                      </m:r>
                    </w:ins>
                  </m:sub>
                </m:sSub>
              </m:e>
            </m:d>
          </m:e>
        </m:d>
        <w:ins w:id="5364" w:author="Al-Sammarraie, Rafeef N." w:date="2016-12-15T03:21:00Z">
          <m:r>
            <m:rPr>
              <m:sty m:val="p"/>
            </m:rPr>
            <w:rPr>
              <w:rFonts w:ascii="Cambria Math" w:hAnsi="Cambria Math" w:hint="eastAsia"/>
            </w:rPr>
            <m:t>∇</m:t>
          </m:r>
        </w:ins>
        <m:sSub>
          <m:sSubPr>
            <m:ctrlPr>
              <w:ins w:id="5365" w:author="Al-Sammarraie, Rafeef N." w:date="2016-12-15T03:21:00Z">
                <w:rPr>
                  <w:rFonts w:ascii="Cambria Math" w:hAnsi="Cambria Math"/>
                  <w:i/>
                </w:rPr>
              </w:ins>
            </m:ctrlPr>
          </m:sSubPr>
          <m:e>
            <w:ins w:id="5366" w:author="Al-Sammarraie, Rafeef N." w:date="2016-12-15T03:21:00Z">
              <m:r>
                <w:rPr>
                  <w:rFonts w:ascii="Cambria Math" w:hAnsi="Cambria Math"/>
                </w:rPr>
                <m:t>p</m:t>
              </m:r>
            </w:ins>
          </m:e>
          <m:sub>
            <w:ins w:id="5367" w:author="Al-Sammarraie, Rafeef N." w:date="2016-12-15T03:21:00Z">
              <m:r>
                <w:rPr>
                  <w:rFonts w:ascii="Cambria Math" w:hAnsi="Cambria Math"/>
                </w:rPr>
                <m:t>avg</m:t>
              </m:r>
            </w:ins>
          </m:sub>
        </m:sSub>
        <w:ins w:id="5368" w:author="Al-Sammarraie, Rafeef N." w:date="2016-12-15T03:21:00Z">
          <m:r>
            <m:rPr>
              <m:sty m:val="p"/>
            </m:rPr>
            <w:rPr>
              <w:rFonts w:ascii="Cambria Math" w:hAnsi="Cambria Math"/>
            </w:rPr>
            <m:t xml:space="preserve">+  </m:t>
          </m:r>
        </w:ins>
        <m:d>
          <m:dPr>
            <m:begChr m:val="["/>
            <m:endChr m:val="]"/>
            <m:ctrlPr>
              <w:ins w:id="5369" w:author="Al-Sammarraie, Rafeef N." w:date="2016-12-15T03:21:00Z">
                <w:rPr>
                  <w:rFonts w:ascii="Cambria Math" w:eastAsiaTheme="minorHAnsi" w:hAnsi="Cambria Math"/>
                  <w:i/>
                </w:rPr>
              </w:ins>
            </m:ctrlPr>
          </m:dPr>
          <m:e>
            <m:f>
              <m:fPr>
                <m:ctrlPr>
                  <w:ins w:id="5370" w:author="Al-Sammarraie, Rafeef N." w:date="2016-12-15T03:21:00Z">
                    <w:rPr>
                      <w:rFonts w:ascii="Cambria Math" w:eastAsiaTheme="minorHAnsi" w:hAnsi="Cambria Math"/>
                    </w:rPr>
                  </w:ins>
                </m:ctrlPr>
              </m:fPr>
              <m:num>
                <w:ins w:id="5371" w:author="Al-Sammarraie, Rafeef N." w:date="2016-12-15T03:21:00Z">
                  <m:r>
                    <w:rPr>
                      <w:rFonts w:ascii="Cambria Math" w:hAnsi="Cambria Math"/>
                    </w:rPr>
                    <m:t>1</m:t>
                  </m:r>
                </w:ins>
              </m:num>
              <m:den>
                <m:sSub>
                  <m:sSubPr>
                    <m:ctrlPr>
                      <w:ins w:id="5372" w:author="Al-Sammarraie, Rafeef N." w:date="2016-12-15T03:21:00Z">
                        <w:rPr>
                          <w:rFonts w:ascii="Cambria Math" w:hAnsi="Cambria Math"/>
                          <w:i/>
                        </w:rPr>
                      </w:ins>
                    </m:ctrlPr>
                  </m:sSubPr>
                  <m:e>
                    <w:ins w:id="5373" w:author="Al-Sammarraie, Rafeef N." w:date="2016-12-15T03:21:00Z">
                      <m:r>
                        <w:rPr>
                          <w:rFonts w:ascii="Cambria Math" w:hAnsi="Cambria Math"/>
                        </w:rPr>
                        <m:t>2αρ</m:t>
                      </m:r>
                    </w:ins>
                  </m:e>
                  <m:sub>
                    <w:ins w:id="5374" w:author="Al-Sammarraie, Rafeef N." w:date="2016-12-15T03:21:00Z">
                      <m:r>
                        <w:rPr>
                          <w:rFonts w:ascii="Cambria Math" w:hAnsi="Cambria Math"/>
                        </w:rPr>
                        <m:t>n</m:t>
                      </m:r>
                    </w:ins>
                  </m:sub>
                </m:sSub>
              </m:den>
            </m:f>
            <w:ins w:id="5375" w:author="Al-Sammarraie, Rafeef N." w:date="2016-12-15T03:21:00Z">
              <m:r>
                <m:rPr>
                  <m:sty m:val="p"/>
                </m:rPr>
                <w:rPr>
                  <w:rFonts w:ascii="Cambria Math" w:hAnsi="Cambria Math" w:hint="eastAsia"/>
                </w:rPr>
                <m:t>∇</m:t>
              </m:r>
              <m:r>
                <w:rPr>
                  <w:rFonts w:ascii="Cambria Math" w:hAnsi="Cambria Math"/>
                </w:rPr>
                <m:t>∙</m:t>
              </m:r>
            </w:ins>
            <m:d>
              <m:dPr>
                <m:ctrlPr>
                  <w:ins w:id="5376" w:author="Al-Sammarraie, Rafeef N." w:date="2016-12-15T03:21:00Z">
                    <w:rPr>
                      <w:rFonts w:ascii="Cambria Math" w:hAnsi="Cambria Math"/>
                      <w:i/>
                    </w:rPr>
                  </w:ins>
                </m:ctrlPr>
              </m:dPr>
              <m:e>
                <m:sSub>
                  <m:sSubPr>
                    <m:ctrlPr>
                      <w:ins w:id="5377" w:author="Al-Sammarraie, Rafeef N." w:date="2016-12-15T03:21:00Z">
                        <w:rPr>
                          <w:rFonts w:ascii="Cambria Math" w:hAnsi="Cambria Math"/>
                          <w:i/>
                        </w:rPr>
                      </w:ins>
                    </m:ctrlPr>
                  </m:sSubPr>
                  <m:e>
                    <w:ins w:id="5378" w:author="Al-Sammarraie, Rafeef N." w:date="2016-12-15T03:21:00Z">
                      <m:r>
                        <w:rPr>
                          <w:rFonts w:ascii="Cambria Math" w:hAnsi="Cambria Math"/>
                        </w:rPr>
                        <m:t>αρ</m:t>
                      </m:r>
                    </w:ins>
                  </m:e>
                  <m:sub>
                    <w:ins w:id="5379" w:author="Al-Sammarraie, Rafeef N." w:date="2016-12-15T03:21:00Z">
                      <m:r>
                        <w:rPr>
                          <w:rFonts w:ascii="Cambria Math" w:hAnsi="Cambria Math"/>
                        </w:rPr>
                        <m:t>n</m:t>
                      </m:r>
                    </w:ins>
                  </m:sub>
                </m:sSub>
                <w:ins w:id="5380" w:author="Al-Sammarraie, Rafeef N." w:date="2016-12-15T03:21:00Z">
                  <m:r>
                    <w:rPr>
                      <w:rFonts w:ascii="Cambria Math" w:hAnsi="Cambria Math"/>
                    </w:rPr>
                    <m:t>K</m:t>
                  </m:r>
                </w:ins>
                <m:sSub>
                  <m:sSubPr>
                    <m:ctrlPr>
                      <w:ins w:id="5381" w:author="Al-Sammarraie, Rafeef N." w:date="2016-12-15T03:21:00Z">
                        <w:rPr>
                          <w:rFonts w:ascii="Cambria Math" w:eastAsia="Times New Roman" w:hAnsi="Cambria Math" w:cs="Times New Roman"/>
                          <w:i/>
                        </w:rPr>
                      </w:ins>
                    </m:ctrlPr>
                  </m:sSubPr>
                  <m:e>
                    <w:ins w:id="5382" w:author="Al-Sammarraie, Rafeef N." w:date="2016-12-15T03:21:00Z">
                      <m:r>
                        <w:rPr>
                          <w:rFonts w:ascii="Cambria Math" w:eastAsia="Times New Roman" w:hAnsi="Cambria Math" w:cs="Times New Roman"/>
                        </w:rPr>
                        <m:t>λ</m:t>
                      </m:r>
                    </w:ins>
                  </m:e>
                  <m:sub>
                    <w:ins w:id="5383" w:author="Al-Sammarraie, Rafeef N." w:date="2016-12-15T03:21:00Z">
                      <m:r>
                        <w:rPr>
                          <w:rFonts w:ascii="Cambria Math" w:eastAsia="Times New Roman" w:hAnsi="Cambria Math" w:cs="Times New Roman"/>
                        </w:rPr>
                        <m:t>n</m:t>
                      </m:r>
                    </w:ins>
                  </m:sub>
                </m:sSub>
              </m:e>
            </m:d>
            <w:ins w:id="5384" w:author="Al-Sammarraie, Rafeef N." w:date="2016-12-15T03:21:00Z">
              <m:r>
                <w:rPr>
                  <w:rFonts w:ascii="Cambria Math" w:hAnsi="Cambria Math"/>
                </w:rPr>
                <m:t>-</m:t>
              </m:r>
            </w:ins>
            <m:f>
              <m:fPr>
                <m:ctrlPr>
                  <w:ins w:id="5385" w:author="Al-Sammarraie, Rafeef N." w:date="2016-12-15T03:21:00Z">
                    <w:rPr>
                      <w:rFonts w:ascii="Cambria Math" w:eastAsiaTheme="minorHAnsi" w:hAnsi="Cambria Math"/>
                    </w:rPr>
                  </w:ins>
                </m:ctrlPr>
              </m:fPr>
              <m:num>
                <w:ins w:id="5386" w:author="Al-Sammarraie, Rafeef N." w:date="2016-12-15T03:21:00Z">
                  <m:r>
                    <w:rPr>
                      <w:rFonts w:ascii="Cambria Math" w:hAnsi="Cambria Math"/>
                    </w:rPr>
                    <m:t>1</m:t>
                  </m:r>
                </w:ins>
              </m:num>
              <m:den>
                <m:sSub>
                  <m:sSubPr>
                    <m:ctrlPr>
                      <w:ins w:id="5387" w:author="Al-Sammarraie, Rafeef N." w:date="2016-12-15T03:21:00Z">
                        <w:rPr>
                          <w:rFonts w:ascii="Cambria Math" w:hAnsi="Cambria Math"/>
                          <w:i/>
                        </w:rPr>
                      </w:ins>
                    </m:ctrlPr>
                  </m:sSubPr>
                  <m:e>
                    <w:ins w:id="5388" w:author="Al-Sammarraie, Rafeef N." w:date="2016-12-15T03:21:00Z">
                      <m:r>
                        <w:rPr>
                          <w:rFonts w:ascii="Cambria Math" w:hAnsi="Cambria Math"/>
                        </w:rPr>
                        <m:t>2αρ</m:t>
                      </m:r>
                    </w:ins>
                  </m:e>
                  <m:sub>
                    <w:ins w:id="5389" w:author="Al-Sammarraie, Rafeef N." w:date="2016-12-15T03:21:00Z">
                      <m:r>
                        <w:rPr>
                          <w:rFonts w:ascii="Cambria Math" w:hAnsi="Cambria Math"/>
                        </w:rPr>
                        <m:t>w</m:t>
                      </m:r>
                    </w:ins>
                  </m:sub>
                </m:sSub>
              </m:den>
            </m:f>
            <w:ins w:id="5390" w:author="Al-Sammarraie, Rafeef N." w:date="2016-12-15T03:21:00Z">
              <m:r>
                <m:rPr>
                  <m:sty m:val="p"/>
                </m:rPr>
                <w:rPr>
                  <w:rFonts w:ascii="Cambria Math" w:hAnsi="Cambria Math" w:hint="eastAsia"/>
                </w:rPr>
                <m:t>∇</m:t>
              </m:r>
              <m:r>
                <w:rPr>
                  <w:rFonts w:ascii="Cambria Math" w:hAnsi="Cambria Math"/>
                </w:rPr>
                <m:t>∙</m:t>
              </m:r>
            </w:ins>
            <m:d>
              <m:dPr>
                <m:ctrlPr>
                  <w:ins w:id="5391" w:author="Al-Sammarraie, Rafeef N." w:date="2016-12-15T03:21:00Z">
                    <w:rPr>
                      <w:rFonts w:ascii="Cambria Math" w:hAnsi="Cambria Math"/>
                      <w:i/>
                    </w:rPr>
                  </w:ins>
                </m:ctrlPr>
              </m:dPr>
              <m:e>
                <m:sSub>
                  <m:sSubPr>
                    <m:ctrlPr>
                      <w:ins w:id="5392" w:author="Al-Sammarraie, Rafeef N." w:date="2016-12-15T03:21:00Z">
                        <w:rPr>
                          <w:rFonts w:ascii="Cambria Math" w:hAnsi="Cambria Math"/>
                          <w:i/>
                        </w:rPr>
                      </w:ins>
                    </m:ctrlPr>
                  </m:sSubPr>
                  <m:e>
                    <w:ins w:id="5393" w:author="Al-Sammarraie, Rafeef N." w:date="2016-12-15T03:21:00Z">
                      <m:r>
                        <w:rPr>
                          <w:rFonts w:ascii="Cambria Math" w:hAnsi="Cambria Math"/>
                        </w:rPr>
                        <m:t>αρ</m:t>
                      </m:r>
                    </w:ins>
                  </m:e>
                  <m:sub>
                    <w:ins w:id="5394" w:author="Al-Sammarraie, Rafeef N." w:date="2016-12-15T03:21:00Z">
                      <m:r>
                        <w:rPr>
                          <w:rFonts w:ascii="Cambria Math" w:hAnsi="Cambria Math"/>
                        </w:rPr>
                        <m:t>w</m:t>
                      </m:r>
                    </w:ins>
                  </m:sub>
                </m:sSub>
                <w:ins w:id="5395" w:author="Al-Sammarraie, Rafeef N." w:date="2016-12-15T03:21:00Z">
                  <m:r>
                    <w:rPr>
                      <w:rFonts w:ascii="Cambria Math" w:hAnsi="Cambria Math"/>
                    </w:rPr>
                    <m:t>K</m:t>
                  </m:r>
                </w:ins>
                <m:sSub>
                  <m:sSubPr>
                    <m:ctrlPr>
                      <w:ins w:id="5396" w:author="Al-Sammarraie, Rafeef N." w:date="2016-12-15T03:21:00Z">
                        <w:rPr>
                          <w:rFonts w:ascii="Cambria Math" w:eastAsia="Times New Roman" w:hAnsi="Cambria Math" w:cs="Times New Roman"/>
                          <w:i/>
                        </w:rPr>
                      </w:ins>
                    </m:ctrlPr>
                  </m:sSubPr>
                  <m:e>
                    <w:ins w:id="5397" w:author="Al-Sammarraie, Rafeef N." w:date="2016-12-15T03:21:00Z">
                      <m:r>
                        <w:rPr>
                          <w:rFonts w:ascii="Cambria Math" w:eastAsia="Times New Roman" w:hAnsi="Cambria Math" w:cs="Times New Roman"/>
                        </w:rPr>
                        <m:t>λ</m:t>
                      </m:r>
                    </w:ins>
                  </m:e>
                  <m:sub>
                    <w:ins w:id="5398" w:author="Al-Sammarraie, Rafeef N." w:date="2016-12-15T03:21:00Z">
                      <m:r>
                        <w:rPr>
                          <w:rFonts w:ascii="Cambria Math" w:eastAsia="Times New Roman" w:hAnsi="Cambria Math" w:cs="Times New Roman"/>
                        </w:rPr>
                        <m:t>w</m:t>
                      </m:r>
                    </w:ins>
                  </m:sub>
                </m:sSub>
              </m:e>
            </m:d>
          </m:e>
        </m:d>
        <w:ins w:id="5399" w:author="Al-Sammarraie, Rafeef N." w:date="2016-12-15T03:21:00Z">
          <m:r>
            <m:rPr>
              <m:sty m:val="p"/>
            </m:rPr>
            <w:rPr>
              <w:rFonts w:ascii="Cambria Math" w:hAnsi="Cambria Math" w:hint="eastAsia"/>
            </w:rPr>
            <m:t>∇</m:t>
          </m:r>
        </w:ins>
        <m:sSub>
          <m:sSubPr>
            <m:ctrlPr>
              <w:ins w:id="5400" w:author="Al-Sammarraie, Rafeef N." w:date="2016-12-15T03:21:00Z">
                <w:rPr>
                  <w:rFonts w:ascii="Cambria Math" w:hAnsi="Cambria Math"/>
                  <w:i/>
                </w:rPr>
              </w:ins>
            </m:ctrlPr>
          </m:sSubPr>
          <m:e>
            <w:ins w:id="5401" w:author="Al-Sammarraie, Rafeef N." w:date="2016-12-15T03:21:00Z">
              <m:r>
                <w:rPr>
                  <w:rFonts w:ascii="Cambria Math" w:hAnsi="Cambria Math"/>
                </w:rPr>
                <m:t>p</m:t>
              </m:r>
            </w:ins>
          </m:e>
          <m:sub>
            <w:ins w:id="5402" w:author="Al-Sammarraie, Rafeef N." w:date="2016-12-15T03:21:00Z">
              <m:r>
                <w:rPr>
                  <w:rFonts w:ascii="Cambria Math" w:hAnsi="Cambria Math"/>
                </w:rPr>
                <m:t>c</m:t>
              </m:r>
            </w:ins>
          </m:sub>
        </m:sSub>
        <w:ins w:id="5403" w:author="Al-Sammarraie, Rafeef N." w:date="2016-12-15T03:21:00Z">
          <m:r>
            <m:rPr>
              <m:sty m:val="p"/>
            </m:rPr>
            <w:rPr>
              <w:rFonts w:ascii="Cambria Math" w:hAnsi="Cambria Math"/>
            </w:rPr>
            <m:t>+</m:t>
          </m:r>
        </w:ins>
        <m:sSub>
          <m:sSubPr>
            <m:ctrlPr>
              <w:ins w:id="5404" w:author="Al-Sammarraie, Rafeef N." w:date="2016-12-15T03:21:00Z">
                <w:rPr>
                  <w:rFonts w:ascii="Cambria Math" w:eastAsiaTheme="minorHAnsi" w:hAnsi="Cambria Math"/>
                  <w:i/>
                </w:rPr>
              </w:ins>
            </m:ctrlPr>
          </m:sSubPr>
          <m:e>
            <w:ins w:id="5405" w:author="Al-Sammarraie, Rafeef N." w:date="2016-12-15T03:21:00Z">
              <m:r>
                <w:rPr>
                  <w:rFonts w:ascii="Cambria Math" w:hAnsi="Cambria Math"/>
                </w:rPr>
                <m:t>Q</m:t>
              </m:r>
            </w:ins>
          </m:e>
          <m:sub>
            <w:ins w:id="5406" w:author="Al-Sammarraie, Rafeef N." w:date="2016-12-15T03:21:00Z">
              <m:r>
                <w:rPr>
                  <w:rFonts w:ascii="Cambria Math" w:hAnsi="Cambria Math"/>
                </w:rPr>
                <m:t>t</m:t>
              </m:r>
            </w:ins>
          </m:sub>
        </m:sSub>
        <w:ins w:id="5407" w:author="Al-Sammarraie, Rafeef N." w:date="2016-12-15T03:21:00Z">
          <m:r>
            <m:rPr>
              <m:sty m:val="p"/>
            </m:rPr>
            <w:rPr>
              <w:rFonts w:ascii="Cambria Math" w:hAnsi="Cambria Math"/>
            </w:rPr>
            <m:t>=</m:t>
          </m:r>
        </w:ins>
        <m:d>
          <m:dPr>
            <m:begChr m:val="["/>
            <m:endChr m:val="]"/>
            <m:ctrlPr>
              <w:ins w:id="5408" w:author="Al-Sammarraie, Rafeef N." w:date="2016-12-15T03:21:00Z">
                <w:rPr>
                  <w:rFonts w:ascii="Cambria Math" w:eastAsiaTheme="minorHAnsi" w:hAnsi="Cambria Math"/>
                </w:rPr>
              </w:ins>
            </m:ctrlPr>
          </m:dPr>
          <m:e>
            <m:d>
              <m:dPr>
                <m:ctrlPr>
                  <w:ins w:id="5409" w:author="Al-Sammarraie, Rafeef N." w:date="2016-12-15T03:21:00Z">
                    <w:rPr>
                      <w:rFonts w:ascii="Cambria Math" w:hAnsi="Cambria Math"/>
                      <w:i/>
                    </w:rPr>
                  </w:ins>
                </m:ctrlPr>
              </m:dPr>
              <m:e>
                <m:f>
                  <m:fPr>
                    <m:ctrlPr>
                      <w:ins w:id="5410" w:author="Al-Sammarraie, Rafeef N." w:date="2016-12-15T03:21:00Z">
                        <w:rPr>
                          <w:rFonts w:ascii="Cambria Math" w:hAnsi="Cambria Math"/>
                          <w:i/>
                        </w:rPr>
                      </w:ins>
                    </m:ctrlPr>
                  </m:fPr>
                  <m:num>
                    <w:ins w:id="5411" w:author="Al-Sammarraie, Rafeef N." w:date="2016-12-15T03:21:00Z">
                      <m:r>
                        <w:rPr>
                          <w:rFonts w:ascii="Cambria Math" w:hAnsi="Cambria Math"/>
                        </w:rPr>
                        <m:t>dϕ</m:t>
                      </m:r>
                    </w:ins>
                  </m:num>
                  <m:den>
                    <w:ins w:id="5412" w:author="Al-Sammarraie, Rafeef N." w:date="2016-12-15T03:21:00Z">
                      <m:r>
                        <w:rPr>
                          <w:rFonts w:ascii="Cambria Math" w:hAnsi="Cambria Math"/>
                        </w:rPr>
                        <m:t>d</m:t>
                      </m:r>
                    </w:ins>
                    <m:sSub>
                      <m:sSubPr>
                        <m:ctrlPr>
                          <w:ins w:id="5413" w:author="Al-Sammarraie, Rafeef N." w:date="2016-12-15T03:21:00Z">
                            <w:rPr>
                              <w:rFonts w:ascii="Cambria Math" w:hAnsi="Cambria Math"/>
                              <w:i/>
                            </w:rPr>
                          </w:ins>
                        </m:ctrlPr>
                      </m:sSubPr>
                      <m:e>
                        <w:ins w:id="5414" w:author="Al-Sammarraie, Rafeef N." w:date="2016-12-15T03:21:00Z">
                          <m:r>
                            <w:rPr>
                              <w:rFonts w:ascii="Cambria Math" w:hAnsi="Cambria Math"/>
                            </w:rPr>
                            <m:t>p</m:t>
                          </m:r>
                        </w:ins>
                      </m:e>
                      <m:sub>
                        <w:ins w:id="5415" w:author="Al-Sammarraie, Rafeef N." w:date="2016-12-15T03:21:00Z">
                          <m:r>
                            <w:rPr>
                              <w:rFonts w:ascii="Cambria Math" w:hAnsi="Cambria Math"/>
                            </w:rPr>
                            <m:t>avg</m:t>
                          </m:r>
                        </w:ins>
                      </m:sub>
                    </m:sSub>
                  </m:den>
                </m:f>
              </m:e>
            </m:d>
            <w:ins w:id="5416" w:author="Al-Sammarraie, Rafeef N." w:date="2016-12-15T03:21:00Z">
              <m:r>
                <w:rPr>
                  <w:rFonts w:ascii="Cambria Math" w:hAnsi="Cambria Math"/>
                </w:rPr>
                <m:t>+ϕ(</m:t>
              </m:r>
            </w:ins>
            <m:sSub>
              <m:sSubPr>
                <m:ctrlPr>
                  <w:ins w:id="5417" w:author="Al-Sammarraie, Rafeef N." w:date="2016-12-15T03:21:00Z">
                    <w:rPr>
                      <w:rFonts w:ascii="Cambria Math" w:hAnsi="Cambria Math"/>
                      <w:i/>
                    </w:rPr>
                  </w:ins>
                </m:ctrlPr>
              </m:sSubPr>
              <m:e>
                <w:ins w:id="5418" w:author="Al-Sammarraie, Rafeef N." w:date="2016-12-15T03:21:00Z">
                  <m:r>
                    <w:rPr>
                      <w:rFonts w:ascii="Cambria Math" w:hAnsi="Cambria Math"/>
                    </w:rPr>
                    <m:t>S</m:t>
                  </m:r>
                </w:ins>
              </m:e>
              <m:sub>
                <w:ins w:id="5419" w:author="Al-Sammarraie, Rafeef N." w:date="2016-12-15T03:21:00Z">
                  <m:r>
                    <w:rPr>
                      <w:rFonts w:ascii="Cambria Math" w:hAnsi="Cambria Math"/>
                    </w:rPr>
                    <m:t>n</m:t>
                  </m:r>
                </w:ins>
              </m:sub>
            </m:sSub>
            <m:sSub>
              <m:sSubPr>
                <m:ctrlPr>
                  <w:ins w:id="5420" w:author="Al-Sammarraie, Rafeef N." w:date="2016-12-15T03:21:00Z">
                    <w:rPr>
                      <w:rFonts w:ascii="Cambria Math" w:eastAsiaTheme="minorHAnsi" w:hAnsi="Cambria Math"/>
                      <w:i/>
                    </w:rPr>
                  </w:ins>
                </m:ctrlPr>
              </m:sSubPr>
              <m:e>
                <w:ins w:id="5421" w:author="Al-Sammarraie, Rafeef N." w:date="2016-12-15T03:21:00Z">
                  <m:r>
                    <w:rPr>
                      <w:rFonts w:ascii="Cambria Math" w:hAnsi="Cambria Math"/>
                    </w:rPr>
                    <m:t>c</m:t>
                  </m:r>
                </w:ins>
              </m:e>
              <m:sub>
                <w:ins w:id="5422" w:author="Al-Sammarraie, Rafeef N." w:date="2016-12-15T03:21:00Z">
                  <m:r>
                    <w:rPr>
                      <w:rFonts w:ascii="Cambria Math" w:hAnsi="Cambria Math"/>
                    </w:rPr>
                    <m:t>n</m:t>
                  </m:r>
                </w:ins>
              </m:sub>
            </m:sSub>
            <w:ins w:id="5423" w:author="Al-Sammarraie, Rafeef N." w:date="2016-12-15T03:21:00Z">
              <m:r>
                <w:rPr>
                  <w:rFonts w:ascii="Cambria Math" w:hAnsi="Cambria Math"/>
                </w:rPr>
                <m:t>+</m:t>
              </m:r>
            </w:ins>
            <m:sSub>
              <m:sSubPr>
                <m:ctrlPr>
                  <w:ins w:id="5424" w:author="Al-Sammarraie, Rafeef N." w:date="2016-12-15T03:21:00Z">
                    <w:rPr>
                      <w:rFonts w:ascii="Cambria Math" w:hAnsi="Cambria Math"/>
                      <w:i/>
                    </w:rPr>
                  </w:ins>
                </m:ctrlPr>
              </m:sSubPr>
              <m:e>
                <w:ins w:id="5425" w:author="Al-Sammarraie, Rafeef N." w:date="2016-12-15T03:21:00Z">
                  <m:r>
                    <w:rPr>
                      <w:rFonts w:ascii="Cambria Math" w:hAnsi="Cambria Math"/>
                    </w:rPr>
                    <m:t>S</m:t>
                  </m:r>
                </w:ins>
              </m:e>
              <m:sub>
                <w:ins w:id="5426" w:author="Al-Sammarraie, Rafeef N." w:date="2016-12-15T03:21:00Z">
                  <m:r>
                    <w:rPr>
                      <w:rFonts w:ascii="Cambria Math" w:hAnsi="Cambria Math"/>
                    </w:rPr>
                    <m:t>w</m:t>
                  </m:r>
                </w:ins>
              </m:sub>
            </m:sSub>
            <m:sSub>
              <m:sSubPr>
                <m:ctrlPr>
                  <w:ins w:id="5427" w:author="Al-Sammarraie, Rafeef N." w:date="2016-12-15T03:21:00Z">
                    <w:rPr>
                      <w:rFonts w:ascii="Cambria Math" w:eastAsiaTheme="minorHAnsi" w:hAnsi="Cambria Math"/>
                      <w:i/>
                    </w:rPr>
                  </w:ins>
                </m:ctrlPr>
              </m:sSubPr>
              <m:e>
                <w:ins w:id="5428" w:author="Al-Sammarraie, Rafeef N." w:date="2016-12-15T03:21:00Z">
                  <m:r>
                    <w:rPr>
                      <w:rFonts w:ascii="Cambria Math" w:hAnsi="Cambria Math"/>
                    </w:rPr>
                    <m:t>c</m:t>
                  </m:r>
                </w:ins>
              </m:e>
              <m:sub>
                <w:ins w:id="5429" w:author="Al-Sammarraie, Rafeef N." w:date="2016-12-15T03:21:00Z">
                  <m:r>
                    <w:rPr>
                      <w:rFonts w:ascii="Cambria Math" w:hAnsi="Cambria Math"/>
                    </w:rPr>
                    <m:t>w</m:t>
                  </m:r>
                </w:ins>
              </m:sub>
            </m:sSub>
            <w:ins w:id="5430" w:author="Al-Sammarraie, Rafeef N." w:date="2016-12-15T03:21:00Z">
              <m:r>
                <w:rPr>
                  <w:rFonts w:ascii="Cambria Math" w:hAnsi="Cambria Math"/>
                </w:rPr>
                <m:t xml:space="preserve">) </m:t>
              </m:r>
            </w:ins>
          </m:e>
        </m:d>
        <w:ins w:id="5431" w:author="Al-Sammarraie, Rafeef N." w:date="2016-12-15T03:21:00Z">
          <m:r>
            <m:rPr>
              <m:sty m:val="p"/>
            </m:rPr>
            <w:rPr>
              <w:rFonts w:ascii="Cambria Math" w:hAnsi="Cambria Math"/>
            </w:rPr>
            <m:t xml:space="preserve"> </m:t>
          </m:r>
        </w:ins>
        <m:f>
          <m:fPr>
            <m:ctrlPr>
              <w:ins w:id="5432" w:author="Al-Sammarraie, Rafeef N." w:date="2016-12-15T03:21:00Z">
                <w:rPr>
                  <w:rFonts w:ascii="Cambria Math" w:hAnsi="Cambria Math"/>
                  <w:i/>
                </w:rPr>
              </w:ins>
            </m:ctrlPr>
          </m:fPr>
          <m:num>
            <w:ins w:id="5433" w:author="Al-Sammarraie, Rafeef N." w:date="2016-12-15T03:21:00Z">
              <m:r>
                <w:rPr>
                  <w:rFonts w:ascii="Cambria Math" w:hAnsi="Cambria Math"/>
                </w:rPr>
                <m:t>∂</m:t>
              </m:r>
            </w:ins>
            <m:sSub>
              <m:sSubPr>
                <m:ctrlPr>
                  <w:ins w:id="5434" w:author="Al-Sammarraie, Rafeef N." w:date="2016-12-15T03:21:00Z">
                    <w:rPr>
                      <w:rFonts w:ascii="Cambria Math" w:hAnsi="Cambria Math"/>
                      <w:i/>
                    </w:rPr>
                  </w:ins>
                </m:ctrlPr>
              </m:sSubPr>
              <m:e>
                <w:ins w:id="5435" w:author="Al-Sammarraie, Rafeef N." w:date="2016-12-15T03:21:00Z">
                  <m:r>
                    <w:rPr>
                      <w:rFonts w:ascii="Cambria Math" w:hAnsi="Cambria Math"/>
                    </w:rPr>
                    <m:t>p</m:t>
                  </m:r>
                </w:ins>
              </m:e>
              <m:sub>
                <w:ins w:id="5436" w:author="Al-Sammarraie, Rafeef N." w:date="2016-12-15T03:21:00Z">
                  <m:r>
                    <w:rPr>
                      <w:rFonts w:ascii="Cambria Math" w:hAnsi="Cambria Math"/>
                    </w:rPr>
                    <m:t>avg</m:t>
                  </m:r>
                </w:ins>
              </m:sub>
            </m:sSub>
          </m:num>
          <m:den>
            <w:ins w:id="5437" w:author="Al-Sammarraie, Rafeef N." w:date="2016-12-15T03:21:00Z">
              <m:r>
                <w:rPr>
                  <w:rFonts w:ascii="Cambria Math" w:hAnsi="Cambria Math"/>
                </w:rPr>
                <m:t>∂t</m:t>
              </m:r>
            </w:ins>
          </m:den>
        </m:f>
        <w:ins w:id="5438" w:author="Al-Sammarraie, Rafeef N." w:date="2016-12-15T03:21:00Z">
          <m:r>
            <m:rPr>
              <m:sty m:val="p"/>
            </m:rPr>
            <w:rPr>
              <w:rFonts w:ascii="Cambria Math" w:hAnsi="Cambria Math"/>
            </w:rPr>
            <m:t>+</m:t>
          </m:r>
        </w:ins>
        <m:d>
          <m:dPr>
            <m:begChr m:val="["/>
            <m:endChr m:val="]"/>
            <m:ctrlPr>
              <w:ins w:id="5439" w:author="Al-Sammarraie, Rafeef N." w:date="2016-12-15T03:21:00Z">
                <w:rPr>
                  <w:rFonts w:ascii="Cambria Math" w:eastAsiaTheme="minorHAnsi" w:hAnsi="Cambria Math"/>
                </w:rPr>
              </w:ins>
            </m:ctrlPr>
          </m:dPr>
          <m:e>
            <m:f>
              <m:fPr>
                <m:ctrlPr>
                  <w:ins w:id="5440" w:author="Al-Sammarraie, Rafeef N." w:date="2016-12-15T03:21:00Z">
                    <w:rPr>
                      <w:rFonts w:ascii="Cambria Math" w:eastAsiaTheme="minorHAnsi" w:hAnsi="Cambria Math"/>
                      <w:i/>
                    </w:rPr>
                  </w:ins>
                </m:ctrlPr>
              </m:fPr>
              <m:num>
                <w:ins w:id="5441" w:author="Al-Sammarraie, Rafeef N." w:date="2016-12-15T03:21:00Z">
                  <m:r>
                    <w:rPr>
                      <w:rFonts w:ascii="Cambria Math" w:hAnsi="Cambria Math"/>
                    </w:rPr>
                    <m:t>ϕ(</m:t>
                  </m:r>
                </w:ins>
                <m:sSub>
                  <m:sSubPr>
                    <m:ctrlPr>
                      <w:ins w:id="5442" w:author="Al-Sammarraie, Rafeef N." w:date="2016-12-15T03:21:00Z">
                        <w:rPr>
                          <w:rFonts w:ascii="Cambria Math" w:hAnsi="Cambria Math"/>
                          <w:i/>
                        </w:rPr>
                      </w:ins>
                    </m:ctrlPr>
                  </m:sSubPr>
                  <m:e>
                    <w:ins w:id="5443" w:author="Al-Sammarraie, Rafeef N." w:date="2016-12-15T03:21:00Z">
                      <m:r>
                        <w:rPr>
                          <w:rFonts w:ascii="Cambria Math" w:hAnsi="Cambria Math"/>
                        </w:rPr>
                        <m:t>S</m:t>
                      </m:r>
                    </w:ins>
                  </m:e>
                  <m:sub>
                    <w:ins w:id="5444" w:author="Al-Sammarraie, Rafeef N." w:date="2016-12-15T03:21:00Z">
                      <m:r>
                        <w:rPr>
                          <w:rFonts w:ascii="Cambria Math" w:hAnsi="Cambria Math"/>
                        </w:rPr>
                        <m:t>n</m:t>
                      </m:r>
                    </w:ins>
                  </m:sub>
                </m:sSub>
                <m:sSub>
                  <m:sSubPr>
                    <m:ctrlPr>
                      <w:ins w:id="5445" w:author="Al-Sammarraie, Rafeef N." w:date="2016-12-15T03:21:00Z">
                        <w:rPr>
                          <w:rFonts w:ascii="Cambria Math" w:eastAsiaTheme="minorHAnsi" w:hAnsi="Cambria Math"/>
                          <w:i/>
                        </w:rPr>
                      </w:ins>
                    </m:ctrlPr>
                  </m:sSubPr>
                  <m:e>
                    <w:ins w:id="5446" w:author="Al-Sammarraie, Rafeef N." w:date="2016-12-15T03:21:00Z">
                      <m:r>
                        <w:rPr>
                          <w:rFonts w:ascii="Cambria Math" w:hAnsi="Cambria Math"/>
                        </w:rPr>
                        <m:t>c</m:t>
                      </m:r>
                    </w:ins>
                  </m:e>
                  <m:sub>
                    <w:ins w:id="5447" w:author="Al-Sammarraie, Rafeef N." w:date="2016-12-15T03:21:00Z">
                      <m:r>
                        <w:rPr>
                          <w:rFonts w:ascii="Cambria Math" w:hAnsi="Cambria Math"/>
                        </w:rPr>
                        <m:t>n</m:t>
                      </m:r>
                    </w:ins>
                  </m:sub>
                </m:sSub>
                <w:ins w:id="5448" w:author="Al-Sammarraie, Rafeef N." w:date="2016-12-15T03:21:00Z">
                  <m:r>
                    <w:rPr>
                      <w:rFonts w:ascii="Cambria Math" w:hAnsi="Cambria Math"/>
                    </w:rPr>
                    <m:t>-</m:t>
                  </m:r>
                </w:ins>
                <m:sSub>
                  <m:sSubPr>
                    <m:ctrlPr>
                      <w:ins w:id="5449" w:author="Al-Sammarraie, Rafeef N." w:date="2016-12-15T03:21:00Z">
                        <w:rPr>
                          <w:rFonts w:ascii="Cambria Math" w:hAnsi="Cambria Math"/>
                          <w:i/>
                        </w:rPr>
                      </w:ins>
                    </m:ctrlPr>
                  </m:sSubPr>
                  <m:e>
                    <w:ins w:id="5450" w:author="Al-Sammarraie, Rafeef N." w:date="2016-12-15T03:21:00Z">
                      <m:r>
                        <w:rPr>
                          <w:rFonts w:ascii="Cambria Math" w:hAnsi="Cambria Math"/>
                        </w:rPr>
                        <m:t>S</m:t>
                      </m:r>
                    </w:ins>
                  </m:e>
                  <m:sub>
                    <w:ins w:id="5451" w:author="Al-Sammarraie, Rafeef N." w:date="2016-12-15T03:21:00Z">
                      <m:r>
                        <w:rPr>
                          <w:rFonts w:ascii="Cambria Math" w:hAnsi="Cambria Math"/>
                        </w:rPr>
                        <m:t>w</m:t>
                      </m:r>
                    </w:ins>
                  </m:sub>
                </m:sSub>
                <m:sSub>
                  <m:sSubPr>
                    <m:ctrlPr>
                      <w:ins w:id="5452" w:author="Al-Sammarraie, Rafeef N." w:date="2016-12-15T03:21:00Z">
                        <w:rPr>
                          <w:rFonts w:ascii="Cambria Math" w:eastAsiaTheme="minorHAnsi" w:hAnsi="Cambria Math"/>
                          <w:i/>
                        </w:rPr>
                      </w:ins>
                    </m:ctrlPr>
                  </m:sSubPr>
                  <m:e>
                    <w:ins w:id="5453" w:author="Al-Sammarraie, Rafeef N." w:date="2016-12-15T03:21:00Z">
                      <m:r>
                        <w:rPr>
                          <w:rFonts w:ascii="Cambria Math" w:hAnsi="Cambria Math"/>
                        </w:rPr>
                        <m:t>c</m:t>
                      </m:r>
                    </w:ins>
                  </m:e>
                  <m:sub>
                    <w:ins w:id="5454" w:author="Al-Sammarraie, Rafeef N." w:date="2016-12-15T03:21:00Z">
                      <m:r>
                        <w:rPr>
                          <w:rFonts w:ascii="Cambria Math" w:hAnsi="Cambria Math"/>
                        </w:rPr>
                        <m:t>w</m:t>
                      </m:r>
                    </w:ins>
                  </m:sub>
                </m:sSub>
                <w:ins w:id="5455" w:author="Al-Sammarraie, Rafeef N." w:date="2016-12-15T03:21:00Z">
                  <m:r>
                    <w:rPr>
                      <w:rFonts w:ascii="Cambria Math" w:hAnsi="Cambria Math"/>
                    </w:rPr>
                    <m:t>)</m:t>
                  </m:r>
                </w:ins>
              </m:num>
              <m:den>
                <w:ins w:id="5456" w:author="Al-Sammarraie, Rafeef N." w:date="2016-12-15T03:21:00Z">
                  <m:r>
                    <w:rPr>
                      <w:rFonts w:ascii="Cambria Math" w:hAnsi="Cambria Math"/>
                    </w:rPr>
                    <m:t>2</m:t>
                  </m:r>
                </w:ins>
              </m:den>
            </m:f>
          </m:e>
        </m:d>
        <m:f>
          <m:fPr>
            <m:ctrlPr>
              <w:ins w:id="5457" w:author="Al-Sammarraie, Rafeef N." w:date="2016-12-15T03:21:00Z">
                <w:rPr>
                  <w:rFonts w:ascii="Cambria Math" w:hAnsi="Cambria Math"/>
                  <w:i/>
                </w:rPr>
              </w:ins>
            </m:ctrlPr>
          </m:fPr>
          <m:num>
            <w:ins w:id="5458" w:author="Al-Sammarraie, Rafeef N." w:date="2016-12-15T03:21:00Z">
              <m:r>
                <w:rPr>
                  <w:rFonts w:ascii="Cambria Math" w:hAnsi="Cambria Math"/>
                </w:rPr>
                <m:t>∂</m:t>
              </m:r>
            </w:ins>
            <m:sSub>
              <m:sSubPr>
                <m:ctrlPr>
                  <w:ins w:id="5459" w:author="Al-Sammarraie, Rafeef N." w:date="2016-12-15T03:21:00Z">
                    <w:rPr>
                      <w:rFonts w:ascii="Cambria Math" w:hAnsi="Cambria Math"/>
                      <w:i/>
                    </w:rPr>
                  </w:ins>
                </m:ctrlPr>
              </m:sSubPr>
              <m:e>
                <w:ins w:id="5460" w:author="Al-Sammarraie, Rafeef N." w:date="2016-12-15T03:21:00Z">
                  <m:r>
                    <w:rPr>
                      <w:rFonts w:ascii="Cambria Math" w:hAnsi="Cambria Math"/>
                    </w:rPr>
                    <m:t>p</m:t>
                  </m:r>
                </w:ins>
              </m:e>
              <m:sub>
                <w:ins w:id="5461" w:author="Al-Sammarraie, Rafeef N." w:date="2016-12-15T03:21:00Z">
                  <m:r>
                    <w:rPr>
                      <w:rFonts w:ascii="Cambria Math" w:hAnsi="Cambria Math"/>
                    </w:rPr>
                    <m:t>c</m:t>
                  </m:r>
                </w:ins>
              </m:sub>
            </m:sSub>
          </m:num>
          <m:den>
            <w:ins w:id="5462" w:author="Al-Sammarraie, Rafeef N." w:date="2016-12-15T03:21:00Z">
              <m:r>
                <w:rPr>
                  <w:rFonts w:ascii="Cambria Math" w:hAnsi="Cambria Math"/>
                </w:rPr>
                <m:t>∂t</m:t>
              </m:r>
            </w:ins>
          </m:den>
        </m:f>
        <w:ins w:id="5463" w:author="Al-Sammarraie, Rafeef N." w:date="2016-12-15T03:21:00Z">
          <m:r>
            <m:rPr>
              <m:sty m:val="p"/>
            </m:rPr>
            <w:rPr>
              <w:rFonts w:ascii="Cambria Math" w:hAnsi="Cambria Math"/>
            </w:rPr>
            <m:t xml:space="preserve"> + </m:t>
          </m:r>
          <m:r>
            <w:rPr>
              <w:rFonts w:ascii="Cambria Math" w:hAnsi="Cambria Math"/>
            </w:rPr>
            <m:t>g</m:t>
          </m:r>
        </w:ins>
        <m:d>
          <m:dPr>
            <m:begChr m:val="["/>
            <m:endChr m:val="]"/>
            <m:ctrlPr>
              <w:ins w:id="5464" w:author="Al-Sammarraie, Rafeef N." w:date="2016-12-15T03:21:00Z">
                <w:rPr>
                  <w:rFonts w:ascii="Cambria Math" w:eastAsiaTheme="minorHAnsi" w:hAnsi="Cambria Math"/>
                  <w:i/>
                </w:rPr>
              </w:ins>
            </m:ctrlPr>
          </m:dPr>
          <m:e>
            <m:f>
              <m:fPr>
                <m:ctrlPr>
                  <w:ins w:id="5465" w:author="Al-Sammarraie, Rafeef N." w:date="2016-12-15T03:21:00Z">
                    <w:rPr>
                      <w:rFonts w:ascii="Cambria Math" w:eastAsiaTheme="minorHAnsi" w:hAnsi="Cambria Math"/>
                    </w:rPr>
                  </w:ins>
                </m:ctrlPr>
              </m:fPr>
              <m:num>
                <w:ins w:id="5466" w:author="Al-Sammarraie, Rafeef N." w:date="2016-12-15T03:21:00Z">
                  <m:r>
                    <w:rPr>
                      <w:rFonts w:ascii="Cambria Math" w:hAnsi="Cambria Math"/>
                    </w:rPr>
                    <m:t>1</m:t>
                  </m:r>
                </w:ins>
              </m:num>
              <m:den>
                <m:sSub>
                  <m:sSubPr>
                    <m:ctrlPr>
                      <w:ins w:id="5467" w:author="Al-Sammarraie, Rafeef N." w:date="2016-12-15T03:21:00Z">
                        <w:rPr>
                          <w:rFonts w:ascii="Cambria Math" w:hAnsi="Cambria Math"/>
                          <w:i/>
                        </w:rPr>
                      </w:ins>
                    </m:ctrlPr>
                  </m:sSubPr>
                  <m:e>
                    <w:ins w:id="5468" w:author="Al-Sammarraie, Rafeef N." w:date="2016-12-15T03:21:00Z">
                      <m:r>
                        <w:rPr>
                          <w:rFonts w:ascii="Cambria Math" w:hAnsi="Cambria Math"/>
                        </w:rPr>
                        <m:t>αρ</m:t>
                      </m:r>
                    </w:ins>
                  </m:e>
                  <m:sub>
                    <w:ins w:id="5469" w:author="Al-Sammarraie, Rafeef N." w:date="2016-12-15T03:21:00Z">
                      <m:r>
                        <w:rPr>
                          <w:rFonts w:ascii="Cambria Math" w:hAnsi="Cambria Math"/>
                        </w:rPr>
                        <m:t>n</m:t>
                      </m:r>
                    </w:ins>
                  </m:sub>
                </m:sSub>
              </m:den>
            </m:f>
            <w:ins w:id="5470" w:author="Al-Sammarraie, Rafeef N." w:date="2016-12-15T03:21:00Z">
              <m:r>
                <m:rPr>
                  <m:sty m:val="p"/>
                </m:rPr>
                <w:rPr>
                  <w:rFonts w:ascii="Cambria Math" w:hAnsi="Cambria Math" w:hint="eastAsia"/>
                </w:rPr>
                <m:t>∇</m:t>
              </m:r>
              <m:r>
                <w:rPr>
                  <w:rFonts w:ascii="Cambria Math" w:hAnsi="Cambria Math"/>
                </w:rPr>
                <m:t>∙</m:t>
              </m:r>
            </w:ins>
            <m:d>
              <m:dPr>
                <m:ctrlPr>
                  <w:ins w:id="5471" w:author="Al-Sammarraie, Rafeef N." w:date="2016-12-15T03:21:00Z">
                    <w:rPr>
                      <w:rFonts w:ascii="Cambria Math" w:hAnsi="Cambria Math"/>
                      <w:i/>
                    </w:rPr>
                  </w:ins>
                </m:ctrlPr>
              </m:dPr>
              <m:e>
                <w:ins w:id="5472" w:author="Al-Sammarraie, Rafeef N." w:date="2016-12-15T03:21:00Z">
                  <m:r>
                    <w:rPr>
                      <w:rFonts w:ascii="Cambria Math" w:hAnsi="Cambria Math"/>
                    </w:rPr>
                    <m:t>α</m:t>
                  </m:r>
                </w:ins>
                <m:sSup>
                  <m:sSupPr>
                    <m:ctrlPr>
                      <w:ins w:id="5473" w:author="Al-Sammarraie, Rafeef N." w:date="2016-12-15T03:21:00Z">
                        <w:rPr>
                          <w:rFonts w:ascii="Cambria Math" w:eastAsiaTheme="minorHAnsi" w:hAnsi="Cambria Math"/>
                          <w:i/>
                        </w:rPr>
                      </w:ins>
                    </m:ctrlPr>
                  </m:sSupPr>
                  <m:e>
                    <m:sSub>
                      <m:sSubPr>
                        <m:ctrlPr>
                          <w:ins w:id="5474" w:author="Al-Sammarraie, Rafeef N." w:date="2016-12-15T03:21:00Z">
                            <w:rPr>
                              <w:rFonts w:ascii="Cambria Math" w:hAnsi="Cambria Math"/>
                              <w:i/>
                            </w:rPr>
                          </w:ins>
                        </m:ctrlPr>
                      </m:sSubPr>
                      <m:e>
                        <w:ins w:id="5475" w:author="Al-Sammarraie, Rafeef N." w:date="2016-12-15T03:21:00Z">
                          <m:r>
                            <w:rPr>
                              <w:rFonts w:ascii="Cambria Math" w:hAnsi="Cambria Math"/>
                            </w:rPr>
                            <m:t>ρ</m:t>
                          </m:r>
                        </w:ins>
                      </m:e>
                      <m:sub>
                        <w:ins w:id="5476" w:author="Al-Sammarraie, Rafeef N." w:date="2016-12-15T03:21:00Z">
                          <m:r>
                            <w:rPr>
                              <w:rFonts w:ascii="Cambria Math" w:hAnsi="Cambria Math"/>
                            </w:rPr>
                            <m:t>n</m:t>
                          </m:r>
                        </w:ins>
                      </m:sub>
                    </m:sSub>
                  </m:e>
                  <m:sup>
                    <w:ins w:id="5477" w:author="Al-Sammarraie, Rafeef N." w:date="2016-12-15T03:21:00Z">
                      <m:r>
                        <w:rPr>
                          <w:rFonts w:ascii="Cambria Math" w:hAnsi="Cambria Math"/>
                        </w:rPr>
                        <m:t>2</m:t>
                      </m:r>
                    </w:ins>
                  </m:sup>
                </m:sSup>
                <w:ins w:id="5478" w:author="Al-Sammarraie, Rafeef N." w:date="2016-12-15T03:21:00Z">
                  <m:r>
                    <w:rPr>
                      <w:rFonts w:ascii="Cambria Math" w:hAnsi="Cambria Math"/>
                    </w:rPr>
                    <m:t>K</m:t>
                  </m:r>
                </w:ins>
                <m:sSub>
                  <m:sSubPr>
                    <m:ctrlPr>
                      <w:ins w:id="5479" w:author="Al-Sammarraie, Rafeef N." w:date="2016-12-15T03:21:00Z">
                        <w:rPr>
                          <w:rFonts w:ascii="Cambria Math" w:eastAsia="Times New Roman" w:hAnsi="Cambria Math" w:cs="Times New Roman"/>
                          <w:i/>
                        </w:rPr>
                      </w:ins>
                    </m:ctrlPr>
                  </m:sSubPr>
                  <m:e>
                    <w:ins w:id="5480" w:author="Al-Sammarraie, Rafeef N." w:date="2016-12-15T03:21:00Z">
                      <m:r>
                        <w:rPr>
                          <w:rFonts w:ascii="Cambria Math" w:eastAsia="Times New Roman" w:hAnsi="Cambria Math" w:cs="Times New Roman"/>
                        </w:rPr>
                        <m:t>λ</m:t>
                      </m:r>
                    </w:ins>
                  </m:e>
                  <m:sub>
                    <w:ins w:id="5481" w:author="Al-Sammarraie, Rafeef N." w:date="2016-12-15T03:21:00Z">
                      <m:r>
                        <w:rPr>
                          <w:rFonts w:ascii="Cambria Math" w:eastAsia="Times New Roman" w:hAnsi="Cambria Math" w:cs="Times New Roman"/>
                        </w:rPr>
                        <m:t>n</m:t>
                      </m:r>
                    </w:ins>
                  </m:sub>
                </m:sSub>
              </m:e>
            </m:d>
            <w:ins w:id="5482" w:author="Al-Sammarraie, Rafeef N." w:date="2016-12-15T03:21:00Z">
              <m:r>
                <w:rPr>
                  <w:rFonts w:ascii="Cambria Math" w:hAnsi="Cambria Math"/>
                </w:rPr>
                <m:t>+</m:t>
              </m:r>
            </w:ins>
            <m:f>
              <m:fPr>
                <m:ctrlPr>
                  <w:ins w:id="5483" w:author="Al-Sammarraie, Rafeef N." w:date="2016-12-15T03:21:00Z">
                    <w:rPr>
                      <w:rFonts w:ascii="Cambria Math" w:eastAsiaTheme="minorHAnsi" w:hAnsi="Cambria Math"/>
                    </w:rPr>
                  </w:ins>
                </m:ctrlPr>
              </m:fPr>
              <m:num>
                <w:ins w:id="5484" w:author="Al-Sammarraie, Rafeef N." w:date="2016-12-15T03:21:00Z">
                  <m:r>
                    <w:rPr>
                      <w:rFonts w:ascii="Cambria Math" w:hAnsi="Cambria Math"/>
                    </w:rPr>
                    <m:t>1</m:t>
                  </m:r>
                </w:ins>
              </m:num>
              <m:den>
                <m:sSub>
                  <m:sSubPr>
                    <m:ctrlPr>
                      <w:ins w:id="5485" w:author="Al-Sammarraie, Rafeef N." w:date="2016-12-15T03:21:00Z">
                        <w:rPr>
                          <w:rFonts w:ascii="Cambria Math" w:hAnsi="Cambria Math"/>
                          <w:i/>
                        </w:rPr>
                      </w:ins>
                    </m:ctrlPr>
                  </m:sSubPr>
                  <m:e>
                    <w:ins w:id="5486" w:author="Al-Sammarraie, Rafeef N." w:date="2016-12-15T03:21:00Z">
                      <m:r>
                        <w:rPr>
                          <w:rFonts w:ascii="Cambria Math" w:hAnsi="Cambria Math"/>
                        </w:rPr>
                        <m:t>αρ</m:t>
                      </m:r>
                    </w:ins>
                  </m:e>
                  <m:sub>
                    <w:ins w:id="5487" w:author="Al-Sammarraie, Rafeef N." w:date="2016-12-15T03:21:00Z">
                      <m:r>
                        <w:rPr>
                          <w:rFonts w:ascii="Cambria Math" w:hAnsi="Cambria Math"/>
                        </w:rPr>
                        <m:t>w</m:t>
                      </m:r>
                    </w:ins>
                  </m:sub>
                </m:sSub>
              </m:den>
            </m:f>
            <w:ins w:id="5488" w:author="Al-Sammarraie, Rafeef N." w:date="2016-12-15T03:21:00Z">
              <m:r>
                <m:rPr>
                  <m:sty m:val="p"/>
                </m:rPr>
                <w:rPr>
                  <w:rFonts w:ascii="Cambria Math" w:hAnsi="Cambria Math" w:hint="eastAsia"/>
                </w:rPr>
                <m:t>∇</m:t>
              </m:r>
              <m:r>
                <w:rPr>
                  <w:rFonts w:ascii="Cambria Math" w:hAnsi="Cambria Math"/>
                </w:rPr>
                <m:t>∙</m:t>
              </m:r>
            </w:ins>
            <m:d>
              <m:dPr>
                <m:ctrlPr>
                  <w:ins w:id="5489" w:author="Al-Sammarraie, Rafeef N." w:date="2016-12-15T03:21:00Z">
                    <w:rPr>
                      <w:rFonts w:ascii="Cambria Math" w:hAnsi="Cambria Math"/>
                      <w:i/>
                    </w:rPr>
                  </w:ins>
                </m:ctrlPr>
              </m:dPr>
              <m:e>
                <w:ins w:id="5490" w:author="Al-Sammarraie, Rafeef N." w:date="2016-12-15T03:21:00Z">
                  <m:r>
                    <w:rPr>
                      <w:rFonts w:ascii="Cambria Math" w:hAnsi="Cambria Math"/>
                    </w:rPr>
                    <m:t>α</m:t>
                  </m:r>
                </w:ins>
                <m:sSup>
                  <m:sSupPr>
                    <m:ctrlPr>
                      <w:ins w:id="5491" w:author="Al-Sammarraie, Rafeef N." w:date="2016-12-15T03:21:00Z">
                        <w:rPr>
                          <w:rFonts w:ascii="Cambria Math" w:eastAsiaTheme="minorHAnsi" w:hAnsi="Cambria Math"/>
                          <w:i/>
                        </w:rPr>
                      </w:ins>
                    </m:ctrlPr>
                  </m:sSupPr>
                  <m:e>
                    <m:sSub>
                      <m:sSubPr>
                        <m:ctrlPr>
                          <w:ins w:id="5492" w:author="Al-Sammarraie, Rafeef N." w:date="2016-12-15T03:21:00Z">
                            <w:rPr>
                              <w:rFonts w:ascii="Cambria Math" w:hAnsi="Cambria Math"/>
                              <w:i/>
                            </w:rPr>
                          </w:ins>
                        </m:ctrlPr>
                      </m:sSubPr>
                      <m:e>
                        <w:ins w:id="5493" w:author="Al-Sammarraie, Rafeef N." w:date="2016-12-15T03:21:00Z">
                          <m:r>
                            <w:rPr>
                              <w:rFonts w:ascii="Cambria Math" w:hAnsi="Cambria Math"/>
                            </w:rPr>
                            <m:t>ρ</m:t>
                          </m:r>
                        </w:ins>
                      </m:e>
                      <m:sub>
                        <w:ins w:id="5494" w:author="Al-Sammarraie, Rafeef N." w:date="2016-12-15T03:21:00Z">
                          <m:r>
                            <w:rPr>
                              <w:rFonts w:ascii="Cambria Math" w:hAnsi="Cambria Math"/>
                            </w:rPr>
                            <m:t>w</m:t>
                          </m:r>
                        </w:ins>
                      </m:sub>
                    </m:sSub>
                  </m:e>
                  <m:sup>
                    <w:ins w:id="5495" w:author="Al-Sammarraie, Rafeef N." w:date="2016-12-15T03:21:00Z">
                      <m:r>
                        <w:rPr>
                          <w:rFonts w:ascii="Cambria Math" w:hAnsi="Cambria Math"/>
                        </w:rPr>
                        <m:t>2</m:t>
                      </m:r>
                    </w:ins>
                  </m:sup>
                </m:sSup>
                <w:ins w:id="5496" w:author="Al-Sammarraie, Rafeef N." w:date="2016-12-15T03:21:00Z">
                  <m:r>
                    <w:rPr>
                      <w:rFonts w:ascii="Cambria Math" w:hAnsi="Cambria Math"/>
                    </w:rPr>
                    <m:t>K</m:t>
                  </m:r>
                </w:ins>
                <m:sSub>
                  <m:sSubPr>
                    <m:ctrlPr>
                      <w:ins w:id="5497" w:author="Al-Sammarraie, Rafeef N." w:date="2016-12-15T03:21:00Z">
                        <w:rPr>
                          <w:rFonts w:ascii="Cambria Math" w:eastAsia="Times New Roman" w:hAnsi="Cambria Math" w:cs="Times New Roman"/>
                          <w:i/>
                        </w:rPr>
                      </w:ins>
                    </m:ctrlPr>
                  </m:sSubPr>
                  <m:e>
                    <w:ins w:id="5498" w:author="Al-Sammarraie, Rafeef N." w:date="2016-12-15T03:21:00Z">
                      <m:r>
                        <w:rPr>
                          <w:rFonts w:ascii="Cambria Math" w:eastAsia="Times New Roman" w:hAnsi="Cambria Math" w:cs="Times New Roman"/>
                        </w:rPr>
                        <m:t>λ</m:t>
                      </m:r>
                    </w:ins>
                  </m:e>
                  <m:sub>
                    <w:ins w:id="5499" w:author="Al-Sammarraie, Rafeef N." w:date="2016-12-15T03:21:00Z">
                      <m:r>
                        <w:rPr>
                          <w:rFonts w:ascii="Cambria Math" w:eastAsia="Times New Roman" w:hAnsi="Cambria Math" w:cs="Times New Roman"/>
                        </w:rPr>
                        <m:t>w</m:t>
                      </m:r>
                    </w:ins>
                  </m:sub>
                </m:sSub>
              </m:e>
            </m:d>
          </m:e>
        </m:d>
        <w:ins w:id="5500" w:author="Al-Sammarraie, Rafeef N." w:date="2016-12-15T03:21:00Z">
          <m:r>
            <m:rPr>
              <m:sty m:val="p"/>
            </m:rPr>
            <w:rPr>
              <w:rFonts w:ascii="Cambria Math" w:hAnsi="Cambria Math" w:hint="eastAsia"/>
            </w:rPr>
            <m:t>∇</m:t>
          </m:r>
          <m:r>
            <m:rPr>
              <m:sty m:val="p"/>
            </m:rPr>
            <w:rPr>
              <w:rFonts w:ascii="Cambria Math" w:hAnsi="Cambria Math" w:hint="eastAsia"/>
            </w:rPr>
            <m:t xml:space="preserve">D  </m:t>
          </m:r>
        </w:ins>
      </m:oMath>
      <w:ins w:id="5501" w:author="Al-Sammarraie, Rafeef N." w:date="2016-12-15T03:21:00Z">
        <w:r w:rsidR="003F3565" w:rsidRPr="00425BFF">
          <w:rPr>
            <w:rFonts w:eastAsia="Times New Roman" w:cs="Times New Roman"/>
          </w:rPr>
          <w:tab/>
        </w:r>
      </w:ins>
      <w:ins w:id="5502" w:author="Al-Sammarraie, Rafeef N." w:date="2016-12-15T03:25:00Z">
        <w:r w:rsidR="003F3565" w:rsidRPr="00425BFF">
          <w:rPr>
            <w:rFonts w:eastAsia="Times New Roman" w:cs="Times New Roman"/>
          </w:rPr>
          <w:t xml:space="preserve">    </w:t>
        </w:r>
      </w:ins>
      <w:ins w:id="5503" w:author="Al-Sammarraie, Rafeef N." w:date="2016-12-15T03:21:00Z">
        <w:r w:rsidR="003F3565" w:rsidRPr="00425BFF">
          <w:rPr>
            <w:rFonts w:eastAsia="Times New Roman" w:cs="Times New Roman"/>
          </w:rPr>
          <w:t>(</w:t>
        </w:r>
      </w:ins>
      <w:ins w:id="5504" w:author="Al-Sammarraie, Rafeef N." w:date="2016-12-15T03:22:00Z">
        <w:r w:rsidR="003F3565" w:rsidRPr="00425BFF">
          <w:t>B-</w:t>
        </w:r>
      </w:ins>
      <w:ins w:id="5505" w:author="Al-Sammarraie, Rafeef N." w:date="2016-12-15T03:21:00Z">
        <w:r w:rsidR="003F3565" w:rsidRPr="00425BFF">
          <w:t>11)</w:t>
        </w:r>
      </w:ins>
    </w:p>
    <w:p w14:paraId="599716D2" w14:textId="17ED1EC4" w:rsidR="003F3565" w:rsidRPr="00425BFF" w:rsidRDefault="003F3565">
      <w:pPr>
        <w:spacing w:line="480" w:lineRule="auto"/>
        <w:ind w:firstLine="720"/>
        <w:jc w:val="both"/>
        <w:rPr>
          <w:ins w:id="5506" w:author="Al-Sammarraie, Rafeef N." w:date="2016-12-15T03:21:00Z"/>
          <w:rFonts w:eastAsia="Times New Roman" w:cs="Times New Roman"/>
        </w:rPr>
        <w:pPrChange w:id="5507" w:author="Al-Sammarraie, Rafeef N." w:date="2016-12-15T11:36:00Z">
          <w:pPr>
            <w:spacing w:line="480" w:lineRule="auto"/>
            <w:jc w:val="both"/>
          </w:pPr>
        </w:pPrChange>
      </w:pPr>
      <w:ins w:id="5508" w:author="Al-Sammarraie, Rafeef N." w:date="2016-12-15T03:21:00Z">
        <w:r w:rsidRPr="00425BFF">
          <w:t>Generally, the capillary pressure is very small compared to (</w:t>
        </w:r>
        <m:oMath>
          <m:sSub>
            <m:sSubPr>
              <m:ctrlPr>
                <w:rPr>
                  <w:rFonts w:ascii="Cambria Math" w:hAnsi="Cambria Math"/>
                  <w:i/>
                </w:rPr>
              </m:ctrlPr>
            </m:sSubPr>
            <m:e>
              <m:r>
                <w:rPr>
                  <w:rFonts w:ascii="Cambria Math" w:hAnsi="Cambria Math"/>
                </w:rPr>
                <m:t>p</m:t>
              </m:r>
            </m:e>
            <m:sub>
              <m:r>
                <w:rPr>
                  <w:rFonts w:ascii="Cambria Math" w:hAnsi="Cambria Math"/>
                </w:rPr>
                <m:t>avg</m:t>
              </m:r>
            </m:sub>
          </m:sSub>
        </m:oMath>
        <w:r w:rsidRPr="00425BFF">
          <w:t>). The terms accompanying the depth can be considered as a modification to the source term (</w:t>
        </w:r>
        <m:oMath>
          <m:sSub>
            <m:sSubPr>
              <m:ctrlPr>
                <w:rPr>
                  <w:rFonts w:ascii="Cambria Math" w:eastAsiaTheme="minorHAnsi" w:hAnsi="Cambria Math"/>
                  <w:i/>
                </w:rPr>
              </m:ctrlPr>
            </m:sSubPr>
            <m:e>
              <m:r>
                <w:rPr>
                  <w:rFonts w:ascii="Cambria Math" w:hAnsi="Cambria Math"/>
                </w:rPr>
                <m:t>Q</m:t>
              </m:r>
            </m:e>
            <m:sub>
              <m:r>
                <w:rPr>
                  <w:rFonts w:ascii="Cambria Math" w:hAnsi="Cambria Math"/>
                </w:rPr>
                <m:t>t</m:t>
              </m:r>
            </m:sub>
          </m:sSub>
          <m:r>
            <w:rPr>
              <w:rFonts w:ascii="Cambria Math" w:hAnsi="Cambria Math"/>
            </w:rPr>
            <m:t>)</m:t>
          </m:r>
        </m:oMath>
        <w:r w:rsidRPr="00425BFF">
          <w:t xml:space="preserve">. In addition, if we were to disregard the variations of </w:t>
        </w:r>
        <m:oMath>
          <m:r>
            <w:rPr>
              <w:rFonts w:ascii="Cambria Math" w:eastAsia="Times New Roman" w:hAnsi="Cambria Math" w:cs="Times New Roman"/>
            </w:rPr>
            <m:t>(</m:t>
          </m:r>
          <m:sSub>
            <m:sSubPr>
              <m:ctrlPr>
                <w:rPr>
                  <w:rFonts w:ascii="Cambria Math" w:hAnsi="Cambria Math"/>
                  <w:i/>
                </w:rPr>
              </m:ctrlPr>
            </m:sSubPr>
            <m:e>
              <m:r>
                <w:rPr>
                  <w:rFonts w:ascii="Cambria Math" w:hAnsi="Cambria Math"/>
                </w:rPr>
                <m:t>αρ</m:t>
              </m:r>
            </m:e>
            <m:sub>
              <m:r>
                <w:rPr>
                  <w:rFonts w:ascii="Cambria Math" w:hAnsi="Cambria Math"/>
                </w:rPr>
                <m:t>n</m:t>
              </m:r>
            </m:sub>
          </m:sSub>
          <m:r>
            <w:rPr>
              <w:rFonts w:ascii="Cambria Math" w:eastAsia="Times New Roman" w:hAnsi="Cambria Math" w:cs="Times New Roman"/>
            </w:rPr>
            <m:t>)</m:t>
          </m:r>
        </m:oMath>
        <w:r w:rsidRPr="00425BFF">
          <w:rPr>
            <w:rFonts w:eastAsia="Times New Roman" w:cs="Times New Roman"/>
          </w:rPr>
          <w:t xml:space="preserve"> and</w:t>
        </w:r>
        <m:oMath>
          <m:r>
            <w:rPr>
              <w:rFonts w:ascii="Cambria Math" w:eastAsia="Times New Roman" w:hAnsi="Cambria Math" w:cs="Times New Roman"/>
            </w:rPr>
            <m:t xml:space="preserve"> (</m:t>
          </m:r>
          <m:sSub>
            <m:sSubPr>
              <m:ctrlPr>
                <w:rPr>
                  <w:rFonts w:ascii="Cambria Math" w:hAnsi="Cambria Math"/>
                  <w:i/>
                </w:rPr>
              </m:ctrlPr>
            </m:sSubPr>
            <m:e>
              <m:r>
                <w:rPr>
                  <w:rFonts w:ascii="Cambria Math" w:hAnsi="Cambria Math"/>
                </w:rPr>
                <m:t>αρ</m:t>
              </m:r>
            </m:e>
            <m:sub>
              <m:r>
                <w:rPr>
                  <w:rFonts w:ascii="Cambria Math" w:hAnsi="Cambria Math"/>
                </w:rPr>
                <m:t>w</m:t>
              </m:r>
            </m:sub>
          </m:sSub>
          <m:r>
            <w:rPr>
              <w:rFonts w:ascii="Cambria Math" w:eastAsia="Times New Roman" w:hAnsi="Cambria Math" w:cs="Times New Roman"/>
            </w:rPr>
            <m:t>)</m:t>
          </m:r>
        </m:oMath>
        <w:r w:rsidRPr="00425BFF">
          <w:rPr>
            <w:rFonts w:eastAsia="Times New Roman" w:cs="Times New Roman"/>
          </w:rPr>
          <w:t xml:space="preserve"> with position, Eq. </w:t>
        </w:r>
      </w:ins>
      <w:ins w:id="5509" w:author="Al-Sammarraie, Rafeef N." w:date="2016-12-15T03:22:00Z">
        <w:r w:rsidRPr="00425BFF">
          <w:rPr>
            <w:rFonts w:eastAsia="Times New Roman" w:cs="Times New Roman"/>
          </w:rPr>
          <w:t>B-</w:t>
        </w:r>
      </w:ins>
      <w:ins w:id="5510" w:author="Al-Sammarraie, Rafeef N." w:date="2016-12-15T03:21:00Z">
        <w:r w:rsidRPr="00425BFF">
          <w:rPr>
            <w:rFonts w:eastAsia="Times New Roman" w:cs="Times New Roman"/>
          </w:rPr>
          <w:t>11 can be written in a more simple form as shown below:</w:t>
        </w:r>
      </w:ins>
    </w:p>
    <w:p w14:paraId="14536E8D" w14:textId="7562F446" w:rsidR="003F3565" w:rsidRPr="00425BFF" w:rsidRDefault="003F3565" w:rsidP="003F3565">
      <w:pPr>
        <w:spacing w:line="480" w:lineRule="auto"/>
        <w:jc w:val="both"/>
        <w:rPr>
          <w:ins w:id="5511" w:author="Al-Sammarraie, Rafeef N." w:date="2016-12-15T03:21:00Z"/>
        </w:rPr>
      </w:pPr>
      <w:ins w:id="5512" w:author="Al-Sammarraie, Rafeef N." w:date="2016-12-15T03:21:00Z">
        <m:oMath>
          <m:r>
            <m:rPr>
              <m:sty m:val="p"/>
            </m:rPr>
            <w:rPr>
              <w:rFonts w:ascii="Cambria Math" w:hAnsi="Cambria Math" w:hint="eastAsia"/>
            </w:rPr>
            <m:t>∇</m:t>
          </m:r>
          <m:r>
            <w:rPr>
              <w:rFonts w:ascii="Cambria Math" w:hAnsi="Cambria Math"/>
            </w:rPr>
            <m:t>∙</m:t>
          </m:r>
          <m:d>
            <m:dPr>
              <m:ctrlPr>
                <w:rPr>
                  <w:rFonts w:ascii="Cambria Math" w:hAnsi="Cambria Math"/>
                  <w:i/>
                </w:rPr>
              </m:ctrlPr>
            </m:dPr>
            <m:e>
              <m:r>
                <w:rPr>
                  <w:rFonts w:ascii="Cambria Math" w:hAnsi="Cambria Math"/>
                </w:rPr>
                <m:t xml:space="preserve"> 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n</m:t>
                  </m:r>
                </m:sub>
              </m:sSub>
              <m:r>
                <w:rPr>
                  <w:rFonts w:ascii="Cambria Math" w:eastAsia="Times New Roman" w:hAnsi="Cambria Math" w:cs="Times New Roman"/>
                </w:rPr>
                <m:t>+K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w</m:t>
                  </m:r>
                </m:sub>
              </m:sSub>
            </m:e>
          </m:d>
          <m:r>
            <m:rPr>
              <m:sty m:val="p"/>
            </m:rPr>
            <w:rPr>
              <w:rFonts w:ascii="Cambria Math" w:hAnsi="Cambria Math" w:hint="eastAsia"/>
            </w:rPr>
            <m:t>∇</m:t>
          </m:r>
          <m:sSub>
            <m:sSubPr>
              <m:ctrlPr>
                <w:rPr>
                  <w:rFonts w:ascii="Cambria Math" w:hAnsi="Cambria Math"/>
                  <w:i/>
                </w:rPr>
              </m:ctrlPr>
            </m:sSubPr>
            <m:e>
              <m:r>
                <w:rPr>
                  <w:rFonts w:ascii="Cambria Math" w:hAnsi="Cambria Math"/>
                </w:rPr>
                <m:t>p</m:t>
              </m:r>
            </m:e>
            <m:sub>
              <m:r>
                <w:rPr>
                  <w:rFonts w:ascii="Cambria Math" w:hAnsi="Cambria Math"/>
                </w:rPr>
                <m:t>avg</m:t>
              </m:r>
            </m:sub>
          </m:sSub>
          <m:r>
            <w:rPr>
              <w:rFonts w:ascii="Cambria Math" w:hAnsi="Cambria Math"/>
            </w:rPr>
            <m:t>+</m:t>
          </m:r>
          <m:sSub>
            <m:sSubPr>
              <m:ctrlPr>
                <w:rPr>
                  <w:rFonts w:ascii="Cambria Math" w:eastAsiaTheme="minorHAnsi" w:hAnsi="Cambria Math"/>
                  <w:i/>
                </w:rPr>
              </m:ctrlPr>
            </m:sSubPr>
            <m:e>
              <m:r>
                <w:rPr>
                  <w:rFonts w:ascii="Cambria Math" w:hAnsi="Cambria Math"/>
                </w:rPr>
                <m:t>Q</m:t>
              </m:r>
            </m:e>
            <m:sub>
              <m:r>
                <w:rPr>
                  <w:rFonts w:ascii="Cambria Math" w:hAnsi="Cambria Math"/>
                </w:rPr>
                <m:t>t</m:t>
              </m:r>
            </m:sub>
          </m:sSub>
          <m:r>
            <w:rPr>
              <w:rFonts w:ascii="Cambria Math" w:hAnsi="Cambria Math"/>
            </w:rPr>
            <m:t>≈ϕ</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 xml:space="preserve">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avg</m:t>
                  </m:r>
                </m:sub>
              </m:sSub>
            </m:num>
            <m:den>
              <m:r>
                <w:rPr>
                  <w:rFonts w:ascii="Cambria Math" w:hAnsi="Cambria Math"/>
                </w:rPr>
                <m:t>∂t</m:t>
              </m:r>
            </m:den>
          </m:f>
        </m:oMath>
        <w:r w:rsidRPr="00425BFF">
          <w:tab/>
        </w:r>
        <w:r w:rsidRPr="00425BFF">
          <w:tab/>
        </w:r>
        <w:r w:rsidRPr="00425BFF">
          <w:tab/>
        </w:r>
        <w:r w:rsidRPr="00425BFF">
          <w:tab/>
        </w:r>
        <w:r w:rsidRPr="00425BFF">
          <w:tab/>
        </w:r>
      </w:ins>
      <w:ins w:id="5513" w:author="Al-Sammarraie, Rafeef N." w:date="2016-12-15T03:25:00Z">
        <w:r w:rsidRPr="00425BFF">
          <w:t xml:space="preserve">    </w:t>
        </w:r>
      </w:ins>
      <w:ins w:id="5514" w:author="Al-Sammarraie, Rafeef N." w:date="2016-12-15T03:21:00Z">
        <w:r w:rsidRPr="00425BFF">
          <w:t>(</w:t>
        </w:r>
      </w:ins>
      <w:ins w:id="5515" w:author="Al-Sammarraie, Rafeef N." w:date="2016-12-15T03:22:00Z">
        <w:r w:rsidRPr="00425BFF">
          <w:t>B-</w:t>
        </w:r>
      </w:ins>
      <w:ins w:id="5516" w:author="Al-Sammarraie, Rafeef N." w:date="2016-12-15T03:21:00Z">
        <w:r w:rsidRPr="00425BFF">
          <w:t>12)</w:t>
        </w:r>
      </w:ins>
    </w:p>
    <w:p w14:paraId="5FC4DF27" w14:textId="77777777" w:rsidR="003F3565" w:rsidRPr="00425BFF" w:rsidRDefault="003F3565">
      <w:pPr>
        <w:spacing w:line="480" w:lineRule="auto"/>
        <w:ind w:firstLine="720"/>
        <w:jc w:val="both"/>
        <w:rPr>
          <w:ins w:id="5517" w:author="Al-Sammarraie, Rafeef N." w:date="2016-12-15T03:21:00Z"/>
        </w:rPr>
        <w:pPrChange w:id="5518" w:author="Al-Sammarraie, Rafeef N." w:date="2016-12-15T11:36:00Z">
          <w:pPr>
            <w:spacing w:line="480" w:lineRule="auto"/>
            <w:jc w:val="both"/>
          </w:pPr>
        </w:pPrChange>
      </w:pPr>
      <w:ins w:id="5519" w:author="Al-Sammarraie, Rafeef N." w:date="2016-12-15T03:21:00Z">
        <w:r w:rsidRPr="00425BFF">
          <w:t>The term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425BFF">
          <w:t>) is the total compressibility which is defined by:</w:t>
        </w:r>
      </w:ins>
    </w:p>
    <w:p w14:paraId="1EB1C365" w14:textId="77777777" w:rsidR="003F3565" w:rsidRPr="00425BFF" w:rsidRDefault="00060FC7" w:rsidP="003F3565">
      <w:pPr>
        <w:spacing w:line="480" w:lineRule="auto"/>
        <w:jc w:val="both"/>
        <w:rPr>
          <w:ins w:id="5520" w:author="Al-Sammarraie, Rafeef N." w:date="2016-12-15T03:21:00Z"/>
        </w:rPr>
      </w:pPr>
      <m:oMathPara>
        <m:oMathParaPr>
          <m:jc m:val="left"/>
        </m:oMathParaPr>
        <m:oMath>
          <m:sSub>
            <m:sSubPr>
              <m:ctrlPr>
                <w:ins w:id="5521" w:author="Al-Sammarraie, Rafeef N." w:date="2016-12-15T03:21:00Z">
                  <w:rPr>
                    <w:rFonts w:ascii="Cambria Math" w:hAnsi="Cambria Math"/>
                    <w:i/>
                  </w:rPr>
                </w:ins>
              </m:ctrlPr>
            </m:sSubPr>
            <m:e>
              <w:ins w:id="5522" w:author="Al-Sammarraie, Rafeef N." w:date="2016-12-15T03:21:00Z">
                <m:r>
                  <w:rPr>
                    <w:rFonts w:ascii="Cambria Math" w:hAnsi="Cambria Math"/>
                  </w:rPr>
                  <m:t>c</m:t>
                </m:r>
              </w:ins>
            </m:e>
            <m:sub>
              <w:ins w:id="5523" w:author="Al-Sammarraie, Rafeef N." w:date="2016-12-15T03:21:00Z">
                <m:r>
                  <w:rPr>
                    <w:rFonts w:ascii="Cambria Math" w:hAnsi="Cambria Math"/>
                  </w:rPr>
                  <m:t>t</m:t>
                </m:r>
              </w:ins>
            </m:sub>
          </m:sSub>
          <w:ins w:id="5524" w:author="Al-Sammarraie, Rafeef N." w:date="2016-12-15T03:21:00Z">
            <m:r>
              <w:rPr>
                <w:rFonts w:ascii="Cambria Math" w:hAnsi="Cambria Math"/>
              </w:rPr>
              <m:t>=</m:t>
            </m:r>
          </w:ins>
          <m:d>
            <m:dPr>
              <m:ctrlPr>
                <w:ins w:id="5525" w:author="Al-Sammarraie, Rafeef N." w:date="2016-12-15T03:21:00Z">
                  <w:rPr>
                    <w:rFonts w:ascii="Cambria Math" w:hAnsi="Cambria Math"/>
                    <w:i/>
                  </w:rPr>
                </w:ins>
              </m:ctrlPr>
            </m:dPr>
            <m:e>
              <m:f>
                <m:fPr>
                  <m:ctrlPr>
                    <w:ins w:id="5526" w:author="Al-Sammarraie, Rafeef N." w:date="2016-12-15T03:21:00Z">
                      <w:rPr>
                        <w:rFonts w:ascii="Cambria Math" w:hAnsi="Cambria Math"/>
                        <w:i/>
                      </w:rPr>
                    </w:ins>
                  </m:ctrlPr>
                </m:fPr>
                <m:num>
                  <w:ins w:id="5527" w:author="Al-Sammarraie, Rafeef N." w:date="2016-12-15T03:21:00Z">
                    <m:r>
                      <w:rPr>
                        <w:rFonts w:ascii="Cambria Math" w:hAnsi="Cambria Math"/>
                      </w:rPr>
                      <m:t>1</m:t>
                    </m:r>
                  </w:ins>
                </m:num>
                <m:den>
                  <w:ins w:id="5528" w:author="Al-Sammarraie, Rafeef N." w:date="2016-12-15T03:21:00Z">
                    <m:r>
                      <w:rPr>
                        <w:rFonts w:ascii="Cambria Math" w:hAnsi="Cambria Math"/>
                      </w:rPr>
                      <m:t>ϕ</m:t>
                    </m:r>
                  </w:ins>
                </m:den>
              </m:f>
            </m:e>
          </m:d>
          <m:d>
            <m:dPr>
              <m:ctrlPr>
                <w:ins w:id="5529" w:author="Al-Sammarraie, Rafeef N." w:date="2016-12-15T03:21:00Z">
                  <w:rPr>
                    <w:rFonts w:ascii="Cambria Math" w:hAnsi="Cambria Math"/>
                    <w:i/>
                  </w:rPr>
                </w:ins>
              </m:ctrlPr>
            </m:dPr>
            <m:e>
              <m:f>
                <m:fPr>
                  <m:ctrlPr>
                    <w:ins w:id="5530" w:author="Al-Sammarraie, Rafeef N." w:date="2016-12-15T03:21:00Z">
                      <w:rPr>
                        <w:rFonts w:ascii="Cambria Math" w:hAnsi="Cambria Math"/>
                        <w:i/>
                      </w:rPr>
                    </w:ins>
                  </m:ctrlPr>
                </m:fPr>
                <m:num>
                  <w:ins w:id="5531" w:author="Al-Sammarraie, Rafeef N." w:date="2016-12-15T03:21:00Z">
                    <m:r>
                      <w:rPr>
                        <w:rFonts w:ascii="Cambria Math" w:hAnsi="Cambria Math"/>
                      </w:rPr>
                      <m:t>dϕ</m:t>
                    </m:r>
                  </w:ins>
                </m:num>
                <m:den>
                  <w:ins w:id="5532" w:author="Al-Sammarraie, Rafeef N." w:date="2016-12-15T03:21:00Z">
                    <m:r>
                      <w:rPr>
                        <w:rFonts w:ascii="Cambria Math" w:hAnsi="Cambria Math"/>
                      </w:rPr>
                      <m:t>d</m:t>
                    </m:r>
                  </w:ins>
                  <m:sSub>
                    <m:sSubPr>
                      <m:ctrlPr>
                        <w:ins w:id="5533" w:author="Al-Sammarraie, Rafeef N." w:date="2016-12-15T03:21:00Z">
                          <w:rPr>
                            <w:rFonts w:ascii="Cambria Math" w:hAnsi="Cambria Math"/>
                            <w:i/>
                          </w:rPr>
                        </w:ins>
                      </m:ctrlPr>
                    </m:sSubPr>
                    <m:e>
                      <w:ins w:id="5534" w:author="Al-Sammarraie, Rafeef N." w:date="2016-12-15T03:21:00Z">
                        <m:r>
                          <w:rPr>
                            <w:rFonts w:ascii="Cambria Math" w:hAnsi="Cambria Math"/>
                          </w:rPr>
                          <m:t>p</m:t>
                        </m:r>
                      </w:ins>
                    </m:e>
                    <m:sub>
                      <w:ins w:id="5535" w:author="Al-Sammarraie, Rafeef N." w:date="2016-12-15T03:21:00Z">
                        <m:r>
                          <w:rPr>
                            <w:rFonts w:ascii="Cambria Math" w:hAnsi="Cambria Math"/>
                          </w:rPr>
                          <m:t>avg</m:t>
                        </m:r>
                      </w:ins>
                    </m:sub>
                  </m:sSub>
                </m:den>
              </m:f>
            </m:e>
          </m:d>
          <w:ins w:id="5536" w:author="Al-Sammarraie, Rafeef N." w:date="2016-12-15T03:21:00Z">
            <m:r>
              <w:rPr>
                <w:rFonts w:ascii="Cambria Math" w:hAnsi="Cambria Math"/>
              </w:rPr>
              <m:t>+(</m:t>
            </m:r>
          </w:ins>
          <m:sSub>
            <m:sSubPr>
              <m:ctrlPr>
                <w:ins w:id="5537" w:author="Al-Sammarraie, Rafeef N." w:date="2016-12-15T03:21:00Z">
                  <w:rPr>
                    <w:rFonts w:ascii="Cambria Math" w:hAnsi="Cambria Math"/>
                    <w:i/>
                  </w:rPr>
                </w:ins>
              </m:ctrlPr>
            </m:sSubPr>
            <m:e>
              <w:ins w:id="5538" w:author="Al-Sammarraie, Rafeef N." w:date="2016-12-15T03:21:00Z">
                <m:r>
                  <w:rPr>
                    <w:rFonts w:ascii="Cambria Math" w:hAnsi="Cambria Math"/>
                  </w:rPr>
                  <m:t>S</m:t>
                </m:r>
              </w:ins>
            </m:e>
            <m:sub>
              <w:ins w:id="5539" w:author="Al-Sammarraie, Rafeef N." w:date="2016-12-15T03:21:00Z">
                <m:r>
                  <w:rPr>
                    <w:rFonts w:ascii="Cambria Math" w:hAnsi="Cambria Math"/>
                  </w:rPr>
                  <m:t>n</m:t>
                </m:r>
              </w:ins>
            </m:sub>
          </m:sSub>
          <m:sSub>
            <m:sSubPr>
              <m:ctrlPr>
                <w:ins w:id="5540" w:author="Al-Sammarraie, Rafeef N." w:date="2016-12-15T03:21:00Z">
                  <w:rPr>
                    <w:rFonts w:ascii="Cambria Math" w:eastAsiaTheme="minorHAnsi" w:hAnsi="Cambria Math"/>
                    <w:i/>
                  </w:rPr>
                </w:ins>
              </m:ctrlPr>
            </m:sSubPr>
            <m:e>
              <w:ins w:id="5541" w:author="Al-Sammarraie, Rafeef N." w:date="2016-12-15T03:21:00Z">
                <m:r>
                  <w:rPr>
                    <w:rFonts w:ascii="Cambria Math" w:hAnsi="Cambria Math"/>
                  </w:rPr>
                  <m:t>c</m:t>
                </m:r>
              </w:ins>
            </m:e>
            <m:sub>
              <w:ins w:id="5542" w:author="Al-Sammarraie, Rafeef N." w:date="2016-12-15T03:21:00Z">
                <m:r>
                  <w:rPr>
                    <w:rFonts w:ascii="Cambria Math" w:hAnsi="Cambria Math"/>
                  </w:rPr>
                  <m:t>n</m:t>
                </m:r>
              </w:ins>
            </m:sub>
          </m:sSub>
          <w:ins w:id="5543" w:author="Al-Sammarraie, Rafeef N." w:date="2016-12-15T03:21:00Z">
            <m:r>
              <w:rPr>
                <w:rFonts w:ascii="Cambria Math" w:hAnsi="Cambria Math"/>
              </w:rPr>
              <m:t>+</m:t>
            </m:r>
          </w:ins>
          <m:sSub>
            <m:sSubPr>
              <m:ctrlPr>
                <w:ins w:id="5544" w:author="Al-Sammarraie, Rafeef N." w:date="2016-12-15T03:21:00Z">
                  <w:rPr>
                    <w:rFonts w:ascii="Cambria Math" w:hAnsi="Cambria Math"/>
                    <w:i/>
                  </w:rPr>
                </w:ins>
              </m:ctrlPr>
            </m:sSubPr>
            <m:e>
              <w:ins w:id="5545" w:author="Al-Sammarraie, Rafeef N." w:date="2016-12-15T03:21:00Z">
                <m:r>
                  <w:rPr>
                    <w:rFonts w:ascii="Cambria Math" w:hAnsi="Cambria Math"/>
                  </w:rPr>
                  <m:t>S</m:t>
                </m:r>
              </w:ins>
            </m:e>
            <m:sub>
              <w:ins w:id="5546" w:author="Al-Sammarraie, Rafeef N." w:date="2016-12-15T03:21:00Z">
                <m:r>
                  <w:rPr>
                    <w:rFonts w:ascii="Cambria Math" w:hAnsi="Cambria Math"/>
                  </w:rPr>
                  <m:t>w</m:t>
                </m:r>
              </w:ins>
            </m:sub>
          </m:sSub>
          <m:sSub>
            <m:sSubPr>
              <m:ctrlPr>
                <w:ins w:id="5547" w:author="Al-Sammarraie, Rafeef N." w:date="2016-12-15T03:21:00Z">
                  <w:rPr>
                    <w:rFonts w:ascii="Cambria Math" w:eastAsiaTheme="minorHAnsi" w:hAnsi="Cambria Math"/>
                    <w:i/>
                  </w:rPr>
                </w:ins>
              </m:ctrlPr>
            </m:sSubPr>
            <m:e>
              <w:ins w:id="5548" w:author="Al-Sammarraie, Rafeef N." w:date="2016-12-15T03:21:00Z">
                <m:r>
                  <w:rPr>
                    <w:rFonts w:ascii="Cambria Math" w:hAnsi="Cambria Math"/>
                  </w:rPr>
                  <m:t>c</m:t>
                </m:r>
              </w:ins>
            </m:e>
            <m:sub>
              <w:ins w:id="5549" w:author="Al-Sammarraie, Rafeef N." w:date="2016-12-15T03:21:00Z">
                <m:r>
                  <w:rPr>
                    <w:rFonts w:ascii="Cambria Math" w:hAnsi="Cambria Math"/>
                  </w:rPr>
                  <m:t>w</m:t>
                </m:r>
              </w:ins>
            </m:sub>
          </m:sSub>
          <w:ins w:id="5550" w:author="Al-Sammarraie, Rafeef N." w:date="2016-12-15T03:21:00Z">
            <m:r>
              <w:rPr>
                <w:rFonts w:ascii="Cambria Math" w:hAnsi="Cambria Math"/>
              </w:rPr>
              <m:t>)</m:t>
            </m:r>
          </w:ins>
        </m:oMath>
      </m:oMathPara>
    </w:p>
    <w:p w14:paraId="24A1C692" w14:textId="77777777" w:rsidR="003F3565" w:rsidRPr="00425BFF" w:rsidRDefault="003F3565" w:rsidP="003F3565">
      <w:pPr>
        <w:spacing w:line="480" w:lineRule="auto"/>
        <w:jc w:val="both"/>
        <w:rPr>
          <w:ins w:id="5551" w:author="Al-Sammarraie, Rafeef N." w:date="2016-12-15T03:21:00Z"/>
        </w:rPr>
      </w:pPr>
      <w:ins w:id="5552" w:author="Al-Sammarraie, Rafeef N." w:date="2016-12-15T03:21:00Z">
        <w:r w:rsidRPr="00425BFF">
          <w:t>The total mobility can be defined as:</w:t>
        </w:r>
      </w:ins>
    </w:p>
    <w:p w14:paraId="6D4B9073" w14:textId="77777777" w:rsidR="003F3565" w:rsidRPr="00425BFF" w:rsidRDefault="00060FC7" w:rsidP="003F3565">
      <w:pPr>
        <w:spacing w:line="480" w:lineRule="auto"/>
        <w:jc w:val="both"/>
        <w:rPr>
          <w:ins w:id="5553" w:author="Al-Sammarraie, Rafeef N." w:date="2016-12-15T03:21:00Z"/>
        </w:rPr>
      </w:pPr>
      <m:oMathPara>
        <m:oMathParaPr>
          <m:jc m:val="left"/>
        </m:oMathParaPr>
        <m:oMath>
          <m:sSub>
            <m:sSubPr>
              <m:ctrlPr>
                <w:ins w:id="5554" w:author="Al-Sammarraie, Rafeef N." w:date="2016-12-15T03:21:00Z">
                  <w:rPr>
                    <w:rFonts w:ascii="Cambria Math" w:eastAsia="Times New Roman" w:hAnsi="Cambria Math" w:cs="Times New Roman"/>
                    <w:i/>
                  </w:rPr>
                </w:ins>
              </m:ctrlPr>
            </m:sSubPr>
            <m:e>
              <w:ins w:id="5555" w:author="Al-Sammarraie, Rafeef N." w:date="2016-12-15T03:21:00Z">
                <m:r>
                  <w:rPr>
                    <w:rFonts w:ascii="Cambria Math" w:eastAsia="Times New Roman" w:hAnsi="Cambria Math" w:cs="Times New Roman"/>
                  </w:rPr>
                  <m:t>λ</m:t>
                </m:r>
              </w:ins>
            </m:e>
            <m:sub>
              <w:ins w:id="5556" w:author="Al-Sammarraie, Rafeef N." w:date="2016-12-15T03:21:00Z">
                <m:r>
                  <w:rPr>
                    <w:rFonts w:ascii="Cambria Math" w:eastAsia="Times New Roman" w:hAnsi="Cambria Math" w:cs="Times New Roman"/>
                  </w:rPr>
                  <m:t>t</m:t>
                </m:r>
              </w:ins>
            </m:sub>
          </m:sSub>
          <w:ins w:id="5557" w:author="Al-Sammarraie, Rafeef N." w:date="2016-12-15T03:21:00Z">
            <m:r>
              <w:rPr>
                <w:rFonts w:ascii="Cambria Math" w:eastAsia="Times New Roman" w:hAnsi="Cambria Math" w:cs="Times New Roman"/>
              </w:rPr>
              <m:t>=</m:t>
            </m:r>
          </w:ins>
          <m:sSub>
            <m:sSubPr>
              <m:ctrlPr>
                <w:ins w:id="5558" w:author="Al-Sammarraie, Rafeef N." w:date="2016-12-15T03:21:00Z">
                  <w:rPr>
                    <w:rFonts w:ascii="Cambria Math" w:eastAsia="Times New Roman" w:hAnsi="Cambria Math" w:cs="Times New Roman"/>
                    <w:i/>
                  </w:rPr>
                </w:ins>
              </m:ctrlPr>
            </m:sSubPr>
            <m:e>
              <w:ins w:id="5559" w:author="Al-Sammarraie, Rafeef N." w:date="2016-12-15T03:21:00Z">
                <m:r>
                  <w:rPr>
                    <w:rFonts w:ascii="Cambria Math" w:eastAsia="Times New Roman" w:hAnsi="Cambria Math" w:cs="Times New Roman"/>
                  </w:rPr>
                  <m:t>λ</m:t>
                </m:r>
              </w:ins>
            </m:e>
            <m:sub>
              <w:ins w:id="5560" w:author="Al-Sammarraie, Rafeef N." w:date="2016-12-15T03:21:00Z">
                <m:r>
                  <w:rPr>
                    <w:rFonts w:ascii="Cambria Math" w:eastAsia="Times New Roman" w:hAnsi="Cambria Math" w:cs="Times New Roman"/>
                  </w:rPr>
                  <m:t>n</m:t>
                </m:r>
              </w:ins>
            </m:sub>
          </m:sSub>
          <w:ins w:id="5561" w:author="Al-Sammarraie, Rafeef N." w:date="2016-12-15T03:21:00Z">
            <m:r>
              <w:rPr>
                <w:rFonts w:ascii="Cambria Math" w:eastAsia="Times New Roman" w:hAnsi="Cambria Math" w:cs="Times New Roman"/>
              </w:rPr>
              <m:t>+</m:t>
            </m:r>
          </w:ins>
          <m:sSub>
            <m:sSubPr>
              <m:ctrlPr>
                <w:ins w:id="5562" w:author="Al-Sammarraie, Rafeef N." w:date="2016-12-15T03:21:00Z">
                  <w:rPr>
                    <w:rFonts w:ascii="Cambria Math" w:eastAsia="Times New Roman" w:hAnsi="Cambria Math" w:cs="Times New Roman"/>
                    <w:i/>
                  </w:rPr>
                </w:ins>
              </m:ctrlPr>
            </m:sSubPr>
            <m:e>
              <w:ins w:id="5563" w:author="Al-Sammarraie, Rafeef N." w:date="2016-12-15T03:21:00Z">
                <m:r>
                  <w:rPr>
                    <w:rFonts w:ascii="Cambria Math" w:eastAsia="Times New Roman" w:hAnsi="Cambria Math" w:cs="Times New Roman"/>
                  </w:rPr>
                  <m:t>λ</m:t>
                </m:r>
              </w:ins>
            </m:e>
            <m:sub>
              <w:ins w:id="5564" w:author="Al-Sammarraie, Rafeef N." w:date="2016-12-15T03:21:00Z">
                <m:r>
                  <w:rPr>
                    <w:rFonts w:ascii="Cambria Math" w:eastAsia="Times New Roman" w:hAnsi="Cambria Math" w:cs="Times New Roman"/>
                  </w:rPr>
                  <m:t>w</m:t>
                </m:r>
              </w:ins>
            </m:sub>
          </m:sSub>
          <w:ins w:id="5565" w:author="Al-Sammarraie, Rafeef N." w:date="2016-12-15T03:21:00Z">
            <m:r>
              <w:rPr>
                <w:rFonts w:ascii="Cambria Math" w:eastAsia="Times New Roman" w:hAnsi="Cambria Math" w:cs="Times New Roman"/>
              </w:rPr>
              <m:t>=</m:t>
            </m:r>
          </w:ins>
          <m:d>
            <m:dPr>
              <m:ctrlPr>
                <w:ins w:id="5566" w:author="Al-Sammarraie, Rafeef N." w:date="2016-12-15T03:21:00Z">
                  <w:rPr>
                    <w:rFonts w:ascii="Cambria Math" w:hAnsi="Cambria Math"/>
                    <w:i/>
                  </w:rPr>
                </w:ins>
              </m:ctrlPr>
            </m:dPr>
            <m:e>
              <w:ins w:id="5567" w:author="Al-Sammarraie, Rafeef N." w:date="2016-12-15T03:21:00Z">
                <m:r>
                  <w:rPr>
                    <w:rFonts w:ascii="Cambria Math" w:hAnsi="Cambria Math"/>
                  </w:rPr>
                  <m:t xml:space="preserve"> </m:t>
                </m:r>
              </w:ins>
              <m:f>
                <m:fPr>
                  <m:ctrlPr>
                    <w:ins w:id="5568" w:author="Al-Sammarraie, Rafeef N." w:date="2016-12-15T03:21:00Z">
                      <w:rPr>
                        <w:rFonts w:ascii="Cambria Math" w:hAnsi="Cambria Math"/>
                        <w:i/>
                      </w:rPr>
                    </w:ins>
                  </m:ctrlPr>
                </m:fPr>
                <m:num>
                  <m:sSub>
                    <m:sSubPr>
                      <m:ctrlPr>
                        <w:ins w:id="5569" w:author="Al-Sammarraie, Rafeef N." w:date="2016-12-15T03:21:00Z">
                          <w:rPr>
                            <w:rFonts w:ascii="Cambria Math" w:hAnsi="Cambria Math"/>
                            <w:i/>
                          </w:rPr>
                        </w:ins>
                      </m:ctrlPr>
                    </m:sSubPr>
                    <m:e>
                      <w:ins w:id="5570" w:author="Al-Sammarraie, Rafeef N." w:date="2016-12-15T03:21:00Z">
                        <m:r>
                          <w:rPr>
                            <w:rFonts w:ascii="Cambria Math" w:hAnsi="Cambria Math"/>
                          </w:rPr>
                          <m:t>k</m:t>
                        </m:r>
                      </w:ins>
                    </m:e>
                    <m:sub>
                      <w:ins w:id="5571" w:author="Al-Sammarraie, Rafeef N." w:date="2016-12-15T03:21:00Z">
                        <m:r>
                          <w:rPr>
                            <w:rFonts w:ascii="Cambria Math" w:hAnsi="Cambria Math"/>
                          </w:rPr>
                          <m:t>rn</m:t>
                        </m:r>
                      </w:ins>
                    </m:sub>
                  </m:sSub>
                </m:num>
                <m:den>
                  <m:sSub>
                    <m:sSubPr>
                      <m:ctrlPr>
                        <w:ins w:id="5572" w:author="Al-Sammarraie, Rafeef N." w:date="2016-12-15T03:21:00Z">
                          <w:rPr>
                            <w:rFonts w:ascii="Cambria Math" w:hAnsi="Cambria Math"/>
                            <w:i/>
                          </w:rPr>
                        </w:ins>
                      </m:ctrlPr>
                    </m:sSubPr>
                    <m:e>
                      <w:ins w:id="5573" w:author="Al-Sammarraie, Rafeef N." w:date="2016-12-15T03:21:00Z">
                        <m:r>
                          <w:rPr>
                            <w:rFonts w:ascii="Cambria Math" w:hAnsi="Cambria Math"/>
                          </w:rPr>
                          <m:t>µ</m:t>
                        </m:r>
                      </w:ins>
                    </m:e>
                    <m:sub>
                      <w:ins w:id="5574" w:author="Al-Sammarraie, Rafeef N." w:date="2016-12-15T03:21:00Z">
                        <m:r>
                          <w:rPr>
                            <w:rFonts w:ascii="Cambria Math" w:hAnsi="Cambria Math"/>
                          </w:rPr>
                          <m:t>n</m:t>
                        </m:r>
                      </w:ins>
                    </m:sub>
                  </m:sSub>
                </m:den>
              </m:f>
              <w:ins w:id="5575" w:author="Al-Sammarraie, Rafeef N." w:date="2016-12-15T03:21:00Z">
                <m:r>
                  <w:rPr>
                    <w:rFonts w:ascii="Cambria Math" w:eastAsia="Times New Roman" w:hAnsi="Cambria Math" w:cs="Times New Roman"/>
                  </w:rPr>
                  <m:t>+</m:t>
                </m:r>
              </w:ins>
              <m:f>
                <m:fPr>
                  <m:ctrlPr>
                    <w:ins w:id="5576" w:author="Al-Sammarraie, Rafeef N." w:date="2016-12-15T03:21:00Z">
                      <w:rPr>
                        <w:rFonts w:ascii="Cambria Math" w:hAnsi="Cambria Math"/>
                        <w:i/>
                      </w:rPr>
                    </w:ins>
                  </m:ctrlPr>
                </m:fPr>
                <m:num>
                  <m:sSub>
                    <m:sSubPr>
                      <m:ctrlPr>
                        <w:ins w:id="5577" w:author="Al-Sammarraie, Rafeef N." w:date="2016-12-15T03:21:00Z">
                          <w:rPr>
                            <w:rFonts w:ascii="Cambria Math" w:hAnsi="Cambria Math"/>
                            <w:i/>
                          </w:rPr>
                        </w:ins>
                      </m:ctrlPr>
                    </m:sSubPr>
                    <m:e>
                      <w:ins w:id="5578" w:author="Al-Sammarraie, Rafeef N." w:date="2016-12-15T03:21:00Z">
                        <m:r>
                          <w:rPr>
                            <w:rFonts w:ascii="Cambria Math" w:hAnsi="Cambria Math"/>
                          </w:rPr>
                          <m:t>k</m:t>
                        </m:r>
                      </w:ins>
                    </m:e>
                    <m:sub>
                      <w:ins w:id="5579" w:author="Al-Sammarraie, Rafeef N." w:date="2016-12-15T03:21:00Z">
                        <m:r>
                          <w:rPr>
                            <w:rFonts w:ascii="Cambria Math" w:hAnsi="Cambria Math"/>
                          </w:rPr>
                          <m:t>rw</m:t>
                        </m:r>
                      </w:ins>
                    </m:sub>
                  </m:sSub>
                </m:num>
                <m:den>
                  <m:sSub>
                    <m:sSubPr>
                      <m:ctrlPr>
                        <w:ins w:id="5580" w:author="Al-Sammarraie, Rafeef N." w:date="2016-12-15T03:21:00Z">
                          <w:rPr>
                            <w:rFonts w:ascii="Cambria Math" w:hAnsi="Cambria Math"/>
                            <w:i/>
                          </w:rPr>
                        </w:ins>
                      </m:ctrlPr>
                    </m:sSubPr>
                    <m:e>
                      <w:ins w:id="5581" w:author="Al-Sammarraie, Rafeef N." w:date="2016-12-15T03:21:00Z">
                        <m:r>
                          <w:rPr>
                            <w:rFonts w:ascii="Cambria Math" w:hAnsi="Cambria Math"/>
                          </w:rPr>
                          <m:t>µ</m:t>
                        </m:r>
                      </w:ins>
                    </m:e>
                    <m:sub>
                      <w:ins w:id="5582" w:author="Al-Sammarraie, Rafeef N." w:date="2016-12-15T03:21:00Z">
                        <m:r>
                          <w:rPr>
                            <w:rFonts w:ascii="Cambria Math" w:hAnsi="Cambria Math"/>
                          </w:rPr>
                          <m:t>w</m:t>
                        </m:r>
                      </w:ins>
                    </m:sub>
                  </m:sSub>
                </m:den>
              </m:f>
            </m:e>
          </m:d>
        </m:oMath>
      </m:oMathPara>
    </w:p>
    <w:p w14:paraId="06F17B93" w14:textId="77777777" w:rsidR="003F3565" w:rsidRPr="00425BFF" w:rsidRDefault="003F3565" w:rsidP="003F3565">
      <w:pPr>
        <w:spacing w:line="480" w:lineRule="auto"/>
        <w:jc w:val="both"/>
        <w:rPr>
          <w:ins w:id="5583" w:author="Al-Sammarraie, Rafeef N." w:date="2016-12-15T03:21:00Z"/>
        </w:rPr>
      </w:pPr>
      <w:ins w:id="5584" w:author="Al-Sammarraie, Rafeef N." w:date="2016-12-15T03:21:00Z">
        <w:r w:rsidRPr="00425BFF">
          <w:t>In addition, defining the coefficient (C) as:</w:t>
        </w:r>
      </w:ins>
    </w:p>
    <w:p w14:paraId="791E6A2D" w14:textId="77777777" w:rsidR="003F3565" w:rsidRPr="00425BFF" w:rsidRDefault="003F3565" w:rsidP="003F3565">
      <w:pPr>
        <w:spacing w:line="480" w:lineRule="auto"/>
        <w:jc w:val="both"/>
        <w:rPr>
          <w:ins w:id="5585" w:author="Al-Sammarraie, Rafeef N." w:date="2016-12-15T03:21:00Z"/>
        </w:rPr>
      </w:pPr>
      <w:ins w:id="5586" w:author="Al-Sammarraie, Rafeef N." w:date="2016-12-15T03:21:00Z">
        <m:oMathPara>
          <m:oMathParaPr>
            <m:jc m:val="left"/>
          </m:oMathParaPr>
          <m:oMath>
            <m:r>
              <w:rPr>
                <w:rFonts w:ascii="Cambria Math" w:eastAsia="Times New Roman" w:hAnsi="Cambria Math" w:cs="Times New Roman"/>
              </w:rPr>
              <m:t>C=</m:t>
            </m:r>
            <m:r>
              <w:rPr>
                <w:rFonts w:ascii="Cambria Math" w:hAnsi="Cambria Math"/>
              </w:rPr>
              <m:t>ϕ</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=ϕ</m:t>
            </m:r>
            <m:d>
              <m:dPr>
                <m:begChr m:val="["/>
                <m:endChr m:val="]"/>
                <m:ctrlPr>
                  <w:rPr>
                    <w:rFonts w:ascii="Cambria Math" w:eastAsiaTheme="minorHAnsi" w:hAnsi="Cambria Math"/>
                    <w:i/>
                  </w:rPr>
                </m:ctrlPr>
              </m:d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ϕ</m:t>
                        </m:r>
                      </m:den>
                    </m:f>
                  </m:e>
                </m:d>
                <m:d>
                  <m:dPr>
                    <m:ctrlPr>
                      <w:rPr>
                        <w:rFonts w:ascii="Cambria Math" w:hAnsi="Cambria Math"/>
                        <w:i/>
                      </w:rPr>
                    </m:ctrlPr>
                  </m:dPr>
                  <m:e>
                    <m:f>
                      <m:fPr>
                        <m:ctrlPr>
                          <w:rPr>
                            <w:rFonts w:ascii="Cambria Math" w:hAnsi="Cambria Math"/>
                            <w:i/>
                          </w:rPr>
                        </m:ctrlPr>
                      </m:fPr>
                      <m:num>
                        <m:r>
                          <w:rPr>
                            <w:rFonts w:ascii="Cambria Math" w:hAnsi="Cambria Math"/>
                          </w:rPr>
                          <m:t>dϕ</m:t>
                        </m:r>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avg</m:t>
                            </m:r>
                          </m:sub>
                        </m:sSub>
                      </m:den>
                    </m:f>
                  </m:e>
                </m:d>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sSub>
                  <m:sSubPr>
                    <m:ctrlPr>
                      <w:rPr>
                        <w:rFonts w:ascii="Cambria Math" w:eastAsiaTheme="minorHAnsi" w:hAnsi="Cambria Math"/>
                        <w:i/>
                      </w:rPr>
                    </m:ctrlPr>
                  </m:sSubPr>
                  <m:e>
                    <m:r>
                      <w:rPr>
                        <w:rFonts w:ascii="Cambria Math" w:hAnsi="Cambria Math"/>
                      </w:rPr>
                      <m:t>c</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sSub>
                  <m:sSubPr>
                    <m:ctrlPr>
                      <w:rPr>
                        <w:rFonts w:ascii="Cambria Math" w:eastAsiaTheme="minorHAnsi" w:hAnsi="Cambria Math"/>
                        <w:i/>
                      </w:rPr>
                    </m:ctrlPr>
                  </m:sSubPr>
                  <m:e>
                    <m:r>
                      <w:rPr>
                        <w:rFonts w:ascii="Cambria Math" w:hAnsi="Cambria Math"/>
                      </w:rPr>
                      <m:t>c</m:t>
                    </m:r>
                  </m:e>
                  <m:sub>
                    <m:r>
                      <w:rPr>
                        <w:rFonts w:ascii="Cambria Math" w:hAnsi="Cambria Math"/>
                      </w:rPr>
                      <m:t>w</m:t>
                    </m:r>
                  </m:sub>
                </m:sSub>
                <m:r>
                  <w:rPr>
                    <w:rFonts w:ascii="Cambria Math" w:hAnsi="Cambria Math"/>
                  </w:rPr>
                  <m:t>)</m:t>
                </m:r>
              </m:e>
            </m:d>
          </m:oMath>
        </m:oMathPara>
      </w:ins>
    </w:p>
    <w:p w14:paraId="1EDC2DE5" w14:textId="3456127F" w:rsidR="003F3565" w:rsidRPr="00425BFF" w:rsidRDefault="003F3565">
      <w:pPr>
        <w:spacing w:line="480" w:lineRule="auto"/>
        <w:ind w:firstLine="720"/>
        <w:jc w:val="both"/>
        <w:rPr>
          <w:ins w:id="5587" w:author="Al-Sammarraie, Rafeef N." w:date="2016-12-15T03:21:00Z"/>
        </w:rPr>
        <w:pPrChange w:id="5588" w:author="Al-Sammarraie, Rafeef N." w:date="2016-12-15T11:36:00Z">
          <w:pPr>
            <w:spacing w:line="480" w:lineRule="auto"/>
            <w:jc w:val="both"/>
          </w:pPr>
        </w:pPrChange>
      </w:pPr>
      <w:ins w:id="5589" w:author="Al-Sammarraie, Rafeef N." w:date="2016-12-15T03:21:00Z">
        <w:r w:rsidRPr="00425BFF">
          <w:t xml:space="preserve">If we were to assume no source terms, the final form of Eq. </w:t>
        </w:r>
      </w:ins>
      <w:ins w:id="5590" w:author="Al-Sammarraie, Rafeef N." w:date="2016-12-15T03:22:00Z">
        <w:r w:rsidRPr="00425BFF">
          <w:t>B-</w:t>
        </w:r>
      </w:ins>
      <w:ins w:id="5591" w:author="Al-Sammarraie, Rafeef N." w:date="2016-12-15T03:21:00Z">
        <w:r w:rsidRPr="00425BFF">
          <w:t>12</w:t>
        </w:r>
      </w:ins>
      <w:ins w:id="5592" w:author="Al-Sammarraie, Rafeef N." w:date="2016-12-15T03:25:00Z">
        <w:r w:rsidRPr="00425BFF">
          <w:t xml:space="preserve"> defining the pressure equation</w:t>
        </w:r>
      </w:ins>
      <w:ins w:id="5593" w:author="Al-Sammarraie, Rafeef N." w:date="2016-12-15T03:21:00Z">
        <w:r w:rsidRPr="00425BFF">
          <w:t xml:space="preserve"> can be written as:</w:t>
        </w:r>
      </w:ins>
    </w:p>
    <w:p w14:paraId="7FD9733E" w14:textId="7042236D" w:rsidR="003F3565" w:rsidRPr="00425BFF" w:rsidRDefault="003F3565" w:rsidP="003F3565">
      <w:pPr>
        <w:spacing w:line="480" w:lineRule="auto"/>
        <w:jc w:val="both"/>
        <w:rPr>
          <w:ins w:id="5594" w:author="Al-Sammarraie, Rafeef N." w:date="2016-12-15T03:21:00Z"/>
        </w:rPr>
      </w:pPr>
      <w:ins w:id="5595" w:author="Al-Sammarraie, Rafeef N." w:date="2016-12-15T03:21:00Z">
        <m:oMath>
          <m:r>
            <m:rPr>
              <m:sty m:val="p"/>
            </m:rPr>
            <w:rPr>
              <w:rFonts w:ascii="Cambria Math" w:eastAsia="Times New Roman" w:hAnsi="Cambria Math" w:cs="Times New Roman"/>
            </w:rPr>
            <m:t>∇</m:t>
          </m:r>
          <m:d>
            <m:dPr>
              <m:ctrlPr>
                <w:rPr>
                  <w:rFonts w:ascii="Cambria Math" w:eastAsia="Times New Roman" w:hAnsi="Cambria Math" w:cs="Times New Roman"/>
                </w:rPr>
              </m:ctrlPr>
            </m:dPr>
            <m:e>
              <m:r>
                <w:rPr>
                  <w:rFonts w:ascii="Cambria Math" w:eastAsia="Times New Roman" w:hAnsi="Cambria Math" w:cs="Times New Roman"/>
                </w:rPr>
                <m:t>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e>
          </m:d>
          <m:r>
            <w:rPr>
              <w:rFonts w:ascii="Cambria Math" w:eastAsia="Times New Roman" w:hAnsi="Cambria Math" w:cs="Times New Roman"/>
            </w:rPr>
            <m:t xml:space="preserve">∙ </m:t>
          </m:r>
          <m:r>
            <m:rPr>
              <m:sty m:val="p"/>
            </m:rPr>
            <w:rPr>
              <w:rFonts w:ascii="Cambria Math" w:eastAsia="Times New Roman" w:hAnsi="Cambria Math" w:cs="Times New Roman"/>
            </w:rPr>
            <m:t>∇</m:t>
          </m:r>
          <m:sSub>
            <m:sSubPr>
              <m:ctrlPr>
                <w:rPr>
                  <w:rFonts w:ascii="Cambria Math" w:hAnsi="Cambria Math"/>
                  <w:i/>
                </w:rPr>
              </m:ctrlPr>
            </m:sSubPr>
            <m:e>
              <m:r>
                <w:rPr>
                  <w:rFonts w:ascii="Cambria Math" w:hAnsi="Cambria Math"/>
                </w:rPr>
                <m:t>p</m:t>
              </m:r>
            </m:e>
            <m:sub>
              <m:r>
                <w:rPr>
                  <w:rFonts w:ascii="Cambria Math" w:hAnsi="Cambria Math"/>
                </w:rPr>
                <m:t>avg</m:t>
              </m:r>
            </m:sub>
          </m:sSub>
          <m:r>
            <w:rPr>
              <w:rFonts w:ascii="Cambria Math" w:hAnsi="Cambria Math"/>
            </w:rPr>
            <m:t>+</m:t>
          </m:r>
          <m:r>
            <w:rPr>
              <w:rFonts w:ascii="Cambria Math" w:eastAsia="Times New Roman" w:hAnsi="Cambria Math" w:cs="Times New Roman"/>
            </w:rPr>
            <m:t>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m:t>
          </m:r>
          <m:r>
            <w:rPr>
              <w:rFonts w:ascii="Cambria Math" w:eastAsia="Times New Roman" w:hAnsi="Cambria Math" w:cs="Times New Roman"/>
            </w:rPr>
            <m:t xml:space="preserve">∙ </m:t>
          </m:r>
          <m:r>
            <m:rPr>
              <m:sty m:val="p"/>
            </m:rPr>
            <w:rPr>
              <w:rFonts w:ascii="Cambria Math" w:eastAsia="Times New Roman" w:hAnsi="Cambria Math" w:cs="Times New Roman"/>
            </w:rPr>
            <m:t>∇</m:t>
          </m:r>
          <m:sSub>
            <m:sSubPr>
              <m:ctrlPr>
                <w:rPr>
                  <w:rFonts w:ascii="Cambria Math" w:hAnsi="Cambria Math"/>
                  <w:i/>
                </w:rPr>
              </m:ctrlPr>
            </m:sSubPr>
            <m:e>
              <m:r>
                <w:rPr>
                  <w:rFonts w:ascii="Cambria Math" w:hAnsi="Cambria Math"/>
                </w:rPr>
                <m:t>p</m:t>
              </m:r>
            </m:e>
            <m:sub>
              <m:r>
                <w:rPr>
                  <w:rFonts w:ascii="Cambria Math" w:hAnsi="Cambria Math"/>
                </w:rPr>
                <m:t>avg</m:t>
              </m:r>
            </m:sub>
          </m:sSub>
          <m:r>
            <w:rPr>
              <w:rFonts w:ascii="Cambria Math" w:eastAsia="Times New Roman" w:hAnsi="Cambria Math" w:cs="Times New Roman"/>
            </w:rPr>
            <m:t>=C</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avg</m:t>
                  </m:r>
                </m:sub>
              </m:sSub>
            </m:num>
            <m:den>
              <m:r>
                <w:rPr>
                  <w:rFonts w:ascii="Cambria Math" w:hAnsi="Cambria Math"/>
                </w:rPr>
                <m:t>∂t</m:t>
              </m:r>
            </m:den>
          </m:f>
        </m:oMath>
        <w:r w:rsidRPr="00425BFF">
          <w:tab/>
        </w:r>
        <w:r w:rsidRPr="00425BFF">
          <w:tab/>
        </w:r>
        <w:r w:rsidRPr="00425BFF">
          <w:tab/>
        </w:r>
        <w:r w:rsidRPr="00425BFF">
          <w:tab/>
        </w:r>
        <w:r w:rsidRPr="00425BFF">
          <w:tab/>
        </w:r>
      </w:ins>
      <w:ins w:id="5596" w:author="Al-Sammarraie, Rafeef N." w:date="2016-12-15T03:25:00Z">
        <w:r w:rsidRPr="00425BFF">
          <w:t xml:space="preserve">    </w:t>
        </w:r>
      </w:ins>
      <w:ins w:id="5597" w:author="Al-Sammarraie, Rafeef N." w:date="2016-12-15T03:21:00Z">
        <w:r w:rsidRPr="00425BFF">
          <w:t>(</w:t>
        </w:r>
      </w:ins>
      <w:ins w:id="5598" w:author="Al-Sammarraie, Rafeef N." w:date="2016-12-15T03:22:00Z">
        <w:r w:rsidRPr="00425BFF">
          <w:t>B-</w:t>
        </w:r>
      </w:ins>
      <w:ins w:id="5599" w:author="Al-Sammarraie, Rafeef N." w:date="2016-12-15T03:21:00Z">
        <w:r w:rsidRPr="00425BFF">
          <w:t>13)</w:t>
        </w:r>
      </w:ins>
    </w:p>
    <w:p w14:paraId="5427158C" w14:textId="77777777" w:rsidR="003F3565" w:rsidRPr="00425BFF" w:rsidRDefault="003F3565" w:rsidP="003F3565">
      <w:pPr>
        <w:jc w:val="both"/>
        <w:rPr>
          <w:ins w:id="5600" w:author="Al-Sammarraie, Rafeef N." w:date="2016-12-15T03:21:00Z"/>
        </w:rPr>
      </w:pPr>
    </w:p>
    <w:p w14:paraId="7A7277CB" w14:textId="77777777" w:rsidR="003F3565" w:rsidRPr="00425BFF" w:rsidRDefault="003F3565" w:rsidP="003F3565">
      <w:pPr>
        <w:jc w:val="both"/>
        <w:rPr>
          <w:ins w:id="5601" w:author="Al-Sammarraie, Rafeef N." w:date="2016-12-15T03:21:00Z"/>
        </w:rPr>
      </w:pPr>
    </w:p>
    <w:p w14:paraId="146AA215" w14:textId="77777777" w:rsidR="003F3565" w:rsidRPr="00425BFF" w:rsidRDefault="003F3565" w:rsidP="003F3565">
      <w:pPr>
        <w:jc w:val="both"/>
        <w:rPr>
          <w:ins w:id="5602" w:author="Al-Sammarraie, Rafeef N." w:date="2016-12-15T03:21:00Z"/>
        </w:rPr>
      </w:pPr>
    </w:p>
    <w:p w14:paraId="04CC01B6" w14:textId="213AAC21" w:rsidR="000301B3" w:rsidRPr="00425BFF" w:rsidDel="003F3565" w:rsidRDefault="000301B3" w:rsidP="00904399">
      <w:pPr>
        <w:spacing w:line="276" w:lineRule="auto"/>
        <w:rPr>
          <w:del w:id="5603" w:author="Al-Sammarraie, Rafeef N." w:date="2016-12-15T03:23:00Z"/>
        </w:rPr>
      </w:pPr>
    </w:p>
    <w:p w14:paraId="216A443D" w14:textId="62EA2E33" w:rsidR="000301B3" w:rsidRPr="00425BFF" w:rsidDel="003F3565" w:rsidRDefault="000301B3" w:rsidP="00904399">
      <w:pPr>
        <w:spacing w:line="276" w:lineRule="auto"/>
        <w:rPr>
          <w:del w:id="5604" w:author="Al-Sammarraie, Rafeef N." w:date="2016-12-15T03:23:00Z"/>
        </w:rPr>
      </w:pPr>
    </w:p>
    <w:p w14:paraId="04C89694" w14:textId="4CFB4DEB" w:rsidR="000301B3" w:rsidRPr="00425BFF" w:rsidDel="003F3565" w:rsidRDefault="000301B3" w:rsidP="00904399">
      <w:pPr>
        <w:spacing w:line="276" w:lineRule="auto"/>
        <w:rPr>
          <w:del w:id="5605" w:author="Al-Sammarraie, Rafeef N." w:date="2016-12-15T03:23:00Z"/>
        </w:rPr>
      </w:pPr>
    </w:p>
    <w:p w14:paraId="1E456B02" w14:textId="5FE8FFB8" w:rsidR="000301B3" w:rsidRPr="00425BFF" w:rsidDel="003F3565" w:rsidRDefault="000301B3" w:rsidP="00904399">
      <w:pPr>
        <w:spacing w:line="276" w:lineRule="auto"/>
        <w:rPr>
          <w:del w:id="5606" w:author="Al-Sammarraie, Rafeef N." w:date="2016-12-15T03:23:00Z"/>
        </w:rPr>
      </w:pPr>
    </w:p>
    <w:p w14:paraId="6826EAE4" w14:textId="77777777" w:rsidR="000301B3" w:rsidRPr="00425BFF" w:rsidRDefault="000301B3" w:rsidP="00904399">
      <w:pPr>
        <w:spacing w:line="276" w:lineRule="auto"/>
      </w:pPr>
    </w:p>
    <w:p w14:paraId="380E0B63" w14:textId="77777777" w:rsidR="000301B3" w:rsidRPr="00425BFF" w:rsidRDefault="000301B3" w:rsidP="00904399">
      <w:pPr>
        <w:spacing w:line="276" w:lineRule="auto"/>
      </w:pPr>
    </w:p>
    <w:p w14:paraId="0DD7B7A6" w14:textId="77777777" w:rsidR="000301B3" w:rsidRPr="00425BFF" w:rsidRDefault="000301B3" w:rsidP="00904399">
      <w:pPr>
        <w:spacing w:line="276" w:lineRule="auto"/>
      </w:pPr>
    </w:p>
    <w:p w14:paraId="27AD1740" w14:textId="77777777" w:rsidR="000301B3" w:rsidRPr="00425BFF" w:rsidRDefault="000301B3" w:rsidP="00904399">
      <w:pPr>
        <w:spacing w:line="276" w:lineRule="auto"/>
      </w:pPr>
    </w:p>
    <w:p w14:paraId="3661B1B7" w14:textId="77777777" w:rsidR="000301B3" w:rsidRPr="00425BFF" w:rsidRDefault="000301B3" w:rsidP="00904399">
      <w:pPr>
        <w:spacing w:line="276" w:lineRule="auto"/>
      </w:pPr>
    </w:p>
    <w:p w14:paraId="5CEB8D8C" w14:textId="77777777" w:rsidR="000301B3" w:rsidRPr="00425BFF" w:rsidRDefault="000301B3" w:rsidP="00904399">
      <w:pPr>
        <w:spacing w:line="276" w:lineRule="auto"/>
      </w:pPr>
    </w:p>
    <w:p w14:paraId="53A22C6B" w14:textId="77777777" w:rsidR="000301B3" w:rsidRPr="00425BFF" w:rsidRDefault="000301B3" w:rsidP="00904399">
      <w:pPr>
        <w:spacing w:line="276" w:lineRule="auto"/>
      </w:pPr>
    </w:p>
    <w:p w14:paraId="0F8EE8AE" w14:textId="77777777" w:rsidR="000301B3" w:rsidRPr="00425BFF" w:rsidRDefault="000301B3" w:rsidP="00904399">
      <w:pPr>
        <w:spacing w:line="276" w:lineRule="auto"/>
      </w:pPr>
    </w:p>
    <w:p w14:paraId="78810C96" w14:textId="77777777" w:rsidR="000301B3" w:rsidRPr="00425BFF" w:rsidRDefault="000301B3" w:rsidP="00904399">
      <w:pPr>
        <w:spacing w:line="276" w:lineRule="auto"/>
      </w:pPr>
    </w:p>
    <w:p w14:paraId="09CCCB3C" w14:textId="77777777" w:rsidR="000301B3" w:rsidRPr="00425BFF" w:rsidDel="00B86E69" w:rsidRDefault="000301B3" w:rsidP="00904399">
      <w:pPr>
        <w:spacing w:line="276" w:lineRule="auto"/>
        <w:rPr>
          <w:del w:id="5607" w:author="Al-Sammarraie, Rafeef N." w:date="2016-12-16T09:06:00Z"/>
        </w:rPr>
      </w:pPr>
    </w:p>
    <w:p w14:paraId="0B2AF2D0" w14:textId="77777777" w:rsidR="00027C71" w:rsidRPr="00425BFF" w:rsidDel="00B86E69" w:rsidRDefault="00027C71" w:rsidP="00904399">
      <w:pPr>
        <w:spacing w:line="276" w:lineRule="auto"/>
        <w:rPr>
          <w:del w:id="5608" w:author="Al-Sammarraie, Rafeef N." w:date="2016-12-16T09:06:00Z"/>
        </w:rPr>
      </w:pPr>
    </w:p>
    <w:p w14:paraId="35050E51" w14:textId="77777777" w:rsidR="0004141E" w:rsidRPr="00425BFF" w:rsidRDefault="0004141E" w:rsidP="00904399">
      <w:pPr>
        <w:spacing w:line="276" w:lineRule="auto"/>
      </w:pPr>
    </w:p>
    <w:p w14:paraId="24A413B9" w14:textId="29FA7EA1" w:rsidR="00333532" w:rsidRPr="005A450E" w:rsidRDefault="00333532">
      <w:pPr>
        <w:pStyle w:val="Style2-Heading2"/>
        <w:pPrChange w:id="5609" w:author="Al-Sammarraie, Rafeef N." w:date="2016-12-15T07:17:00Z">
          <w:pPr>
            <w:spacing w:line="276" w:lineRule="auto"/>
          </w:pPr>
        </w:pPrChange>
      </w:pPr>
      <w:bookmarkStart w:id="5610" w:name="_Toc469563827"/>
      <w:r w:rsidRPr="005A450E">
        <w:t>Appendix C: Asymptotic Solution</w:t>
      </w:r>
      <w:bookmarkEnd w:id="5610"/>
    </w:p>
    <w:p w14:paraId="45137E88" w14:textId="6ECA686F" w:rsidR="00333532" w:rsidRPr="00425BFF" w:rsidRDefault="00333532">
      <w:pPr>
        <w:spacing w:line="480" w:lineRule="auto"/>
        <w:ind w:firstLine="720"/>
        <w:jc w:val="both"/>
        <w:rPr>
          <w:rFonts w:eastAsia="Times New Roman" w:cs="Times New Roman"/>
        </w:rPr>
        <w:pPrChange w:id="5611" w:author="Al-Sammarraie, Rafeef N." w:date="2016-12-15T11:35:00Z">
          <w:pPr>
            <w:spacing w:line="480" w:lineRule="auto"/>
          </w:pPr>
        </w:pPrChange>
      </w:pPr>
      <w:r w:rsidRPr="00425BFF">
        <w:rPr>
          <w:rFonts w:eastAsia="Times New Roman" w:cs="Times New Roman"/>
        </w:rPr>
        <w:t xml:space="preserve">The general form of the pressure equation </w:t>
      </w:r>
      <m:oMath>
        <m:r>
          <w:rPr>
            <w:rFonts w:ascii="Cambria Math" w:eastAsia="Times New Roman" w:hAnsi="Cambria Math" w:cs="Times New Roman"/>
          </w:rPr>
          <m:t xml:space="preserve"> </m:t>
        </m:r>
        <m:r>
          <w:rPr>
            <w:rFonts w:ascii="Cambria Math" w:hAnsi="Cambria Math"/>
          </w:rPr>
          <m:t>P</m:t>
        </m:r>
        <m:d>
          <m:dPr>
            <m:ctrlPr>
              <w:rPr>
                <w:rFonts w:ascii="Cambria Math" w:hAnsi="Cambria Math"/>
                <w:i/>
              </w:rPr>
            </m:ctrlPr>
          </m:dPr>
          <m:e>
            <m:r>
              <w:rPr>
                <w:rFonts w:ascii="Cambria Math" w:hAnsi="Cambria Math"/>
              </w:rPr>
              <m:t>x,t</m:t>
            </m:r>
          </m:e>
        </m:d>
      </m:oMath>
      <w:r w:rsidRPr="00425BFF">
        <w:rPr>
          <w:rFonts w:eastAsia="Times New Roman" w:cs="Times New Roman"/>
        </w:rPr>
        <w:t xml:space="preserve"> in the time domain is described </w:t>
      </w:r>
      <w:r w:rsidR="00450D6D" w:rsidRPr="00425BFF">
        <w:rPr>
          <w:rFonts w:eastAsia="Times New Roman" w:cs="Times New Roman"/>
        </w:rPr>
        <w:t>by Eq. C-1 below</w:t>
      </w:r>
    </w:p>
    <w:p w14:paraId="17EA0BAA" w14:textId="1797017F" w:rsidR="00333532" w:rsidRPr="00425BFF" w:rsidRDefault="00333532">
      <w:pPr>
        <w:spacing w:line="480" w:lineRule="auto"/>
        <w:jc w:val="both"/>
        <w:rPr>
          <w:rFonts w:eastAsia="Times New Roman" w:cs="Times New Roman"/>
        </w:rPr>
        <w:pPrChange w:id="5612" w:author="Al-Sammarraie, Rafeef N." w:date="2016-12-15T11:35:00Z">
          <w:pPr>
            <w:spacing w:line="480" w:lineRule="auto"/>
          </w:pPr>
        </w:pPrChange>
      </w:pPr>
      <w:r w:rsidRPr="00425BFF">
        <w:t>(General Form)</w:t>
      </w:r>
      <w:r w:rsidRPr="00425BFF">
        <w:tab/>
      </w:r>
      <w:r w:rsidRPr="00425BFF">
        <w:tab/>
      </w:r>
      <w:r w:rsidRPr="00425BFF">
        <w:rPr>
          <w:rFonts w:eastAsia="Times New Roman" w:cs="Times New Roman"/>
        </w:rPr>
        <w:t xml:space="preserve">  </w:t>
      </w:r>
      <m:oMath>
        <m:r>
          <m:rPr>
            <m:sty m:val="p"/>
          </m:rPr>
          <w:rPr>
            <w:rFonts w:ascii="Cambria Math" w:eastAsia="Times New Roman" w:hAnsi="Cambria Math" w:cs="Times New Roman"/>
          </w:rPr>
          <m:t>∇</m:t>
        </m:r>
        <m:d>
          <m:dPr>
            <m:ctrlPr>
              <w:rPr>
                <w:rFonts w:ascii="Cambria Math" w:eastAsia="Times New Roman" w:hAnsi="Cambria Math" w:cs="Times New Roman"/>
              </w:rPr>
            </m:ctrlPr>
          </m:dPr>
          <m:e>
            <m:r>
              <w:rPr>
                <w:rFonts w:ascii="Cambria Math" w:eastAsia="Times New Roman" w:hAnsi="Cambria Math" w:cs="Times New Roman"/>
              </w:rPr>
              <m:t>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e>
        </m: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hAnsi="Cambria Math"/>
          </w:rPr>
          <m:t>P</m:t>
        </m:r>
        <m:r>
          <w:rPr>
            <w:rFonts w:ascii="Cambria Math" w:hAnsi="Cambria Math"/>
            <w:rPrChange w:id="5613" w:author="Al-Sammarraie, Rafeef N." w:date="2016-12-16T09:13:00Z">
              <w:rPr>
                <w:rFonts w:ascii="Cambria Math" w:hAnsi="Cambria Math"/>
              </w:rPr>
            </w:rPrChange>
          </w:rPr>
          <m:t>+</m:t>
        </m:r>
        <m:r>
          <w:rPr>
            <w:rFonts w:ascii="Cambria Math" w:eastAsia="Times New Roman" w:hAnsi="Cambria Math" w:cs="Times New Roman"/>
            <w:rPrChange w:id="5614" w:author="Al-Sammarraie, Rafeef N." w:date="2016-12-16T09:13:00Z">
              <w:rPr>
                <w:rFonts w:ascii="Cambria Math" w:eastAsia="Times New Roman" w:hAnsi="Cambria Math" w:cs="Times New Roman"/>
              </w:rPr>
            </w:rPrChange>
          </w:rPr>
          <m:t>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m:t>
        </m:r>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hAnsi="Cambria Math"/>
            <w:rPrChange w:id="5615" w:author="Al-Sammarraie, Rafeef N." w:date="2016-12-16T09:13:00Z">
              <w:rPr>
                <w:rFonts w:ascii="Cambria Math" w:hAnsi="Cambria Math"/>
              </w:rPr>
            </w:rPrChange>
          </w:rPr>
          <m:t xml:space="preserve">P </m:t>
        </m:r>
        <m:r>
          <w:rPr>
            <w:rFonts w:ascii="Cambria Math" w:eastAsia="Times New Roman" w:hAnsi="Cambria Math" w:cs="Times New Roman"/>
            <w:rPrChange w:id="5616" w:author="Al-Sammarraie, Rafeef N." w:date="2016-12-16T09:13:00Z">
              <w:rPr>
                <w:rFonts w:ascii="Cambria Math" w:eastAsia="Times New Roman" w:hAnsi="Cambria Math" w:cs="Times New Roman"/>
              </w:rPr>
            </w:rPrChange>
          </w:rPr>
          <m:t>=C</m:t>
        </m:r>
        <m:f>
          <m:fPr>
            <m:ctrlPr>
              <w:rPr>
                <w:rFonts w:ascii="Cambria Math" w:hAnsi="Cambria Math"/>
                <w:i/>
              </w:rPr>
            </m:ctrlPr>
          </m:fPr>
          <m:num>
            <m:r>
              <w:rPr>
                <w:rFonts w:ascii="Cambria Math" w:hAnsi="Cambria Math"/>
              </w:rPr>
              <m:t>∂p</m:t>
            </m:r>
          </m:num>
          <m:den>
            <m:r>
              <w:rPr>
                <w:rFonts w:ascii="Cambria Math" w:hAnsi="Cambria Math"/>
              </w:rPr>
              <m:t>∂t</m:t>
            </m:r>
          </m:den>
        </m:f>
        <m:r>
          <w:rPr>
            <w:rFonts w:ascii="Cambria Math" w:hAnsi="Cambria Math"/>
          </w:rPr>
          <m:t xml:space="preserve">           </m:t>
        </m:r>
      </m:oMath>
      <w:r w:rsidRPr="00425BFF">
        <w:rPr>
          <w:rFonts w:eastAsia="Times New Roman" w:cs="Times New Roman"/>
        </w:rPr>
        <w:tab/>
        <w:t>(C</w:t>
      </w:r>
      <w:r w:rsidR="005842F3" w:rsidRPr="00425BFF">
        <w:rPr>
          <w:rFonts w:eastAsia="Times New Roman" w:cs="Times New Roman"/>
        </w:rPr>
        <w:t>-</w:t>
      </w:r>
      <w:r w:rsidRPr="00425BFF">
        <w:rPr>
          <w:rFonts w:eastAsia="Times New Roman" w:cs="Times New Roman"/>
        </w:rPr>
        <w:t>1)</w:t>
      </w:r>
    </w:p>
    <w:p w14:paraId="08CE2D96" w14:textId="47090322" w:rsidR="00333532" w:rsidRPr="00425BFF" w:rsidRDefault="00333532">
      <w:pPr>
        <w:spacing w:line="480" w:lineRule="auto"/>
        <w:ind w:firstLine="720"/>
        <w:jc w:val="both"/>
        <w:rPr>
          <w:rFonts w:eastAsia="Times New Roman" w:cs="Times New Roman"/>
        </w:rPr>
        <w:pPrChange w:id="5617" w:author="Al-Sammarraie, Rafeef N." w:date="2016-12-15T11:35:00Z">
          <w:pPr>
            <w:spacing w:line="480" w:lineRule="auto"/>
          </w:pPr>
        </w:pPrChange>
      </w:pPr>
      <w:r w:rsidRPr="00425BFF">
        <w:rPr>
          <w:rFonts w:eastAsia="Times New Roman" w:cs="Times New Roman"/>
        </w:rPr>
        <w:t xml:space="preserve">In order to work in the frequency domain, </w:t>
      </w:r>
      <w:ins w:id="5618" w:author="1" w:date="2016-12-12T11:55:00Z">
        <w:r w:rsidR="0025354A" w:rsidRPr="00425BFF">
          <w:rPr>
            <w:rFonts w:eastAsia="Times New Roman" w:cs="Times New Roman"/>
          </w:rPr>
          <w:t xml:space="preserve">Fast Fourier transform is applied to </w:t>
        </w:r>
      </w:ins>
      <w:r w:rsidRPr="00425BFF">
        <w:rPr>
          <w:rFonts w:eastAsia="Times New Roman" w:cs="Times New Roman"/>
        </w:rPr>
        <w:t xml:space="preserve">the pressure equation </w:t>
      </w:r>
      <m:oMath>
        <m:r>
          <w:rPr>
            <w:rFonts w:ascii="Cambria Math" w:eastAsia="Times New Roman" w:hAnsi="Cambria Math" w:cs="Times New Roman"/>
          </w:rPr>
          <m:t xml:space="preserve"> </m:t>
        </m:r>
        <m:r>
          <w:rPr>
            <w:rFonts w:ascii="Cambria Math" w:hAnsi="Cambria Math"/>
          </w:rPr>
          <m:t>P</m:t>
        </m:r>
        <m:d>
          <m:dPr>
            <m:ctrlPr>
              <w:rPr>
                <w:rFonts w:ascii="Cambria Math" w:hAnsi="Cambria Math"/>
                <w:i/>
              </w:rPr>
            </m:ctrlPr>
          </m:dPr>
          <m:e>
            <m:r>
              <w:rPr>
                <w:rFonts w:ascii="Cambria Math" w:hAnsi="Cambria Math"/>
              </w:rPr>
              <m:t>x,t</m:t>
            </m:r>
          </m:e>
        </m:d>
      </m:oMath>
      <w:r w:rsidRPr="00425BFF">
        <w:rPr>
          <w:rFonts w:eastAsia="Times New Roman" w:cs="Times New Roman"/>
        </w:rPr>
        <w:t xml:space="preserve"> </w:t>
      </w:r>
      <w:del w:id="5619" w:author="1" w:date="2016-12-12T11:55:00Z">
        <w:r w:rsidRPr="00425BFF" w:rsidDel="0025354A">
          <w:rPr>
            <w:rFonts w:eastAsia="Times New Roman" w:cs="Times New Roman"/>
          </w:rPr>
          <w:delText xml:space="preserve">is Fast Fourier transform </w:delText>
        </w:r>
      </w:del>
      <w:r w:rsidRPr="00425BFF">
        <w:rPr>
          <w:rFonts w:eastAsia="Times New Roman" w:cs="Times New Roman"/>
        </w:rPr>
        <w:t xml:space="preserve">through the </w:t>
      </w:r>
      <w:del w:id="5620" w:author="1" w:date="2016-12-12T11:55:00Z">
        <w:r w:rsidRPr="00425BFF" w:rsidDel="0025354A">
          <w:rPr>
            <w:rFonts w:eastAsia="Times New Roman" w:cs="Times New Roman"/>
          </w:rPr>
          <w:delText xml:space="preserve">following </w:delText>
        </w:r>
      </w:del>
      <w:r w:rsidRPr="00425BFF">
        <w:rPr>
          <w:rFonts w:eastAsia="Times New Roman" w:cs="Times New Roman"/>
        </w:rPr>
        <w:t>integral</w:t>
      </w:r>
      <w:r w:rsidR="00450D6D" w:rsidRPr="00425BFF">
        <w:rPr>
          <w:rFonts w:eastAsia="Times New Roman" w:cs="Times New Roman"/>
        </w:rPr>
        <w:t xml:space="preserve"> defined by Eq. C-2.</w:t>
      </w:r>
    </w:p>
    <w:p w14:paraId="68B78924" w14:textId="3FEAD5DC" w:rsidR="00333532" w:rsidRPr="00425BFF" w:rsidRDefault="00333532">
      <w:pPr>
        <w:spacing w:line="480" w:lineRule="auto"/>
        <w:jc w:val="both"/>
        <w:pPrChange w:id="5621" w:author="Al-Sammarraie, Rafeef N." w:date="2016-12-15T11:35:00Z">
          <w:pPr>
            <w:spacing w:line="480" w:lineRule="auto"/>
          </w:pPr>
        </w:pPrChange>
      </w:pPr>
      <w:r w:rsidRPr="00425BFF">
        <w:t xml:space="preserve">(Integral Form) </w:t>
      </w:r>
      <w:r w:rsidRPr="00425BFF">
        <w:tab/>
      </w:r>
      <w:r w:rsidRPr="00425BFF">
        <w:tab/>
        <w:t xml:space="preserve">  </w:t>
      </w: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x,ω</m:t>
            </m:r>
          </m:e>
        </m:d>
        <m:r>
          <w:rPr>
            <w:rFonts w:ascii="Cambria Math" w:hAnsi="Cambria Math"/>
          </w:rPr>
          <m:t xml:space="preserve">= </m:t>
        </m:r>
        <m:nary>
          <m:naryPr>
            <m:limLoc m:val="subSup"/>
            <m:ctrlPr>
              <w:rPr>
                <w:rFonts w:ascii="Cambria Math" w:hAnsi="Cambria Math"/>
                <w:i/>
              </w:rPr>
            </m:ctrlPr>
          </m:naryPr>
          <m:sub>
            <m:r>
              <w:rPr>
                <w:rFonts w:ascii="Cambria Math" w:hAnsi="Cambria Math"/>
              </w:rPr>
              <m:t>-</m:t>
            </m:r>
            <m:r>
              <w:rPr>
                <w:rFonts w:ascii="Cambria Math" w:hAnsi="Cambria Math" w:hint="eastAsia"/>
              </w:rPr>
              <m:t>∞</m:t>
            </m:r>
          </m:sub>
          <m:sup>
            <m:r>
              <w:rPr>
                <w:rFonts w:ascii="Cambria Math" w:hAnsi="Cambria Math" w:hint="eastAsia"/>
              </w:rPr>
              <m:t>+</m:t>
            </m:r>
            <m:r>
              <w:rPr>
                <w:rFonts w:ascii="Cambria Math" w:hAnsi="Cambria Math" w:hint="eastAsia"/>
              </w:rPr>
              <m:t>∞</m:t>
            </m:r>
          </m:sup>
          <m:e>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-iωt</m:t>
                </m:r>
              </m:sup>
            </m:sSup>
            <m:r>
              <w:rPr>
                <w:rFonts w:ascii="Cambria Math" w:hAnsi="Cambria Math"/>
              </w:rPr>
              <m:t xml:space="preserve"> P</m:t>
            </m:r>
            <m:d>
              <m:dPr>
                <m:ctrlPr>
                  <w:rPr>
                    <w:rFonts w:ascii="Cambria Math" w:hAnsi="Cambria Math"/>
                    <w:i/>
                  </w:rPr>
                </m:ctrlPr>
              </m:dPr>
              <m:e>
                <m:r>
                  <w:rPr>
                    <w:rFonts w:ascii="Cambria Math" w:hAnsi="Cambria Math"/>
                  </w:rPr>
                  <m:t>x,t</m:t>
                </m:r>
              </m:e>
            </m:d>
            <m:r>
              <w:rPr>
                <w:rFonts w:ascii="Cambria Math" w:hAnsi="Cambria Math"/>
              </w:rPr>
              <m:t xml:space="preserve"> dt               </m:t>
            </m:r>
          </m:e>
        </m:nary>
      </m:oMath>
      <w:r w:rsidR="005842F3" w:rsidRPr="00425BFF">
        <w:tab/>
      </w:r>
      <w:r w:rsidRPr="00425BFF">
        <w:t>(C</w:t>
      </w:r>
      <w:r w:rsidR="005842F3" w:rsidRPr="00425BFF">
        <w:t>-</w:t>
      </w:r>
      <w:r w:rsidRPr="00425BFF">
        <w:t>2)</w:t>
      </w:r>
    </w:p>
    <w:p w14:paraId="64150603" w14:textId="77777777" w:rsidR="00333532" w:rsidRPr="00425BFF" w:rsidRDefault="00333532">
      <w:pPr>
        <w:spacing w:line="480" w:lineRule="auto"/>
        <w:ind w:firstLine="720"/>
        <w:jc w:val="both"/>
        <w:pPrChange w:id="5622" w:author="Al-Sammarraie, Rafeef N." w:date="2016-12-15T11:35:00Z">
          <w:pPr>
            <w:spacing w:line="480" w:lineRule="auto"/>
          </w:pPr>
        </w:pPrChange>
      </w:pPr>
      <w:r w:rsidRPr="00425BFF">
        <w:rPr>
          <w:rFonts w:eastAsia="Times New Roman" w:cs="Times New Roman"/>
        </w:rPr>
        <w:t>The resultant pressure equation after transformation to the frequency domain becomes</w:t>
      </w:r>
    </w:p>
    <w:p w14:paraId="15949C6D" w14:textId="2F1B33F6" w:rsidR="00333532" w:rsidRPr="00425BFF" w:rsidRDefault="00333532">
      <w:pPr>
        <w:spacing w:line="480" w:lineRule="auto"/>
        <w:jc w:val="both"/>
        <w:pPrChange w:id="5623" w:author="Al-Sammarraie, Rafeef N." w:date="2016-12-15T11:35:00Z">
          <w:pPr>
            <w:spacing w:line="480" w:lineRule="auto"/>
          </w:pPr>
        </w:pPrChange>
      </w:pPr>
      <w:r w:rsidRPr="00425BFF">
        <w:t>(General Form)</w:t>
      </w:r>
      <w:r w:rsidRPr="00425BFF">
        <w:tab/>
      </w:r>
      <w:r w:rsidRPr="00425BFF">
        <w:tab/>
        <w:t xml:space="preserve"> </w:t>
      </w:r>
      <m:oMath>
        <m:r>
          <m:rPr>
            <m:sty m:val="p"/>
          </m:rPr>
          <w:rPr>
            <w:rFonts w:ascii="Cambria Math" w:eastAsia="Times New Roman" w:hAnsi="Cambria Math" w:cs="Times New Roman"/>
          </w:rPr>
          <m:t>∇</m:t>
        </m:r>
        <m:d>
          <m:dPr>
            <m:ctrlPr>
              <w:rPr>
                <w:rFonts w:ascii="Cambria Math" w:eastAsia="Times New Roman" w:hAnsi="Cambria Math" w:cs="Times New Roman"/>
              </w:rPr>
            </m:ctrlPr>
          </m:dPr>
          <m:e>
            <m:r>
              <w:rPr>
                <w:rFonts w:ascii="Cambria Math" w:eastAsia="Times New Roman" w:hAnsi="Cambria Math" w:cs="Times New Roman"/>
              </w:rPr>
              <m:t>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e>
        </m:d>
        <m:r>
          <w:rPr>
            <w:rFonts w:ascii="Cambria Math" w:eastAsia="Times New Roman" w:hAnsi="Cambria Math" w:cs="Times New Roman"/>
          </w:rPr>
          <m:t xml:space="preserve">∙ </m:t>
        </m:r>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r>
          <w:rPr>
            <w:rFonts w:ascii="Cambria Math" w:hAnsi="Cambria Math"/>
          </w:rPr>
          <m:t>+</m:t>
        </m:r>
        <m:r>
          <w:rPr>
            <w:rFonts w:ascii="Cambria Math" w:eastAsia="Times New Roman" w:hAnsi="Cambria Math" w:cs="Times New Roman"/>
          </w:rPr>
          <m:t>K</m:t>
        </m:r>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m:t>
        </m:r>
        <m:r>
          <w:rPr>
            <w:rFonts w:ascii="Cambria Math" w:eastAsia="Times New Roman" w:hAnsi="Cambria Math" w:cs="Times New Roman"/>
          </w:rPr>
          <m:t xml:space="preserve">∙ </m:t>
        </m:r>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r>
          <w:rPr>
            <w:rFonts w:ascii="Cambria Math" w:hAnsi="Cambria Math"/>
          </w:rPr>
          <m:t xml:space="preserve"> </m:t>
        </m:r>
        <m:r>
          <w:rPr>
            <w:rFonts w:ascii="Cambria Math" w:eastAsia="Times New Roman" w:hAnsi="Cambria Math" w:cs="Times New Roman"/>
          </w:rPr>
          <m:t>=ωC</m:t>
        </m:r>
        <m:acc>
          <m:accPr>
            <m:ctrlPr>
              <w:rPr>
                <w:rFonts w:ascii="Cambria Math" w:hAnsi="Cambria Math"/>
                <w:i/>
              </w:rPr>
            </m:ctrlPr>
          </m:accPr>
          <m:e>
            <m:r>
              <w:rPr>
                <w:rFonts w:ascii="Cambria Math" w:hAnsi="Cambria Math"/>
              </w:rPr>
              <m:t>P</m:t>
            </m:r>
          </m:e>
        </m:acc>
      </m:oMath>
      <w:r w:rsidRPr="00425BFF">
        <w:t xml:space="preserve">        </w:t>
      </w:r>
      <w:r w:rsidRPr="00425BFF">
        <w:tab/>
        <w:t>(C</w:t>
      </w:r>
      <w:r w:rsidR="005842F3" w:rsidRPr="00425BFF">
        <w:t>-</w:t>
      </w:r>
      <w:r w:rsidRPr="00425BFF">
        <w:t>3)</w:t>
      </w:r>
    </w:p>
    <w:p w14:paraId="0141B454" w14:textId="464AC43A" w:rsidR="00333532" w:rsidRPr="00425BFF" w:rsidRDefault="00333532">
      <w:pPr>
        <w:spacing w:line="480" w:lineRule="auto"/>
        <w:ind w:firstLine="720"/>
        <w:jc w:val="both"/>
        <w:pPrChange w:id="5624" w:author="Al-Sammarraie, Rafeef N." w:date="2016-12-15T11:35:00Z">
          <w:pPr>
            <w:spacing w:line="480" w:lineRule="auto"/>
          </w:pPr>
        </w:pPrChange>
      </w:pPr>
      <w:r w:rsidRPr="00425BFF">
        <w:t xml:space="preserve">Aiming to work in the low frequency domain, the series form of the pressure </w:t>
      </w: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t xml:space="preserve"> in </w:t>
      </w:r>
      <w:r w:rsidRPr="00425BFF">
        <w:rPr>
          <w:rFonts w:eastAsia="Times New Roman" w:cs="Times New Roman"/>
        </w:rPr>
        <w:t>the frequency domain</w:t>
      </w:r>
      <w:r w:rsidRPr="00425BFF">
        <w:t xml:space="preserve"> </w:t>
      </w:r>
      <w:ins w:id="5625" w:author="1" w:date="2016-12-12T11:57:00Z">
        <w:r w:rsidR="0025354A" w:rsidRPr="00425BFF">
          <w:t>(</w:t>
        </w:r>
      </w:ins>
      <w:ins w:id="5626" w:author="Al-Sammarraie, Rafeef N." w:date="2016-12-15T04:34:00Z">
        <w:r w:rsidR="00E530A9" w:rsidRPr="00425BFF">
          <w:rPr>
            <w:rFonts w:eastAsia="Times New Roman" w:cs="Times New Roman"/>
          </w:rPr>
          <w:t>Virieux et al. 1994</w:t>
        </w:r>
      </w:ins>
      <w:ins w:id="5627" w:author="1" w:date="2016-12-12T11:57:00Z">
        <w:del w:id="5628" w:author="Al-Sammarraie, Rafeef N." w:date="2016-12-15T04:34:00Z">
          <w:r w:rsidR="0025354A" w:rsidRPr="00425BFF" w:rsidDel="00E530A9">
            <w:delText>reference?</w:delText>
          </w:r>
        </w:del>
        <w:r w:rsidR="0025354A" w:rsidRPr="00425BFF">
          <w:t xml:space="preserve">) </w:t>
        </w:r>
      </w:ins>
      <w:r w:rsidRPr="00425BFF">
        <w:t xml:space="preserve">is </w:t>
      </w:r>
      <w:r w:rsidR="00450D6D" w:rsidRPr="00425BFF">
        <w:t xml:space="preserve">defined and </w:t>
      </w:r>
      <w:r w:rsidRPr="00425BFF">
        <w:t>utilized</w:t>
      </w:r>
    </w:p>
    <w:p w14:paraId="50AFACDE" w14:textId="41A53271" w:rsidR="00333532" w:rsidRPr="00425BFF" w:rsidRDefault="00333532">
      <w:pPr>
        <w:spacing w:line="480" w:lineRule="auto"/>
        <w:jc w:val="both"/>
        <w:pPrChange w:id="5629" w:author="Al-Sammarraie, Rafeef N." w:date="2016-12-15T11:35:00Z">
          <w:pPr>
            <w:spacing w:line="480" w:lineRule="auto"/>
          </w:pPr>
        </w:pPrChange>
      </w:pPr>
      <w:r w:rsidRPr="00425BFF">
        <w:t>(Series Form)</w:t>
      </w:r>
      <w:r w:rsidRPr="00425BFF">
        <w:tab/>
      </w:r>
      <w:r w:rsidRPr="00425BFF">
        <w:tab/>
      </w:r>
      <w:r w:rsidRPr="00425BFF">
        <w:tab/>
      </w: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eastAsia="Times New Roman" w:hAnsi="Cambria Math" w:cs="Times New Roman"/>
          </w:rPr>
          <m:t xml:space="preserve">=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nary>
          <m:naryPr>
            <m:chr m:val="∑"/>
            <m:ctrlPr>
              <w:rPr>
                <w:rFonts w:ascii="Cambria Math" w:eastAsia="Times New Roman" w:hAnsi="Cambria Math" w:cs="Times New Roman"/>
                <w:i/>
              </w:rPr>
            </m:ctrlPr>
          </m:naryPr>
          <m:sub>
            <m:r>
              <w:rPr>
                <w:rFonts w:ascii="Cambria Math" w:eastAsia="Times New Roman" w:hAnsi="Cambria Math" w:cs="Times New Roman"/>
              </w:rPr>
              <m:t>n=0</m:t>
            </m:r>
          </m:sub>
          <m:sup>
            <m:r>
              <w:rPr>
                <w:rFonts w:ascii="Cambria Math" w:eastAsia="Times New Roman" w:hAnsi="Cambria Math" w:cs="Times New Roman"/>
              </w:rPr>
              <m:t>∞</m:t>
            </m:r>
          </m:sup>
          <m:e>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n</m:t>
                </m:r>
              </m:sub>
            </m:sSub>
            <m:r>
              <w:rPr>
                <w:rFonts w:ascii="Cambria Math" w:eastAsia="Times New Roman" w:hAnsi="Cambria Math" w:cs="Times New Roman"/>
              </w:rPr>
              <m:t>(x)</m:t>
            </m:r>
          </m:e>
        </m:nary>
        <m:r>
          <w:rPr>
            <w:rFonts w:ascii="Cambria Math" w:eastAsia="Times New Roman" w:hAnsi="Cambria Math" w:cs="Times New Roman"/>
          </w:rPr>
          <m:t xml:space="preserve"> </m:t>
        </m:r>
        <m:sSup>
          <m:sSupPr>
            <m:ctrlPr>
              <w:rPr>
                <w:rFonts w:ascii="Cambria Math" w:eastAsia="Times New Roman" w:hAnsi="Cambria Math" w:cs="Times New Roman"/>
                <w:i/>
              </w:rPr>
            </m:ctrlPr>
          </m:sSupPr>
          <m:e>
            <m:r>
              <w:rPr>
                <w:rFonts w:ascii="Cambria Math" w:eastAsia="Times New Roman" w:hAnsi="Cambria Math" w:cs="Times New Roman"/>
              </w:rPr>
              <m:t>ω</m:t>
            </m:r>
          </m:e>
          <m:sup>
            <m:r>
              <w:rPr>
                <w:rFonts w:ascii="Cambria Math" w:eastAsia="Times New Roman" w:hAnsi="Cambria Math" w:cs="Times New Roman"/>
              </w:rPr>
              <m:t>n</m:t>
            </m:r>
          </m:sup>
        </m:sSup>
      </m:oMath>
      <w:r w:rsidRPr="00425BFF">
        <w:t xml:space="preserve">      </w:t>
      </w:r>
      <w:r w:rsidRPr="00425BFF">
        <w:tab/>
        <w:t>(C</w:t>
      </w:r>
      <w:r w:rsidR="005842F3" w:rsidRPr="00425BFF">
        <w:t>-</w:t>
      </w:r>
      <w:r w:rsidRPr="00425BFF">
        <w:t>4)</w:t>
      </w:r>
    </w:p>
    <w:p w14:paraId="7E879CE2" w14:textId="3C25E9DA" w:rsidR="00333532" w:rsidRPr="00425BFF" w:rsidRDefault="00E530A9">
      <w:pPr>
        <w:spacing w:line="480" w:lineRule="auto"/>
        <w:ind w:firstLine="720"/>
        <w:jc w:val="both"/>
        <w:pPrChange w:id="5630" w:author="Al-Sammarraie, Rafeef N." w:date="2016-12-15T11:35:00Z">
          <w:pPr>
            <w:spacing w:line="480" w:lineRule="auto"/>
          </w:pPr>
        </w:pPrChange>
      </w:pPr>
      <w:ins w:id="5631" w:author="Al-Sammarraie, Rafeef N." w:date="2016-12-15T04:35:00Z">
        <w:r w:rsidRPr="00425BFF">
          <w:t xml:space="preserve">The function </w:t>
        </w:r>
        <m:oMath>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oMath>
        <w:r w:rsidRPr="00425BFF">
          <w:t xml:space="preserve"> is defined as the phase </w:t>
        </w:r>
      </w:ins>
      <w:ins w:id="5632" w:author="Al-Sammarraie, Rafeef N." w:date="2016-12-15T04:36:00Z">
        <w:r w:rsidRPr="00425BFF">
          <w:t>and</w:t>
        </w:r>
      </w:ins>
      <w:ins w:id="5633" w:author="Al-Sammarraie, Rafeef N." w:date="2016-12-15T04:37:00Z">
        <w:r w:rsidRPr="00425BFF">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n</m:t>
              </m:r>
            </m:sub>
          </m:sSub>
          <m:r>
            <w:rPr>
              <w:rFonts w:ascii="Cambria Math" w:eastAsia="Times New Roman" w:hAnsi="Cambria Math" w:cs="Times New Roman"/>
            </w:rPr>
            <m:t>(x)</m:t>
          </m:r>
        </m:oMath>
      </w:ins>
      <w:ins w:id="5634" w:author="Al-Sammarraie, Rafeef N." w:date="2016-12-15T04:36:00Z">
        <w:r w:rsidRPr="00425BFF">
          <w:t xml:space="preserve"> </w:t>
        </w:r>
      </w:ins>
      <w:ins w:id="5635" w:author="Al-Sammarraie, Rafeef N." w:date="2016-12-15T04:37:00Z">
        <w:r w:rsidRPr="00425BFF">
          <w:t xml:space="preserve">is the amplitude of the pressure variations. </w:t>
        </w:r>
      </w:ins>
      <w:r w:rsidR="00333532" w:rsidRPr="00425BFF">
        <w:t xml:space="preserve">It must be noted that the general form used to describe the pressure </w:t>
      </w: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00333532" w:rsidRPr="00425BFF">
        <w:t xml:space="preserve"> in </w:t>
      </w:r>
      <w:r w:rsidR="00333532" w:rsidRPr="00425BFF">
        <w:rPr>
          <w:rFonts w:eastAsia="Times New Roman" w:cs="Times New Roman"/>
        </w:rPr>
        <w:t xml:space="preserve">the frequency domain </w:t>
      </w:r>
      <w:ins w:id="5636" w:author="1" w:date="2016-12-12T11:58:00Z">
        <w:r w:rsidR="0025354A" w:rsidRPr="00425BFF">
          <w:rPr>
            <w:rFonts w:eastAsia="Times New Roman" w:cs="Times New Roman"/>
          </w:rPr>
          <w:t>(</w:t>
        </w:r>
      </w:ins>
      <w:ins w:id="5637" w:author="Al-Sammarraie, Rafeef N." w:date="2016-12-15T04:34:00Z">
        <w:r w:rsidRPr="00425BFF">
          <w:rPr>
            <w:rFonts w:eastAsia="Times New Roman" w:cs="Times New Roman"/>
          </w:rPr>
          <w:t>Virieux et al. 1994</w:t>
        </w:r>
      </w:ins>
      <w:ins w:id="5638" w:author="1" w:date="2016-12-12T11:58:00Z">
        <w:del w:id="5639" w:author="Al-Sammarraie, Rafeef N." w:date="2016-12-15T04:34:00Z">
          <w:r w:rsidR="0025354A" w:rsidRPr="00425BFF" w:rsidDel="00E530A9">
            <w:rPr>
              <w:rFonts w:eastAsia="Times New Roman" w:cs="Times New Roman"/>
            </w:rPr>
            <w:delText>r</w:delText>
          </w:r>
          <w:r w:rsidR="0025354A" w:rsidRPr="00425BFF" w:rsidDel="00E530A9">
            <w:delText>eference?</w:delText>
          </w:r>
        </w:del>
        <w:r w:rsidR="0025354A" w:rsidRPr="00425BFF">
          <w:t xml:space="preserve">) </w:t>
        </w:r>
      </w:ins>
      <w:r w:rsidR="00333532" w:rsidRPr="00425BFF">
        <w:t xml:space="preserve">is also used to describe the </w:t>
      </w:r>
      <w:r w:rsidR="00333532" w:rsidRPr="00425BFF">
        <w:rPr>
          <w:rFonts w:eastAsia="Times New Roman" w:cs="Times New Roman"/>
        </w:rPr>
        <w:t>solution of the diffusion equation in the frequency domain</w:t>
      </w:r>
      <w:r w:rsidR="00333532" w:rsidRPr="00425BFF">
        <w:t xml:space="preserve"> as seen in </w:t>
      </w:r>
      <w:r w:rsidR="00450D6D" w:rsidRPr="00425BFF">
        <w:rPr>
          <w:rFonts w:eastAsia="Times New Roman" w:cs="Times New Roman"/>
        </w:rPr>
        <w:t>Eq. C-5.</w:t>
      </w:r>
    </w:p>
    <w:p w14:paraId="339A8669" w14:textId="798CFD3A" w:rsidR="00333532" w:rsidRPr="00425BFF" w:rsidRDefault="00333532">
      <w:pPr>
        <w:spacing w:line="480" w:lineRule="auto"/>
        <w:jc w:val="both"/>
        <w:pPrChange w:id="5640" w:author="Al-Sammarraie, Rafeef N." w:date="2016-12-15T11:35:00Z">
          <w:pPr>
            <w:spacing w:line="480" w:lineRule="auto"/>
          </w:pPr>
        </w:pPrChange>
      </w:pPr>
      <w:r w:rsidRPr="00425BFF">
        <w:t xml:space="preserve"> (General Form)</w:t>
      </w:r>
      <w:r w:rsidRPr="00425BFF">
        <w:tab/>
      </w:r>
      <w:r w:rsidRPr="00425BFF">
        <w:tab/>
      </w: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t xml:space="preserve"> = </w:t>
      </w: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oMath>
      <w:r w:rsidRPr="00425BFF">
        <w:t xml:space="preserve">             </w:t>
      </w:r>
      <w:r w:rsidRPr="00425BFF">
        <w:tab/>
      </w:r>
      <w:r w:rsidRPr="00425BFF">
        <w:tab/>
        <w:t>(C</w:t>
      </w:r>
      <w:r w:rsidR="005842F3" w:rsidRPr="00425BFF">
        <w:t>-</w:t>
      </w:r>
      <w:r w:rsidRPr="00425BFF">
        <w:t xml:space="preserve">5)         </w:t>
      </w:r>
    </w:p>
    <w:p w14:paraId="4A232ACF" w14:textId="6B8AE1DE" w:rsidR="00333532" w:rsidRPr="00425BFF" w:rsidRDefault="00333532">
      <w:pPr>
        <w:spacing w:line="480" w:lineRule="auto"/>
        <w:ind w:firstLine="720"/>
        <w:jc w:val="both"/>
        <w:rPr>
          <w:rFonts w:eastAsia="Times New Roman" w:cs="Times New Roman"/>
        </w:rPr>
        <w:pPrChange w:id="5641" w:author="Al-Sammarraie, Rafeef N." w:date="2016-12-15T11:35:00Z">
          <w:pPr>
            <w:spacing w:line="480" w:lineRule="auto"/>
          </w:pPr>
        </w:pPrChange>
      </w:pPr>
      <w:r w:rsidRPr="00425BFF">
        <w:t xml:space="preserve">The expression </w:t>
      </w: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oMath>
      <w:r w:rsidRPr="00425BFF">
        <w:t xml:space="preserve"> is defined in its series form as</w:t>
      </w:r>
    </w:p>
    <w:p w14:paraId="422E17AC" w14:textId="30DB94A7" w:rsidR="00333532" w:rsidRPr="00425BFF" w:rsidRDefault="00333532">
      <w:pPr>
        <w:spacing w:line="480" w:lineRule="auto"/>
        <w:jc w:val="both"/>
        <w:rPr>
          <w:rFonts w:eastAsia="Times New Roman" w:cs="Times New Roman"/>
        </w:rPr>
        <w:pPrChange w:id="5642" w:author="Al-Sammarraie, Rafeef N." w:date="2016-12-15T11:35:00Z">
          <w:pPr>
            <w:spacing w:line="480" w:lineRule="auto"/>
          </w:pPr>
        </w:pPrChange>
      </w:pPr>
      <w:r w:rsidRPr="00425BFF">
        <w:t>(Series Form)</w:t>
      </w:r>
      <w:r w:rsidRPr="00425BFF">
        <w:tab/>
      </w:r>
      <w:r w:rsidRPr="00425BFF">
        <w:tab/>
      </w:r>
      <w:r w:rsidRPr="00425BFF">
        <w:tab/>
      </w: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hAnsi="Cambria Math"/>
          </w:rPr>
          <m:t>=</m:t>
        </m:r>
        <m:nary>
          <m:naryPr>
            <m:chr m:val="∑"/>
            <m:ctrlPr>
              <w:rPr>
                <w:rFonts w:ascii="Cambria Math" w:eastAsia="Times New Roman" w:hAnsi="Cambria Math" w:cs="Times New Roman"/>
                <w:i/>
              </w:rPr>
            </m:ctrlPr>
          </m:naryPr>
          <m:sub>
            <m:r>
              <w:rPr>
                <w:rFonts w:ascii="Cambria Math" w:eastAsia="Times New Roman" w:hAnsi="Cambria Math" w:cs="Times New Roman"/>
              </w:rPr>
              <m:t>n=0</m:t>
            </m:r>
          </m:sub>
          <m:sup>
            <m:r>
              <w:rPr>
                <w:rFonts w:ascii="Cambria Math" w:eastAsia="Times New Roman" w:hAnsi="Cambria Math" w:cs="Times New Roman"/>
              </w:rPr>
              <m:t>∞</m:t>
            </m:r>
          </m:sup>
          <m:e>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n</m:t>
                </m:r>
              </m:sub>
            </m:sSub>
            <m:d>
              <m:dPr>
                <m:ctrlPr>
                  <w:rPr>
                    <w:rFonts w:ascii="Cambria Math" w:eastAsia="Times New Roman" w:hAnsi="Cambria Math" w:cs="Times New Roman"/>
                    <w:i/>
                  </w:rPr>
                </m:ctrlPr>
              </m:dPr>
              <m:e>
                <m:r>
                  <w:rPr>
                    <w:rFonts w:ascii="Cambria Math" w:eastAsia="Times New Roman" w:hAnsi="Cambria Math" w:cs="Times New Roman"/>
                  </w:rPr>
                  <m:t>x</m:t>
                </m:r>
              </m:e>
            </m:d>
          </m:e>
        </m:nary>
        <m:r>
          <w:rPr>
            <w:rFonts w:ascii="Cambria Math" w:eastAsia="Times New Roman" w:hAnsi="Cambria Math" w:cs="Times New Roman"/>
          </w:rPr>
          <m:t xml:space="preserve"> </m:t>
        </m:r>
        <m:sSup>
          <m:sSupPr>
            <m:ctrlPr>
              <w:rPr>
                <w:rFonts w:ascii="Cambria Math" w:eastAsia="Times New Roman" w:hAnsi="Cambria Math" w:cs="Times New Roman"/>
                <w:i/>
              </w:rPr>
            </m:ctrlPr>
          </m:sSupPr>
          <m:e>
            <m:r>
              <w:rPr>
                <w:rFonts w:ascii="Cambria Math" w:eastAsia="Times New Roman" w:hAnsi="Cambria Math" w:cs="Times New Roman"/>
              </w:rPr>
              <m:t>ω</m:t>
            </m:r>
          </m:e>
          <m:sup>
            <m:r>
              <w:rPr>
                <w:rFonts w:ascii="Cambria Math" w:eastAsia="Times New Roman" w:hAnsi="Cambria Math" w:cs="Times New Roman"/>
              </w:rPr>
              <m:t>n</m:t>
            </m:r>
          </m:sup>
        </m:sSup>
        <m:r>
          <w:rPr>
            <w:rFonts w:ascii="Cambria Math" w:eastAsia="Times New Roman" w:hAnsi="Cambria Math" w:cs="Times New Roman"/>
          </w:rPr>
          <m:t xml:space="preserve">    </m:t>
        </m:r>
      </m:oMath>
      <w:r w:rsidRPr="00425BFF">
        <w:t xml:space="preserve">              </w:t>
      </w:r>
      <w:r w:rsidRPr="00425BFF">
        <w:tab/>
      </w:r>
      <w:r w:rsidRPr="00425BFF">
        <w:tab/>
        <w:t>(C</w:t>
      </w:r>
      <w:r w:rsidR="005842F3" w:rsidRPr="00425BFF">
        <w:t>-</w:t>
      </w:r>
      <w:r w:rsidRPr="00425BFF">
        <w:t>6)</w:t>
      </w:r>
    </w:p>
    <w:p w14:paraId="7D4EFE78" w14:textId="1E51C7F2" w:rsidR="00333532" w:rsidRPr="00425BFF" w:rsidRDefault="00333532">
      <w:pPr>
        <w:spacing w:line="480" w:lineRule="auto"/>
        <w:ind w:firstLine="720"/>
        <w:jc w:val="both"/>
        <w:rPr>
          <w:rFonts w:eastAsia="Times New Roman" w:cs="Times New Roman"/>
        </w:rPr>
        <w:pPrChange w:id="5643" w:author="Al-Sammarraie, Rafeef N." w:date="2016-12-15T11:35:00Z">
          <w:pPr>
            <w:spacing w:line="480" w:lineRule="auto"/>
          </w:pPr>
        </w:pPrChange>
      </w:pPr>
      <w:r w:rsidRPr="00425BFF">
        <w:rPr>
          <w:rFonts w:eastAsia="Times New Roman" w:cs="Times New Roman"/>
        </w:rPr>
        <w:t>The equation representing the pressure</w:t>
      </w:r>
      <w:r w:rsidR="00450D6D" w:rsidRPr="00425BFF">
        <w:rPr>
          <w:rFonts w:eastAsia="Times New Roman" w:cs="Times New Roman"/>
        </w:rPr>
        <w:t xml:space="preserve"> variation</w:t>
      </w:r>
      <w:r w:rsidRPr="00425BFF">
        <w:rPr>
          <w:rFonts w:eastAsia="Times New Roman" w:cs="Times New Roman"/>
        </w:rPr>
        <w:t xml:space="preserve"> </w:t>
      </w: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t xml:space="preserve"> </w:t>
      </w:r>
      <w:r w:rsidRPr="00425BFF">
        <w:rPr>
          <w:rFonts w:eastAsia="Times New Roman" w:cs="Times New Roman"/>
        </w:rPr>
        <w:t>in the low frequency domain is derived through the substitution of the</w:t>
      </w:r>
      <w:r w:rsidRPr="00425BFF">
        <w:t xml:space="preserve"> </w:t>
      </w:r>
      <w:r w:rsidR="00450D6D" w:rsidRPr="00425BFF">
        <w:t xml:space="preserve">Eqs. </w:t>
      </w:r>
      <w:r w:rsidR="00450D6D" w:rsidRPr="00425BFF">
        <w:rPr>
          <w:rFonts w:eastAsia="Times New Roman" w:cs="Times New Roman"/>
        </w:rPr>
        <w:t>C-4 and C-5 into</w:t>
      </w:r>
      <w:r w:rsidRPr="00425BFF">
        <w:rPr>
          <w:rFonts w:eastAsia="Times New Roman" w:cs="Times New Roman"/>
        </w:rPr>
        <w:t xml:space="preserve"> the frequency pressure equation </w:t>
      </w:r>
      <w:r w:rsidRPr="00425BFF">
        <w:t xml:space="preserve">defined by </w:t>
      </w:r>
      <w:r w:rsidR="00450D6D" w:rsidRPr="00425BFF">
        <w:rPr>
          <w:rFonts w:eastAsia="Times New Roman" w:cs="Times New Roman"/>
        </w:rPr>
        <w:t>Eq. C-3</w:t>
      </w:r>
      <w:r w:rsidR="00450D6D" w:rsidRPr="00425BFF">
        <w:t>.</w:t>
      </w:r>
      <w:r w:rsidRPr="00425BFF">
        <w:rPr>
          <w:rFonts w:eastAsia="Times New Roman" w:cs="Times New Roman"/>
        </w:rPr>
        <w:t xml:space="preserve">  Note that in order to work in the low frequency domain, only the smallest magnitudes of frequency where </w:t>
      </w:r>
      <m:oMath>
        <m:r>
          <w:rPr>
            <w:rFonts w:ascii="Cambria Math" w:eastAsia="Times New Roman" w:hAnsi="Cambria Math" w:cs="Times New Roman"/>
          </w:rPr>
          <m:t>(ω≪1)</m:t>
        </m:r>
      </m:oMath>
      <w:r w:rsidRPr="00425BFF">
        <w:rPr>
          <w:rFonts w:eastAsia="Times New Roman" w:cs="Times New Roman"/>
        </w:rPr>
        <w:t xml:space="preserve"> were used.  Therefore, the </w:t>
      </w:r>
      <w:r w:rsidRPr="00425BFF">
        <w:t xml:space="preserve">pressure </w:t>
      </w: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00450D6D" w:rsidRPr="00425BFF">
        <w:t xml:space="preserve"> </w:t>
      </w:r>
      <w:r w:rsidR="00450D6D" w:rsidRPr="00425BFF">
        <w:rPr>
          <w:rFonts w:eastAsia="Times New Roman" w:cs="Times New Roman"/>
        </w:rPr>
        <w:t>represented by</w:t>
      </w:r>
      <w:r w:rsidRPr="00425BFF">
        <w:t xml:space="preserve"> </w:t>
      </w:r>
      <w:r w:rsidR="00450D6D" w:rsidRPr="00425BFF">
        <w:rPr>
          <w:rFonts w:eastAsia="Times New Roman" w:cs="Times New Roman"/>
        </w:rPr>
        <w:t xml:space="preserve">Eq. C-4 </w:t>
      </w:r>
      <w:r w:rsidRPr="00425BFF">
        <w:rPr>
          <w:rFonts w:eastAsia="Times New Roman" w:cs="Times New Roman"/>
        </w:rPr>
        <w:t xml:space="preserve">is significantly controlled by the first few terms. Accordingly, the final form of </w:t>
      </w:r>
      <w:r w:rsidR="00450D6D" w:rsidRPr="00425BFF">
        <w:rPr>
          <w:rFonts w:eastAsia="Times New Roman" w:cs="Times New Roman"/>
        </w:rPr>
        <w:t xml:space="preserve">Eq. C-4 </w:t>
      </w:r>
      <w:r w:rsidRPr="00425BFF">
        <w:rPr>
          <w:rFonts w:eastAsia="Times New Roman" w:cs="Times New Roman"/>
        </w:rPr>
        <w:t xml:space="preserve">that can be </w:t>
      </w:r>
      <w:r w:rsidRPr="00425BFF">
        <w:t xml:space="preserve">used to adequately represent the pressure variations </w:t>
      </w:r>
      <w:r w:rsidRPr="00425BFF">
        <w:rPr>
          <w:rFonts w:eastAsia="Times New Roman" w:cs="Times New Roman"/>
        </w:rPr>
        <w:t xml:space="preserve">in the low frequency domain is described by </w:t>
      </w:r>
      <w:r w:rsidR="00450D6D" w:rsidRPr="00425BFF">
        <w:rPr>
          <w:rFonts w:eastAsia="Times New Roman" w:cs="Times New Roman"/>
        </w:rPr>
        <w:t>Eq. C-7 below</w:t>
      </w:r>
      <w:r w:rsidRPr="00425BFF">
        <w:rPr>
          <w:rFonts w:eastAsia="Times New Roman" w:cs="Times New Roman"/>
        </w:rPr>
        <w:t xml:space="preserve">.  </w:t>
      </w:r>
    </w:p>
    <w:p w14:paraId="5A852B64" w14:textId="72E2AACC" w:rsidR="00333532" w:rsidRPr="00425BFF" w:rsidRDefault="00060FC7">
      <w:pPr>
        <w:spacing w:line="480" w:lineRule="auto"/>
        <w:jc w:val="both"/>
        <w:pPrChange w:id="5644" w:author="Al-Sammarraie, Rafeef N." w:date="2016-12-15T11:35:00Z">
          <w:pPr>
            <w:spacing w:line="480" w:lineRule="auto"/>
          </w:pPr>
        </w:pPrChange>
      </w:pPr>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eastAsia="Times New Roman" w:hAnsi="Cambria Math" w:cs="Times New Roman"/>
          </w:rPr>
          <m:t xml:space="preserve">=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eastAsia="Times New Roman" w:hAnsi="Cambria Math" w:cs="Times New Roman"/>
          </w:rPr>
          <m:t>(x)</m:t>
        </m:r>
      </m:oMath>
      <w:r w:rsidR="00333532" w:rsidRPr="00425BFF">
        <w:tab/>
      </w:r>
      <w:r w:rsidR="00333532" w:rsidRPr="00425BFF">
        <w:tab/>
      </w:r>
      <w:r w:rsidR="00333532" w:rsidRPr="00425BFF">
        <w:tab/>
      </w:r>
      <w:r w:rsidR="00333532" w:rsidRPr="00425BFF">
        <w:tab/>
      </w:r>
      <w:r w:rsidR="00333532" w:rsidRPr="00425BFF">
        <w:tab/>
      </w:r>
      <w:r w:rsidR="00333532" w:rsidRPr="00425BFF">
        <w:tab/>
      </w:r>
      <w:r w:rsidR="00333532" w:rsidRPr="00425BFF">
        <w:tab/>
        <w:t>(C</w:t>
      </w:r>
      <w:r w:rsidR="005842F3" w:rsidRPr="00425BFF">
        <w:t>-</w:t>
      </w:r>
      <w:r w:rsidR="00333532" w:rsidRPr="00425BFF">
        <w:t>7)</w:t>
      </w:r>
    </w:p>
    <w:p w14:paraId="41DE8773" w14:textId="15439997" w:rsidR="00333532" w:rsidRPr="00425BFF" w:rsidRDefault="00333532">
      <w:pPr>
        <w:spacing w:line="480" w:lineRule="auto"/>
        <w:ind w:firstLine="720"/>
        <w:jc w:val="both"/>
        <w:rPr>
          <w:rFonts w:eastAsia="Times New Roman" w:cs="Times New Roman"/>
        </w:rPr>
        <w:pPrChange w:id="5645" w:author="Al-Sammarraie, Rafeef N." w:date="2016-12-15T11:35:00Z">
          <w:pPr>
            <w:spacing w:line="480" w:lineRule="auto"/>
          </w:pPr>
        </w:pPrChange>
      </w:pPr>
      <w:r w:rsidRPr="00425BFF">
        <w:t xml:space="preserve">In order to calculate the low frequency pressure variations for a given model, the expressions </w:t>
      </w:r>
      <m:oMath>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eastAsia="Times New Roman" w:hAnsi="Cambria Math" w:cs="Times New Roman"/>
          </w:rPr>
          <m:t>(x)</m:t>
        </m:r>
      </m:oMath>
      <w:r w:rsidRPr="00425BFF">
        <w:t xml:space="preserve"> and </w:t>
      </w:r>
      <m:oMath>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oMath>
      <w:r w:rsidRPr="00425BFF">
        <w:t xml:space="preserve"> must be known.</w:t>
      </w:r>
      <w:r w:rsidRPr="00425BFF">
        <w:rPr>
          <w:rFonts w:eastAsia="Times New Roman" w:cs="Times New Roman"/>
        </w:rPr>
        <w:t xml:space="preserve"> If the series form of </w:t>
      </w:r>
      <w:r w:rsidR="00450D6D" w:rsidRPr="00425BFF">
        <w:rPr>
          <w:rFonts w:eastAsia="Times New Roman" w:cs="Times New Roman"/>
        </w:rPr>
        <w:t xml:space="preserve">Eq. C-4 </w:t>
      </w:r>
      <w:r w:rsidR="00450D6D" w:rsidRPr="00425BFF">
        <w:t>is</w:t>
      </w:r>
      <w:r w:rsidRPr="00425BFF">
        <w:t xml:space="preserve"> substituted into </w:t>
      </w:r>
      <w:r w:rsidR="00450D6D" w:rsidRPr="00425BFF">
        <w:rPr>
          <w:rFonts w:eastAsia="Times New Roman" w:cs="Times New Roman"/>
        </w:rPr>
        <w:t>Eq. C-3</w:t>
      </w:r>
      <w:r w:rsidRPr="00425BFF">
        <w:t xml:space="preserve">, </w:t>
      </w:r>
      <w:r w:rsidRPr="00425BFF">
        <w:rPr>
          <w:rFonts w:eastAsia="Times New Roman" w:cs="Times New Roman"/>
        </w:rPr>
        <w:t>the solution generated will simply be an infinite sum of expressions of various orders of</w:t>
      </w:r>
      <m:oMath>
        <m:r>
          <w:rPr>
            <w:rFonts w:ascii="Cambria Math" w:eastAsia="Times New Roman" w:hAnsi="Cambria Math" w:cs="Times New Roman"/>
          </w:rPr>
          <m:t xml:space="preserve"> </m:t>
        </m:r>
        <m:rad>
          <m:radPr>
            <m:degHide m:val="1"/>
            <m:ctrlPr>
              <w:rPr>
                <w:rFonts w:ascii="Cambria Math" w:eastAsia="Times New Roman" w:hAnsi="Cambria Math" w:cs="Times New Roman"/>
              </w:rPr>
            </m:ctrlPr>
          </m:radPr>
          <m:deg/>
          <m:e>
            <m:r>
              <m:rPr>
                <m:sty m:val="p"/>
              </m:rPr>
              <w:rPr>
                <w:rFonts w:ascii="Cambria Math" w:eastAsia="Times New Roman" w:hAnsi="Cambria Math" w:cs="Times New Roman"/>
              </w:rPr>
              <m:t>ω</m:t>
            </m:r>
          </m:e>
        </m:rad>
      </m:oMath>
      <w:r w:rsidRPr="00425BFF">
        <w:rPr>
          <w:rFonts w:eastAsia="Times New Roman" w:cs="Times New Roman"/>
        </w:rPr>
        <w:t xml:space="preserve">. This occurs due to the significant dependency of the series expression </w:t>
      </w: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oMath>
      <w:r w:rsidRPr="00425BFF">
        <w:rPr>
          <w:rFonts w:eastAsia="Times New Roman" w:cs="Times New Roman"/>
        </w:rPr>
        <w:t xml:space="preserve"> on the powers of term</w:t>
      </w:r>
      <m:oMath>
        <m:r>
          <w:rPr>
            <w:rFonts w:ascii="Cambria Math" w:eastAsia="Times New Roman" w:hAnsi="Cambria Math" w:cs="Times New Roman"/>
          </w:rPr>
          <m:t xml:space="preserve"> </m:t>
        </m:r>
        <m:rad>
          <m:radPr>
            <m:degHide m:val="1"/>
            <m:ctrlPr>
              <w:rPr>
                <w:rFonts w:ascii="Cambria Math" w:eastAsia="Times New Roman" w:hAnsi="Cambria Math" w:cs="Times New Roman"/>
              </w:rPr>
            </m:ctrlPr>
          </m:radPr>
          <m:deg/>
          <m:e>
            <m:r>
              <m:rPr>
                <m:sty m:val="p"/>
              </m:rPr>
              <w:rPr>
                <w:rFonts w:ascii="Cambria Math" w:eastAsia="Times New Roman" w:hAnsi="Cambria Math" w:cs="Times New Roman"/>
              </w:rPr>
              <m:t>ω</m:t>
            </m:r>
          </m:e>
        </m:rad>
      </m:oMath>
      <w:r w:rsidRPr="00425BFF">
        <w:rPr>
          <w:rFonts w:eastAsia="Times New Roman" w:cs="Times New Roman"/>
        </w:rPr>
        <w:t xml:space="preserve">.  As a result, only the terms of the lowest frequency </w:t>
      </w:r>
      <m:oMath>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oMath>
      <w:r w:rsidRPr="00425BFF">
        <w:rPr>
          <w:rFonts w:eastAsia="Times New Roman" w:cs="Times New Roman"/>
        </w:rPr>
        <w:t xml:space="preserve">are considered. </w:t>
      </w:r>
    </w:p>
    <w:p w14:paraId="10FF24BE" w14:textId="679C8A4A" w:rsidR="00333532" w:rsidRPr="00425BFF" w:rsidRDefault="00333532">
      <w:pPr>
        <w:spacing w:line="480" w:lineRule="auto"/>
        <w:ind w:firstLine="720"/>
        <w:jc w:val="both"/>
        <w:pPrChange w:id="5646" w:author="Al-Sammarraie, Rafeef N." w:date="2016-12-15T11:35:00Z">
          <w:pPr>
            <w:spacing w:line="480" w:lineRule="auto"/>
          </w:pPr>
        </w:pPrChange>
      </w:pPr>
      <w:r w:rsidRPr="00425BFF">
        <w:rPr>
          <w:rFonts w:eastAsia="Times New Roman" w:cs="Times New Roman"/>
        </w:rPr>
        <w:t xml:space="preserve"> For simplicity purposes, </w:t>
      </w:r>
      <w:r w:rsidR="00450D6D" w:rsidRPr="00425BFF">
        <w:rPr>
          <w:rFonts w:eastAsia="Times New Roman" w:cs="Times New Roman"/>
        </w:rPr>
        <w:t xml:space="preserve">Eq. C-5 </w:t>
      </w:r>
      <w:r w:rsidRPr="00425BFF">
        <w:t xml:space="preserve">will be used in the substitution instead of </w:t>
      </w:r>
      <w:r w:rsidR="00450D6D" w:rsidRPr="00425BFF">
        <w:rPr>
          <w:rFonts w:eastAsia="Times New Roman" w:cs="Times New Roman"/>
        </w:rPr>
        <w:t>Eq. C-4</w:t>
      </w:r>
      <w:r w:rsidRPr="00425BFF">
        <w:t xml:space="preserve">. </w:t>
      </w:r>
      <w:r w:rsidRPr="00425BFF">
        <w:rPr>
          <w:rFonts w:eastAsia="Times New Roman" w:cs="Times New Roman"/>
        </w:rPr>
        <w:t xml:space="preserve"> Generating the final solutions by </w:t>
      </w:r>
      <w:r w:rsidRPr="00425BFF">
        <w:t xml:space="preserve">substituting </w:t>
      </w:r>
      <w:r w:rsidR="00450D6D" w:rsidRPr="00425BFF">
        <w:rPr>
          <w:rFonts w:eastAsia="Times New Roman" w:cs="Times New Roman"/>
        </w:rPr>
        <w:t xml:space="preserve">Eq. C-5 </w:t>
      </w:r>
      <w:r w:rsidRPr="00425BFF">
        <w:t xml:space="preserve">into </w:t>
      </w:r>
      <w:r w:rsidR="00450D6D" w:rsidRPr="00425BFF">
        <w:rPr>
          <w:rFonts w:eastAsia="Times New Roman" w:cs="Times New Roman"/>
        </w:rPr>
        <w:t>Eq. C-3</w:t>
      </w:r>
      <w:r w:rsidRPr="00425BFF">
        <w:t>, requires the use of the Del operator and its identities. In this study, the Del spatial derivatives defined by the gradient (</w:t>
      </w:r>
      <m:oMath>
        <m:r>
          <m:rPr>
            <m:sty m:val="p"/>
          </m:rPr>
          <w:rPr>
            <w:rFonts w:ascii="Cambria Math" w:eastAsia="Times New Roman" w:hAnsi="Cambria Math" w:cs="Times New Roman"/>
          </w:rPr>
          <m:t>∇)</m:t>
        </m:r>
      </m:oMath>
      <w:r w:rsidRPr="00425BFF">
        <w:t xml:space="preserve"> and the Laplacian (</w:t>
      </w:r>
      <m:oMath>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oMath>
      <w:r w:rsidRPr="00425BFF">
        <w:t xml:space="preserve"> notations are especially used. These expressions, depending on the operator notations and function types used, can yield vector or scalar fields when multiplied with mathematical functions. </w:t>
      </w:r>
    </w:p>
    <w:p w14:paraId="263C8EEB" w14:textId="42706156" w:rsidR="00333532" w:rsidRPr="00425BFF" w:rsidRDefault="00333532">
      <w:pPr>
        <w:spacing w:line="480" w:lineRule="auto"/>
        <w:ind w:firstLine="720"/>
        <w:jc w:val="both"/>
        <w:pPrChange w:id="5647" w:author="Al-Sammarraie, Rafeef N." w:date="2016-12-15T11:35:00Z">
          <w:pPr>
            <w:spacing w:line="480" w:lineRule="auto"/>
          </w:pPr>
        </w:pPrChange>
      </w:pPr>
      <w:r w:rsidRPr="00425BFF">
        <w:t xml:space="preserve"> The gradient (</w:t>
      </w:r>
      <m:oMath>
        <m:r>
          <m:rPr>
            <m:sty m:val="p"/>
          </m:rPr>
          <w:rPr>
            <w:rFonts w:ascii="Cambria Math" w:eastAsia="Times New Roman" w:hAnsi="Cambria Math" w:cs="Times New Roman"/>
          </w:rPr>
          <m:t>∇)</m:t>
        </m:r>
      </m:oMath>
      <w:r w:rsidRPr="00425BFF">
        <w:t xml:space="preserve"> and the Laplacian (</w:t>
      </w:r>
      <m:oMath>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oMath>
      <w:r w:rsidRPr="00425BFF">
        <w:t xml:space="preserve"> of the pressure variations </w:t>
      </w:r>
      <w:r w:rsidR="005F177C" w:rsidRPr="00425BFF">
        <w:t>defined by</w:t>
      </w:r>
      <w:r w:rsidRPr="00425BFF">
        <w:t xml:space="preserve"> </w:t>
      </w:r>
      <w:r w:rsidR="005F177C" w:rsidRPr="00425BFF">
        <w:rPr>
          <w:rFonts w:eastAsia="Times New Roman" w:cs="Times New Roman"/>
        </w:rPr>
        <w:t xml:space="preserve">Eq. C-5 </w:t>
      </w:r>
      <w:r w:rsidRPr="00425BFF">
        <w:t xml:space="preserve">are solved separately for accuracy and simplicity purposes.  The solutions were generated by utilizing the gradient identity </w:t>
      </w:r>
      <m:oMath>
        <m:acc>
          <m:accPr>
            <m:chr m:val="⃗"/>
            <m:ctrlPr>
              <w:rPr>
                <w:rFonts w:ascii="Cambria Math" w:hAnsi="Cambria Math"/>
                <w:i/>
              </w:rPr>
            </m:ctrlPr>
          </m:accPr>
          <m:e>
            <m:r>
              <m:rPr>
                <m:sty m:val="p"/>
              </m:rPr>
              <w:rPr>
                <w:rFonts w:ascii="Cambria Math" w:eastAsia="Times New Roman" w:hAnsi="Cambria Math" w:cs="Times New Roman"/>
              </w:rPr>
              <m:t>∇</m:t>
            </m:r>
            <m:ctrlPr>
              <w:rPr>
                <w:rFonts w:ascii="Cambria Math" w:eastAsia="Times New Roman" w:hAnsi="Cambria Math" w:cs="Times New Roman"/>
              </w:rPr>
            </m:ctrlPr>
          </m:e>
        </m:acc>
        <m:r>
          <w:rPr>
            <w:rFonts w:ascii="Cambria Math" w:hAnsi="Cambria Math"/>
          </w:rPr>
          <m:t xml:space="preserve"> </m:t>
        </m:r>
        <m:d>
          <m:dPr>
            <m:ctrlPr>
              <w:rPr>
                <w:rFonts w:ascii="Cambria Math" w:hAnsi="Cambria Math"/>
                <w:i/>
              </w:rPr>
            </m:ctrlPr>
          </m:dPr>
          <m:e>
            <m:r>
              <w:rPr>
                <w:rFonts w:ascii="Cambria Math" w:hAnsi="Cambria Math"/>
              </w:rPr>
              <m:t>fg</m:t>
            </m:r>
          </m:e>
        </m:d>
        <m:r>
          <w:rPr>
            <w:rFonts w:ascii="Cambria Math" w:hAnsi="Cambria Math"/>
          </w:rPr>
          <m:t>=f</m:t>
        </m:r>
        <m:acc>
          <m:accPr>
            <m:chr m:val="⃗"/>
            <m:ctrlPr>
              <w:rPr>
                <w:rFonts w:ascii="Cambria Math" w:hAnsi="Cambria Math"/>
                <w:i/>
              </w:rPr>
            </m:ctrlPr>
          </m:accPr>
          <m:e>
            <m:r>
              <m:rPr>
                <m:sty m:val="p"/>
              </m:rPr>
              <w:rPr>
                <w:rFonts w:ascii="Cambria Math" w:eastAsia="Times New Roman" w:hAnsi="Cambria Math" w:cs="Times New Roman"/>
              </w:rPr>
              <m:t>∇</m:t>
            </m:r>
          </m:e>
        </m:acc>
        <m:r>
          <w:rPr>
            <w:rFonts w:ascii="Cambria Math" w:hAnsi="Cambria Math"/>
          </w:rPr>
          <m:t>g+g</m:t>
        </m:r>
        <m:acc>
          <m:accPr>
            <m:chr m:val="⃗"/>
            <m:ctrlPr>
              <w:rPr>
                <w:rFonts w:ascii="Cambria Math" w:hAnsi="Cambria Math"/>
                <w:i/>
              </w:rPr>
            </m:ctrlPr>
          </m:accPr>
          <m:e>
            <m:r>
              <m:rPr>
                <m:sty m:val="p"/>
              </m:rPr>
              <w:rPr>
                <w:rFonts w:ascii="Cambria Math" w:eastAsia="Times New Roman" w:hAnsi="Cambria Math" w:cs="Times New Roman"/>
              </w:rPr>
              <m:t>∇</m:t>
            </m:r>
          </m:e>
        </m:acc>
        <m:r>
          <w:rPr>
            <w:rFonts w:ascii="Cambria Math" w:hAnsi="Cambria Math"/>
          </w:rPr>
          <m:t>f</m:t>
        </m:r>
      </m:oMath>
      <w:r w:rsidRPr="00425BFF">
        <w:t xml:space="preserve"> and the Laplacian identity</w:t>
      </w:r>
      <m:oMath>
        <m:r>
          <w:rPr>
            <w:rFonts w:ascii="Cambria Math" w:hAnsi="Cambria Math"/>
          </w:rPr>
          <m:t xml:space="preserve"> </m:t>
        </m:r>
        <m:sSup>
          <m:sSupPr>
            <m:ctrlPr>
              <w:rPr>
                <w:rFonts w:ascii="Cambria Math" w:hAnsi="Cambria Math" w:cs="Cambria Math"/>
                <w:i/>
              </w:rPr>
            </m:ctrlPr>
          </m:sSupPr>
          <m:e>
            <m:acc>
              <m:accPr>
                <m:chr m:val="⃗"/>
                <m:ctrlPr>
                  <w:rPr>
                    <w:rFonts w:ascii="Cambria Math" w:hAnsi="Cambria Math" w:cs="Cambria Math"/>
                    <w:i/>
                  </w:rPr>
                </m:ctrlPr>
              </m:accPr>
              <m:e>
                <m:r>
                  <m:rPr>
                    <m:sty m:val="p"/>
                  </m:rPr>
                  <w:rPr>
                    <w:rFonts w:ascii="Cambria Math" w:eastAsia="Times New Roman" w:hAnsi="Cambria Math" w:cs="Times New Roman"/>
                  </w:rPr>
                  <m:t xml:space="preserve"> ∇</m:t>
                </m:r>
              </m:e>
            </m:acc>
          </m:e>
          <m:sup>
            <m:r>
              <w:rPr>
                <w:rFonts w:ascii="Cambria Math" w:hAnsi="Cambria Math" w:cs="Cambria Math"/>
              </w:rPr>
              <m:t>2</m:t>
            </m:r>
          </m:sup>
        </m:sSup>
        <m:d>
          <m:dPr>
            <m:ctrlPr>
              <w:rPr>
                <w:rFonts w:ascii="Cambria Math" w:hAnsi="Cambria Math"/>
                <w:i/>
              </w:rPr>
            </m:ctrlPr>
          </m:dPr>
          <m:e>
            <m:r>
              <w:rPr>
                <w:rFonts w:ascii="Cambria Math" w:hAnsi="Cambria Math"/>
              </w:rPr>
              <m:t>fg</m:t>
            </m:r>
          </m:e>
        </m:d>
        <m:r>
          <w:rPr>
            <w:rFonts w:ascii="Cambria Math" w:hAnsi="Cambria Math"/>
          </w:rPr>
          <m:t>=f</m:t>
        </m:r>
        <m:sSup>
          <m:sSupPr>
            <m:ctrlPr>
              <w:rPr>
                <w:rFonts w:ascii="Cambria Math" w:hAnsi="Cambria Math" w:cs="Cambria Math"/>
                <w:i/>
              </w:rPr>
            </m:ctrlPr>
          </m:sSupPr>
          <m:e>
            <m:acc>
              <m:accPr>
                <m:chr m:val="⃗"/>
                <m:ctrlPr>
                  <w:rPr>
                    <w:rFonts w:ascii="Cambria Math" w:hAnsi="Cambria Math" w:cs="Cambria Math"/>
                    <w:i/>
                  </w:rPr>
                </m:ctrlPr>
              </m:accPr>
              <m:e>
                <m:r>
                  <m:rPr>
                    <m:sty m:val="p"/>
                  </m:rPr>
                  <w:rPr>
                    <w:rFonts w:ascii="Cambria Math" w:eastAsia="Times New Roman" w:hAnsi="Cambria Math" w:cs="Times New Roman"/>
                  </w:rPr>
                  <m:t>∇</m:t>
                </m:r>
              </m:e>
            </m:acc>
          </m:e>
          <m:sup>
            <m:r>
              <w:rPr>
                <w:rFonts w:ascii="Cambria Math" w:hAnsi="Cambria Math" w:cs="Cambria Math"/>
              </w:rPr>
              <m:t>2</m:t>
            </m:r>
          </m:sup>
        </m:sSup>
        <m:r>
          <w:rPr>
            <w:rFonts w:ascii="Cambria Math" w:hAnsi="Cambria Math"/>
          </w:rPr>
          <m:t>g+2</m:t>
        </m:r>
        <m:acc>
          <m:accPr>
            <m:chr m:val="⃗"/>
            <m:ctrlPr>
              <w:rPr>
                <w:rFonts w:ascii="Cambria Math" w:hAnsi="Cambria Math" w:cs="Cambria Math"/>
                <w:i/>
              </w:rPr>
            </m:ctrlPr>
          </m:accPr>
          <m:e>
            <m:r>
              <w:rPr>
                <w:rFonts w:ascii="Cambria Math" w:hAnsi="Cambria Math" w:cs="Cambria Math"/>
              </w:rPr>
              <m:t>∇</m:t>
            </m:r>
          </m:e>
        </m:acc>
        <m:r>
          <w:rPr>
            <w:rFonts w:ascii="Cambria Math" w:hAnsi="Cambria Math"/>
          </w:rPr>
          <m:t>f·</m:t>
        </m:r>
        <m:acc>
          <m:accPr>
            <m:chr m:val="⃗"/>
            <m:ctrlPr>
              <w:rPr>
                <w:rFonts w:ascii="Cambria Math" w:hAnsi="Cambria Math" w:cs="Cambria Math"/>
                <w:i/>
              </w:rPr>
            </m:ctrlPr>
          </m:accPr>
          <m:e>
            <m:r>
              <w:rPr>
                <w:rFonts w:ascii="Cambria Math" w:hAnsi="Cambria Math" w:cs="Cambria Math"/>
              </w:rPr>
              <m:t>∇</m:t>
            </m:r>
          </m:e>
        </m:acc>
        <m:r>
          <w:rPr>
            <w:rFonts w:ascii="Cambria Math" w:hAnsi="Cambria Math" w:cs="Cambria Math"/>
          </w:rPr>
          <m:t>g+</m:t>
        </m:r>
        <m:r>
          <w:rPr>
            <w:rFonts w:ascii="Cambria Math" w:hAnsi="Cambria Math"/>
          </w:rPr>
          <m:t>g</m:t>
        </m:r>
        <m:sSup>
          <m:sSupPr>
            <m:ctrlPr>
              <w:rPr>
                <w:rFonts w:ascii="Cambria Math" w:hAnsi="Cambria Math" w:cs="Cambria Math"/>
                <w:i/>
              </w:rPr>
            </m:ctrlPr>
          </m:sSupPr>
          <m:e>
            <m:acc>
              <m:accPr>
                <m:chr m:val="⃗"/>
                <m:ctrlPr>
                  <w:rPr>
                    <w:rFonts w:ascii="Cambria Math" w:hAnsi="Cambria Math" w:cs="Cambria Math"/>
                    <w:i/>
                  </w:rPr>
                </m:ctrlPr>
              </m:accPr>
              <m:e>
                <m:r>
                  <m:rPr>
                    <m:sty m:val="p"/>
                  </m:rPr>
                  <w:rPr>
                    <w:rFonts w:ascii="Cambria Math" w:eastAsia="Times New Roman" w:hAnsi="Cambria Math" w:cs="Times New Roman"/>
                  </w:rPr>
                  <m:t>∇</m:t>
                </m:r>
              </m:e>
            </m:acc>
          </m:e>
          <m:sup>
            <m:r>
              <w:rPr>
                <w:rFonts w:ascii="Cambria Math" w:hAnsi="Cambria Math" w:cs="Cambria Math"/>
              </w:rPr>
              <m:t>2</m:t>
            </m:r>
          </m:sup>
        </m:sSup>
        <m:r>
          <w:rPr>
            <w:rFonts w:ascii="Cambria Math" w:hAnsi="Cambria Math"/>
          </w:rPr>
          <m:t>f</m:t>
        </m:r>
      </m:oMath>
      <w:r w:rsidRPr="00425BFF">
        <w:t xml:space="preserve">. The gradient </w:t>
      </w:r>
      <m:oMath>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t xml:space="preserve">  and the Laplacian </w:t>
      </w:r>
      <m:oMath>
        <m:r>
          <m:rPr>
            <m:sty m:val="p"/>
          </m:rPr>
          <w:rPr>
            <w:rFonts w:ascii="Cambria Math" w:eastAsia="Times New Roman" w:hAnsi="Cambria Math" w:cs="Times New Roman"/>
          </w:rPr>
          <m:t xml:space="preserve">∇ </m:t>
        </m:r>
        <m:r>
          <w:rPr>
            <w:rFonts w:ascii="Cambria Math" w:eastAsia="Times New Roman" w:hAnsi="Cambria Math" w:cs="Times New Roman"/>
          </w:rPr>
          <m:t>∙</m:t>
        </m:r>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hAnsi="Cambria Math"/>
          </w:rPr>
          <m:t xml:space="preserve"> </m:t>
        </m:r>
      </m:oMath>
      <w:r w:rsidRPr="00425BFF">
        <w:t xml:space="preserve">of pressure are solved below. </w:t>
      </w:r>
    </w:p>
    <w:p w14:paraId="7C4389D6" w14:textId="27374A05" w:rsidR="00333532" w:rsidRPr="00425BFF" w:rsidRDefault="00333532">
      <w:pPr>
        <w:spacing w:line="480" w:lineRule="auto"/>
        <w:jc w:val="both"/>
        <w:pPrChange w:id="5648" w:author="Al-Sammarraie, Rafeef N." w:date="2016-12-15T11:35:00Z">
          <w:pPr>
            <w:spacing w:line="480" w:lineRule="auto"/>
          </w:pPr>
        </w:pPrChange>
      </w:pPr>
      <m:oMath>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w:rPr>
            <w:rFonts w:ascii="Cambria Math" w:hAnsi="Cambria Math"/>
          </w:rPr>
          <m:t xml:space="preserve">= </m:t>
        </m:r>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m:rPr>
            <m:sty m:val="p"/>
          </m:rPr>
          <w:rPr>
            <w:rFonts w:ascii="Cambria Math" w:eastAsia="Times New Roman" w:hAnsi="Cambria Math" w:cs="Times New Roman"/>
          </w:rPr>
          <m:t xml:space="preserve">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m:t>
        </m:r>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oMath>
      <w:r w:rsidRPr="00425BFF">
        <w:tab/>
      </w:r>
      <w:r w:rsidRPr="00425BFF">
        <w:tab/>
      </w:r>
      <w:r w:rsidRPr="00425BFF">
        <w:tab/>
        <w:t xml:space="preserve"> </w:t>
      </w:r>
    </w:p>
    <w:p w14:paraId="460BC6FC" w14:textId="7CBF5608" w:rsidR="00333532" w:rsidRPr="00425BFF" w:rsidRDefault="00333532">
      <w:pPr>
        <w:spacing w:after="480" w:line="480" w:lineRule="auto"/>
        <w:ind w:firstLine="720"/>
        <w:jc w:val="both"/>
        <w:rPr>
          <w:rFonts w:eastAsia="Times New Roman" w:cs="Times New Roman"/>
        </w:rPr>
        <w:pPrChange w:id="5649" w:author="Al-Sammarraie, Rafeef N." w:date="2016-12-15T11:35:00Z">
          <w:pPr>
            <w:spacing w:line="480" w:lineRule="auto"/>
            <w:ind w:firstLine="720"/>
          </w:pPr>
        </w:pPrChange>
      </w:pPr>
      <w:r w:rsidRPr="00425BFF">
        <w:t xml:space="preserve"> </w:t>
      </w:r>
      <m:oMath>
        <m:r>
          <w:rPr>
            <w:rFonts w:ascii="Cambria Math" w:hAnsi="Cambria Math"/>
          </w:rPr>
          <m:t xml:space="preserve">=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 xml:space="preserve"> 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m:t>
        </m:r>
      </m:oMath>
      <w:r w:rsidRPr="00425BFF">
        <w:tab/>
      </w:r>
      <w:r w:rsidRPr="00425BFF">
        <w:tab/>
      </w:r>
      <w:r w:rsidRPr="00425BFF">
        <w:tab/>
        <w:t>(C</w:t>
      </w:r>
      <w:r w:rsidR="005842F3" w:rsidRPr="00425BFF">
        <w:t>-</w:t>
      </w:r>
      <w:r w:rsidRPr="00425BFF">
        <w:t>8)</w:t>
      </w:r>
    </w:p>
    <w:p w14:paraId="45DA24B6" w14:textId="2229A57B" w:rsidR="004D44CB" w:rsidRPr="00425BFF" w:rsidRDefault="00333532">
      <w:pPr>
        <w:spacing w:after="240"/>
        <w:jc w:val="both"/>
        <w:rPr>
          <w:ins w:id="5650" w:author="Al-Sammarraie, Rafeef N." w:date="2016-12-15T04:27:00Z"/>
          <w:rFonts w:eastAsia="Times New Roman" w:cs="Times New Roman"/>
          <w:rPrChange w:id="5651" w:author="Al-Sammarraie, Rafeef N." w:date="2016-12-16T09:13:00Z">
            <w:rPr>
              <w:ins w:id="5652" w:author="Al-Sammarraie, Rafeef N." w:date="2016-12-15T04:27:00Z"/>
              <w:rFonts w:ascii="Cambria Math" w:eastAsia="Times New Roman" w:hAnsi="Cambria Math" w:cs="Times New Roman"/>
              <w:i/>
            </w:rPr>
          </w:rPrChange>
        </w:rPr>
        <w:pPrChange w:id="5653" w:author="Al-Sammarraie, Rafeef N." w:date="2016-12-15T11:35:00Z">
          <w:pPr>
            <w:spacing w:after="240"/>
            <w:jc w:val="center"/>
          </w:pPr>
        </w:pPrChange>
      </w:pPr>
      <w:del w:id="5654" w:author="Al-Sammarraie, Rafeef N." w:date="2016-12-15T04:28:00Z">
        <m:oMathPara>
          <m:oMathParaPr>
            <m:jc m:val="left"/>
          </m:oMathParaPr>
          <m:oMath>
            <m:r>
              <m:rPr>
                <m:sty m:val="p"/>
              </m:rPr>
              <w:rPr>
                <w:rFonts w:ascii="Cambria Math" w:eastAsia="Times New Roman" w:hAnsi="Cambria Math" w:cs="Times New Roman"/>
              </w:rPr>
              <m:t xml:space="preserve">∇ </m:t>
            </m:r>
            <m:r>
              <w:rPr>
                <w:rFonts w:ascii="Cambria Math" w:eastAsia="Times New Roman" w:hAnsi="Cambria Math" w:cs="Times New Roman"/>
              </w:rPr>
              <m:t>∙</m:t>
            </m:r>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m:oMathPara>
      </w:del>
      <w:ins w:id="5655" w:author="Al-Sammarraie, Rafeef N." w:date="2016-12-15T04:27:00Z">
        <m:oMathPara>
          <m:oMathParaPr>
            <m:jc m:val="left"/>
          </m:oMathParaPr>
          <m:oMath>
            <m:r>
              <m:rPr>
                <m:sty m:val="p"/>
              </m:rPr>
              <w:rPr>
                <w:rFonts w:ascii="Cambria Math" w:eastAsia="Times New Roman" w:hAnsi="Cambria Math" w:cs="Times New Roman"/>
              </w:rPr>
              <m:t xml:space="preserve">∇ </m:t>
            </m:r>
            <m:r>
              <w:rPr>
                <w:rFonts w:ascii="Cambria Math" w:eastAsia="Times New Roman" w:hAnsi="Cambria Math" w:cs="Times New Roman"/>
              </w:rPr>
              <m:t>∙</m:t>
            </m:r>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m:oMathPara>
      </w:ins>
      <m:oMathPara>
        <m:oMathParaPr>
          <m:jc m:val="left"/>
        </m:oMathParaPr>
        <m:oMath>
          <m:r>
            <w:rPr>
              <w:rFonts w:ascii="Cambria Math" w:hAnsi="Cambria Math"/>
            </w:rPr>
            <m:t>=</m:t>
          </m:r>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m:rPr>
              <m:sty m:val="p"/>
            </m:rPr>
            <w:rPr>
              <w:rFonts w:ascii="Cambria Math" w:eastAsia="Times New Roman" w:hAnsi="Cambria Math" w:cs="Times New Roman"/>
            </w:rPr>
            <m:t xml:space="preserve"> ∇</m:t>
          </m:r>
          <m:d>
            <m:dPr>
              <m:ctrlPr>
                <w:rPr>
                  <w:rFonts w:ascii="Cambria Math" w:eastAsia="Times New Roman" w:hAnsi="Cambria Math" w:cs="Times New Roman"/>
                </w:rPr>
              </m:ctrlPr>
            </m:dPr>
            <m:e>
              <m:eqArr>
                <m:eqArrPr>
                  <m:ctrlPr>
                    <w:rPr>
                      <w:rFonts w:ascii="Cambria Math" w:eastAsia="Times New Roman" w:hAnsi="Cambria Math" w:cs="Times New Roman"/>
                      <w:i/>
                    </w:rPr>
                  </m:ctrlPr>
                </m:eqArrPr>
                <m:e>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e>
                  </m:d>
                </m:e>
                <m:e>
                  <m:r>
                    <w:rPr>
                      <w:rFonts w:ascii="Cambria Math" w:eastAsia="Times New Roman" w:hAnsi="Cambria Math" w:cs="Times New Roman"/>
                    </w:rPr>
                    <m:t xml:space="preserve"> </m:t>
                  </m:r>
                </m:e>
              </m:eqArr>
              <m:ctrlPr>
                <w:rPr>
                  <w:rFonts w:ascii="Cambria Math" w:eastAsia="Times New Roman" w:hAnsi="Cambria Math" w:cs="Times New Roman"/>
                  <w:i/>
                </w:rPr>
              </m:ctrlPr>
            </m:e>
          </m:d>
          <m:r>
            <w:rPr>
              <w:rFonts w:ascii="Cambria Math" w:eastAsia="Times New Roman" w:hAnsi="Cambria Math" w:cs="Times New Roman"/>
            </w:rPr>
            <m:t>+</m:t>
          </m:r>
        </m:oMath>
      </m:oMathPara>
    </w:p>
    <w:p w14:paraId="4CDD8F48" w14:textId="3C9E3D17" w:rsidR="00333532" w:rsidRPr="00425BFF" w:rsidRDefault="00D37598">
      <w:pPr>
        <w:spacing w:after="600"/>
        <w:jc w:val="both"/>
        <w:pPrChange w:id="5656" w:author="Al-Sammarraie, Rafeef N." w:date="2016-12-15T11:35:00Z">
          <w:pPr>
            <w:spacing w:after="240"/>
            <w:jc w:val="center"/>
          </w:pPr>
        </w:pPrChange>
      </w:pPr>
      <w:ins w:id="5657" w:author="Al-Sammarraie, Rafeef N." w:date="2016-12-15T04:28:00Z">
        <w:r w:rsidRPr="00425BFF">
          <w:rPr>
            <w:rFonts w:eastAsia="Times New Roman" w:cs="Times New Roman"/>
          </w:rPr>
          <w:t xml:space="preserve">                         </w:t>
        </w:r>
      </w:ins>
      <m:oMath>
        <m:r>
          <w:rPr>
            <w:rFonts w:ascii="Cambria Math" w:eastAsia="Times New Roman" w:hAnsi="Cambria Math" w:cs="Times New Roman"/>
          </w:rPr>
          <m:t xml:space="preserve">2 </m:t>
        </m:r>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e>
            </m:d>
          </m:e>
        </m: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xml:space="preserve">∇ </m:t>
        </m:r>
        <m:r>
          <w:rPr>
            <w:rFonts w:ascii="Cambria Math" w:hAnsi="Cambria Math"/>
            <w:rPrChange w:id="5658" w:author="Al-Sammarraie, Rafeef N." w:date="2016-12-16T09:13:00Z">
              <w:rPr>
                <w:rFonts w:ascii="Cambria Math" w:hAnsi="Cambria Math"/>
              </w:rPr>
            </w:rPrChange>
          </w:rPr>
          <m:t>w</m:t>
        </m:r>
        <m:d>
          <m:dPr>
            <m:ctrlPr>
              <w:rPr>
                <w:rFonts w:ascii="Cambria Math" w:hAnsi="Cambria Math"/>
                <w:i/>
              </w:rPr>
            </m:ctrlPr>
          </m:dPr>
          <m:e>
            <m:r>
              <w:rPr>
                <w:rFonts w:ascii="Cambria Math" w:hAnsi="Cambria Math"/>
              </w:rPr>
              <m:t>x, ω</m:t>
            </m:r>
          </m:e>
        </m:d>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oMath>
    </w:p>
    <w:p w14:paraId="13D996EC" w14:textId="4F45E546" w:rsidR="00333532" w:rsidRPr="00425BFF" w:rsidRDefault="00333532">
      <w:pPr>
        <w:spacing w:after="240" w:line="480" w:lineRule="auto"/>
        <w:ind w:firstLine="720"/>
        <w:jc w:val="both"/>
        <w:pPrChange w:id="5659" w:author="Al-Sammarraie, Rafeef N." w:date="2016-12-15T11:35:00Z">
          <w:pPr>
            <w:spacing w:after="240" w:line="480" w:lineRule="auto"/>
            <w:ind w:left="720"/>
          </w:pPr>
        </w:pPrChange>
      </w:pPr>
      <m:oMathPara>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d>
            <m:dPr>
              <m:ctrlPr>
                <w:rPr>
                  <w:rFonts w:ascii="Cambria Math" w:hAnsi="Cambria Math"/>
                  <w:i/>
                </w:rPr>
              </m:ctrlPr>
            </m:dPr>
            <m:e>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d>
                <m:dPr>
                  <m:ctrlPr>
                    <w:rPr>
                      <w:rFonts w:ascii="Cambria Math" w:eastAsia="Times New Roman" w:hAnsi="Cambria Math" w:cs="Times New Roman"/>
                      <w:i/>
                    </w:rPr>
                  </m:ctrlPr>
                </m:dPr>
                <m:e>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Change w:id="5660" w:author="Al-Sammarraie, Rafeef N." w:date="2016-12-16T09:13:00Z">
                        <w:rPr>
                          <w:rFonts w:ascii="Cambria Math" w:eastAsia="Times New Roman" w:hAnsi="Cambria Math" w:cs="Times New Roman"/>
                        </w:rPr>
                      </w:rPrChange>
                    </w:rPr>
                    <m:t>σ</m:t>
                  </m:r>
                  <m:d>
                    <m:dPr>
                      <m:ctrlPr>
                        <w:rPr>
                          <w:rFonts w:ascii="Cambria Math" w:eastAsia="Times New Roman" w:hAnsi="Cambria Math" w:cs="Times New Roman"/>
                          <w:i/>
                        </w:rPr>
                      </m:ctrlPr>
                    </m:dPr>
                    <m:e>
                      <m:r>
                        <w:rPr>
                          <w:rFonts w:ascii="Cambria Math" w:eastAsia="Times New Roman" w:hAnsi="Cambria Math" w:cs="Times New Roman"/>
                        </w:rPr>
                        <m:t>x</m:t>
                      </m:r>
                    </m:e>
                  </m:d>
                </m:e>
              </m:d>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ctrlPr>
                <w:rPr>
                  <w:rFonts w:ascii="Cambria Math" w:eastAsia="Times New Roman" w:hAnsi="Cambria Math" w:cs="Times New Roman"/>
                  <w:i/>
                </w:rPr>
              </m:ctrlPr>
            </m:e>
          </m:d>
          <m:r>
            <w:rPr>
              <w:rFonts w:ascii="Cambria Math" w:eastAsia="Times New Roman" w:hAnsi="Cambria Math" w:cs="Times New Roman"/>
            </w:rPr>
            <m:t>+</m:t>
          </m:r>
          <w:del w:id="5661" w:author="Al-Sammarraie, Rafeef N." w:date="2016-12-15T04:30:00Z">
            <m:r>
              <w:rPr>
                <w:rFonts w:ascii="Cambria Math" w:eastAsia="Times New Roman" w:hAnsi="Cambria Math" w:cs="Times New Roman"/>
              </w:rPr>
              <m:t xml:space="preserve">          </m:t>
            </m:r>
          </w:del>
          <m:r>
            <w:rPr>
              <w:rFonts w:ascii="Cambria Math" w:eastAsia="Times New Roman" w:hAnsi="Cambria Math" w:cs="Times New Roman"/>
            </w:rPr>
            <m:t xml:space="preserve">2 </m:t>
          </m:r>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e>
              </m:d>
            </m:e>
          </m:d>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xml:space="preserve">∇ </m:t>
          </m:r>
          <m:r>
            <w:rPr>
              <w:rFonts w:ascii="Cambria Math" w:hAnsi="Cambria Math"/>
              <w:rPrChange w:id="5662" w:author="Al-Sammarraie, Rafeef N." w:date="2016-12-16T09:13:00Z">
                <w:rPr>
                  <w:rFonts w:ascii="Cambria Math" w:hAnsi="Cambria Math"/>
                </w:rPr>
              </w:rPrChange>
            </w:rPr>
            <m:t>w</m:t>
          </m:r>
          <m:d>
            <m:dPr>
              <m:ctrlPr>
                <w:rPr>
                  <w:rFonts w:ascii="Cambria Math" w:hAnsi="Cambria Math"/>
                  <w:i/>
                </w:rPr>
              </m:ctrlPr>
            </m:dPr>
            <m:e>
              <m:r>
                <w:rPr>
                  <w:rFonts w:ascii="Cambria Math" w:hAnsi="Cambria Math"/>
                </w:rPr>
                <m:t>x, ω</m:t>
              </m:r>
            </m:e>
          </m:d>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oMath>
      </m:oMathPara>
    </w:p>
    <w:p w14:paraId="1D7F9728" w14:textId="59C7EFFF" w:rsidR="00333532" w:rsidRPr="00425BFF" w:rsidRDefault="00333532">
      <w:pPr>
        <w:spacing w:after="480" w:line="480" w:lineRule="auto"/>
        <w:jc w:val="both"/>
        <w:pPrChange w:id="5663" w:author="Al-Sammarraie, Rafeef N." w:date="2016-12-15T11:35:00Z">
          <w:pPr>
            <w:spacing w:line="480" w:lineRule="auto"/>
            <w:ind w:left="720"/>
          </w:pPr>
        </w:pPrChange>
      </w:pPr>
      <w:del w:id="5664" w:author="Al-Sammarraie, Rafeef N." w:date="2016-12-15T04:27:00Z">
        <w:r w:rsidRPr="00425BFF" w:rsidDel="004D44CB">
          <w:delText xml:space="preserve">  </w:delText>
        </w:r>
      </w:del>
      <w:r w:rsidRPr="00425BFF">
        <w:t xml:space="preserve">  </w:t>
      </w:r>
      <w:del w:id="5665" w:author="Al-Sammarraie, Rafeef N." w:date="2016-12-15T04:27:00Z">
        <w:r w:rsidRPr="00425BFF" w:rsidDel="004D44CB">
          <w:delText xml:space="preserve">      </w:delText>
        </w:r>
      </w:del>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d>
          <m:dPr>
            <m:ctrlPr>
              <w:rPr>
                <w:rFonts w:ascii="Cambria Math" w:eastAsia="Times New Roman" w:hAnsi="Cambria Math" w:cs="Times New Roman"/>
                <w:i/>
              </w:rPr>
            </m:ctrlPr>
          </m:dPr>
          <m:e>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Change w:id="5666" w:author="Al-Sammarraie, Rafeef N." w:date="2016-12-16T09:13:00Z">
                  <w:rPr>
                    <w:rFonts w:ascii="Cambria Math" w:eastAsia="Times New Roman" w:hAnsi="Cambria Math" w:cs="Times New Roman"/>
                  </w:rPr>
                </w:rPrChange>
              </w:rPr>
              <m:t>σ</m:t>
            </m:r>
            <m:d>
              <m:dPr>
                <m:ctrlPr>
                  <w:rPr>
                    <w:rFonts w:ascii="Cambria Math" w:eastAsia="Times New Roman" w:hAnsi="Cambria Math" w:cs="Times New Roman"/>
                    <w:i/>
                  </w:rPr>
                </m:ctrlPr>
              </m:dPr>
              <m:e>
                <m:r>
                  <w:rPr>
                    <w:rFonts w:ascii="Cambria Math" w:eastAsia="Times New Roman" w:hAnsi="Cambria Math" w:cs="Times New Roman"/>
                  </w:rPr>
                  <m:t>x</m:t>
                </m:r>
              </m:e>
            </m:d>
          </m:e>
        </m:d>
        <m:r>
          <w:rPr>
            <w:rFonts w:ascii="Cambria Math" w:eastAsia="Times New Roman" w:hAnsi="Cambria Math" w:cs="Times New Roman"/>
          </w:rPr>
          <m:t>+</m:t>
        </m:r>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ω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               2</m:t>
        </m:r>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e>
            </m:d>
          </m:e>
        </m:d>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xml:space="preserve">∇ </m:t>
        </m:r>
        <m:r>
          <w:rPr>
            <w:rFonts w:ascii="Cambria Math" w:hAnsi="Cambria Math"/>
            <w:rPrChange w:id="5667" w:author="Al-Sammarraie, Rafeef N." w:date="2016-12-16T09:13:00Z">
              <w:rPr>
                <w:rFonts w:ascii="Cambria Math" w:hAnsi="Cambria Math"/>
              </w:rPr>
            </w:rPrChange>
          </w:rPr>
          <m:t>w</m:t>
        </m:r>
        <m:d>
          <m:dPr>
            <m:ctrlPr>
              <w:rPr>
                <w:rFonts w:ascii="Cambria Math" w:hAnsi="Cambria Math"/>
                <w:i/>
              </w:rPr>
            </m:ctrlPr>
          </m:dPr>
          <m:e>
            <m:r>
              <w:rPr>
                <w:rFonts w:ascii="Cambria Math" w:hAnsi="Cambria Math"/>
              </w:rPr>
              <m:t>x, ω</m:t>
            </m:r>
          </m:e>
        </m:d>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eastAsia="Times New Roman"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oMath>
      <w:r w:rsidRPr="00425BFF">
        <w:tab/>
      </w:r>
    </w:p>
    <w:p w14:paraId="42D68E95" w14:textId="53546FE9" w:rsidR="00333532" w:rsidRPr="00425BFF" w:rsidRDefault="00333532">
      <w:pPr>
        <w:spacing w:line="480" w:lineRule="auto"/>
        <w:jc w:val="both"/>
      </w:pPr>
      <m:oMath>
        <m:r>
          <m:rPr>
            <m:sty m:val="p"/>
          </m:rPr>
          <w:rPr>
            <w:rFonts w:ascii="Cambria Math" w:eastAsia="Times New Roman" w:hAnsi="Cambria Math" w:cs="Times New Roman"/>
          </w:rPr>
          <m:t xml:space="preserve">∇ </m:t>
        </m:r>
        <m:r>
          <w:rPr>
            <w:rFonts w:ascii="Cambria Math" w:eastAsia="Times New Roman" w:hAnsi="Cambria Math" w:cs="Times New Roman"/>
          </w:rPr>
          <m:t>∙</m:t>
        </m:r>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r>
          <m:rPr>
            <m:sty m:val="p"/>
          </m:rPr>
          <w:rPr>
            <w:rFonts w:ascii="Cambria Math" w:eastAsia="Times New Roman" w:hAnsi="Cambria Math" w:cs="Times New Roman"/>
          </w:rPr>
          <m:t>=</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ω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Change w:id="5668" w:author="Al-Sammarraie, Rafeef N." w:date="2016-12-16T09:13:00Z">
                  <w:rPr>
                    <w:rFonts w:ascii="Cambria Math" w:eastAsia="Times New Roman" w:hAnsi="Cambria Math" w:cs="Times New Roman"/>
                  </w:rPr>
                </w:rPrChange>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                               2 </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e>
            </m:d>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xml:space="preserve">∇ </m:t>
            </m:r>
            <m:r>
              <w:rPr>
                <w:rFonts w:ascii="Cambria Math" w:hAnsi="Cambria Math"/>
                <w:rPrChange w:id="5669" w:author="Al-Sammarraie, Rafeef N." w:date="2016-12-16T09:13:00Z">
                  <w:rPr>
                    <w:rFonts w:ascii="Cambria Math" w:hAnsi="Cambria Math"/>
                  </w:rPr>
                </w:rPrChange>
              </w:rPr>
              <m:t>w</m:t>
            </m:r>
            <m:d>
              <m:dPr>
                <m:ctrlPr>
                  <w:rPr>
                    <w:rFonts w:ascii="Cambria Math" w:hAnsi="Cambria Math"/>
                    <w:i/>
                  </w:rPr>
                </m:ctrlPr>
              </m:dPr>
              <m:e>
                <m:r>
                  <w:rPr>
                    <w:rFonts w:ascii="Cambria Math" w:hAnsi="Cambria Math"/>
                  </w:rPr>
                  <m:t>x, ω</m:t>
                </m:r>
              </m:e>
            </m:d>
          </m:e>
        </m:d>
        <m:r>
          <w:rPr>
            <w:rFonts w:ascii="Cambria Math" w:eastAsia="Times New Roman" w:hAnsi="Cambria Math" w:cs="Times New Roman"/>
          </w:rPr>
          <m:t xml:space="preserve"> </m:t>
        </m:r>
      </m:oMath>
      <w:r w:rsidRPr="00425BFF">
        <w:tab/>
      </w:r>
      <w:r w:rsidRPr="00425BFF">
        <w:tab/>
      </w:r>
      <w:r w:rsidRPr="00425BFF">
        <w:tab/>
        <w:t>(C</w:t>
      </w:r>
      <w:r w:rsidR="005842F3" w:rsidRPr="00425BFF">
        <w:t>-</w:t>
      </w:r>
      <w:r w:rsidRPr="00425BFF">
        <w:t>9)</w:t>
      </w:r>
    </w:p>
    <w:p w14:paraId="3C28B4AF" w14:textId="6C52F296" w:rsidR="00333532" w:rsidRPr="00425BFF" w:rsidRDefault="00333532">
      <w:pPr>
        <w:spacing w:line="480" w:lineRule="auto"/>
        <w:ind w:firstLine="720"/>
        <w:jc w:val="both"/>
        <w:pPrChange w:id="5670" w:author="Al-Sammarraie, Rafeef N." w:date="2016-12-15T11:35:00Z">
          <w:pPr>
            <w:spacing w:line="480" w:lineRule="auto"/>
          </w:pPr>
        </w:pPrChange>
      </w:pPr>
      <w:r w:rsidRPr="00425BFF">
        <w:t xml:space="preserve">The final forms of the gradient </w:t>
      </w:r>
      <m:oMath>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m:oMath>
      <w:r w:rsidRPr="00425BFF">
        <w:t xml:space="preserve"> </w:t>
      </w:r>
      <w:del w:id="5671" w:author="Al-Sammarraie, Rafeef N." w:date="2016-12-15T04:25:00Z">
        <w:r w:rsidRPr="00425BFF" w:rsidDel="004D44CB">
          <w:delText xml:space="preserve"> </w:delText>
        </w:r>
      </w:del>
      <w:r w:rsidRPr="00425BFF">
        <w:t xml:space="preserve">and the Laplacian </w:t>
      </w:r>
      <m:oMath>
        <m:r>
          <m:rPr>
            <m:sty m:val="p"/>
          </m:rPr>
          <w:rPr>
            <w:rFonts w:ascii="Cambria Math" w:eastAsia="Times New Roman" w:hAnsi="Cambria Math" w:cs="Times New Roman"/>
          </w:rPr>
          <m:t>∇</m:t>
        </m:r>
        <w:del w:id="5672" w:author="Al-Sammarraie, Rafeef N." w:date="2016-12-15T04:24:00Z">
          <m:r>
            <m:rPr>
              <m:sty m:val="p"/>
            </m:rPr>
            <w:rPr>
              <w:rFonts w:ascii="Cambria Math" w:eastAsia="Times New Roman" w:hAnsi="Cambria Math" w:cs="Times New Roman"/>
            </w:rPr>
            <m:t xml:space="preserve"> </m:t>
          </m:r>
        </w:del>
        <m:r>
          <w:rPr>
            <w:rFonts w:ascii="Cambria Math" w:eastAsia="Times New Roman" w:hAnsi="Cambria Math" w:cs="Times New Roman"/>
          </w:rPr>
          <m:t>∙</m:t>
        </m:r>
        <m:r>
          <m:rPr>
            <m:sty m:val="p"/>
          </m:rPr>
          <w:rPr>
            <w:rFonts w:ascii="Cambria Math" w:eastAsia="Times New Roman" w:hAnsi="Cambria Math" w:cs="Times New Roman"/>
          </w:rPr>
          <m:t>∇</m:t>
        </m:r>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x, ω</m:t>
            </m:r>
          </m:e>
        </m:d>
        <w:del w:id="5673" w:author="Al-Sammarraie, Rafeef N." w:date="2016-12-15T04:25:00Z">
          <m:r>
            <w:rPr>
              <w:rFonts w:ascii="Cambria Math" w:hAnsi="Cambria Math"/>
            </w:rPr>
            <m:t xml:space="preserve"> </m:t>
          </m:r>
        </w:del>
      </m:oMath>
      <w:r w:rsidRPr="00425BFF">
        <w:t xml:space="preserve">of pressure are </w:t>
      </w:r>
      <w:r w:rsidR="005F177C" w:rsidRPr="00425BFF">
        <w:t>illustrated in</w:t>
      </w:r>
      <w:r w:rsidRPr="00425BFF">
        <w:t xml:space="preserve"> </w:t>
      </w:r>
      <w:r w:rsidR="005F177C" w:rsidRPr="00425BFF">
        <w:t xml:space="preserve">Eqs. C-8 and C-9. </w:t>
      </w:r>
      <w:r w:rsidRPr="00425BFF">
        <w:t>Consequently, these equations are substituted into the pressure</w:t>
      </w:r>
      <w:r w:rsidR="005F177C" w:rsidRPr="00425BFF">
        <w:t xml:space="preserve"> equation</w:t>
      </w:r>
      <w:r w:rsidRPr="00425BFF">
        <w:t xml:space="preserve"> </w:t>
      </w:r>
      <w:r w:rsidR="005F177C" w:rsidRPr="00425BFF">
        <w:t xml:space="preserve">described by </w:t>
      </w:r>
      <w:r w:rsidR="005F177C" w:rsidRPr="00425BFF">
        <w:rPr>
          <w:rFonts w:eastAsia="Times New Roman" w:cs="Times New Roman"/>
        </w:rPr>
        <w:t xml:space="preserve">Eq. C-3.  </w:t>
      </w:r>
      <w:r w:rsidR="005F177C" w:rsidRPr="00425BFF">
        <w:t xml:space="preserve">The </w:t>
      </w:r>
      <w:r w:rsidRPr="00425BFF">
        <w:t>resultant expression is shown below:</w:t>
      </w:r>
    </w:p>
    <w:p w14:paraId="60AAE614" w14:textId="695612FC" w:rsidR="00333532" w:rsidRPr="00425BFF" w:rsidRDefault="00333532">
      <w:pPr>
        <w:spacing w:after="240" w:line="276" w:lineRule="auto"/>
        <w:jc w:val="both"/>
      </w:pPr>
      <m:oMath>
        <m:r>
          <w:rPr>
            <w:rFonts w:ascii="Cambria Math" w:hAnsi="Cambria Math"/>
          </w:rPr>
          <m:t>K</m:t>
        </m:r>
        <m:d>
          <m:dPr>
            <m:ctrlPr>
              <w:rPr>
                <w:rFonts w:ascii="Cambria Math" w:hAnsi="Cambria Math"/>
                <w:i/>
              </w:rPr>
            </m:ctrlPr>
          </m:dPr>
          <m:e>
            <m:r>
              <w:rPr>
                <w:rFonts w:ascii="Cambria Math" w:hAnsi="Cambria Math"/>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ω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Change w:id="5674" w:author="Al-Sammarraie, Rafeef N." w:date="2016-12-16T09:13:00Z">
                  <w:rPr>
                    <w:rFonts w:ascii="Cambria Math" w:eastAsia="Times New Roman" w:hAnsi="Cambria Math" w:cs="Times New Roman"/>
                  </w:rPr>
                </w:rPrChange>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-2 </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e>
            </m:d>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xml:space="preserve">∇ </m:t>
            </m:r>
            <m:r>
              <w:rPr>
                <w:rFonts w:ascii="Cambria Math" w:hAnsi="Cambria Math"/>
                <w:rPrChange w:id="5675" w:author="Al-Sammarraie, Rafeef N." w:date="2016-12-16T09:13:00Z">
                  <w:rPr>
                    <w:rFonts w:ascii="Cambria Math" w:hAnsi="Cambria Math"/>
                  </w:rPr>
                </w:rPrChange>
              </w:rPr>
              <m:t>w</m:t>
            </m:r>
            <m:d>
              <m:dPr>
                <m:ctrlPr>
                  <w:rPr>
                    <w:rFonts w:ascii="Cambria Math" w:hAnsi="Cambria Math"/>
                    <w:i/>
                  </w:rPr>
                </m:ctrlPr>
              </m:dPr>
              <m:e>
                <m:r>
                  <w:rPr>
                    <w:rFonts w:ascii="Cambria Math" w:hAnsi="Cambria Math"/>
                  </w:rPr>
                  <m:t>x, ω</m:t>
                </m:r>
              </m:e>
            </m:d>
          </m:e>
        </m:d>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hAnsi="Cambria Math"/>
          </w:rPr>
          <m:t>K</m:t>
        </m:r>
        <m:d>
          <m:dPr>
            <m:ctrlPr>
              <w:rPr>
                <w:rFonts w:ascii="Cambria Math" w:hAnsi="Cambria Math"/>
                <w:i/>
              </w:rPr>
            </m:ctrlPr>
          </m:dPr>
          <m:e>
            <m:r>
              <w:rPr>
                <w:rFonts w:ascii="Cambria Math" w:hAnsi="Cambria Math"/>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w:rPr>
            <w:rFonts w:ascii="Cambria Math" w:eastAsia="Times New Roman" w:hAnsi="Cambria Math" w:cs="Times New Roman"/>
          </w:rPr>
          <m:t xml:space="preserve"> </m:t>
        </m:r>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 xml:space="preserve"> 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e>
        </m:d>
        <m:r>
          <w:rPr>
            <w:rFonts w:ascii="Cambria Math" w:eastAsia="Times New Roman" w:hAnsi="Cambria Math" w:cs="Times New Roman"/>
          </w:rPr>
          <m:t>=ωC(x</m:t>
        </m:r>
        <m:r>
          <w:rPr>
            <w:rFonts w:ascii="Cambria Math" w:eastAsia="Times New Roman" w:hAnsi="Cambria Math" w:cs="Times New Roman"/>
            <w:rPrChange w:id="5676" w:author="Al-Sammarraie, Rafeef N." w:date="2016-12-16T09:13:00Z">
              <w:rPr>
                <w:rFonts w:ascii="Cambria Math" w:eastAsia="Times New Roman" w:hAnsi="Cambria Math" w:cs="Times New Roman"/>
              </w:rPr>
            </w:rPrChange>
          </w:rPr>
          <m:t>)</m:t>
        </m:r>
        <m:r>
          <m:rPr>
            <m:sty m:val="p"/>
          </m:rPr>
          <w:rPr>
            <w:rFonts w:ascii="Cambria Math" w:eastAsia="Times New Roman" w:hAnsi="Cambria Math" w:cs="Times New Roman"/>
            <w:rPrChange w:id="5677" w:author="Al-Sammarraie, Rafeef N." w:date="2016-12-16T09:13:00Z">
              <w:rPr>
                <w:rFonts w:ascii="Cambria Math" w:eastAsia="Times New Roman" w:hAnsi="Cambria Math" w:cs="Times New Roman"/>
              </w:rPr>
            </w:rPrChange>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r>
          <m:rPr>
            <m:sty m:val="p"/>
          </m:rPr>
          <w:rPr>
            <w:rFonts w:ascii="Cambria Math" w:hAnsi="Cambria Math"/>
          </w:rPr>
          <m:t xml:space="preserve"> </m:t>
        </m:r>
        <m:r>
          <w:rPr>
            <w:rFonts w:ascii="Cambria Math" w:eastAsia="Times New Roman" w:hAnsi="Cambria Math" w:cs="Times New Roman"/>
          </w:rPr>
          <m:t xml:space="preserve"> </m:t>
        </m:r>
      </m:oMath>
      <w:r w:rsidRPr="00425BFF">
        <w:tab/>
      </w:r>
      <w:r w:rsidRPr="00425BFF">
        <w:tab/>
      </w:r>
      <w:r w:rsidRPr="00425BFF">
        <w:tab/>
      </w:r>
      <w:r w:rsidRPr="00425BFF">
        <w:tab/>
        <w:t>(C</w:t>
      </w:r>
      <w:r w:rsidR="005842F3" w:rsidRPr="00425BFF">
        <w:t>-</w:t>
      </w:r>
      <w:r w:rsidRPr="00425BFF">
        <w:t>10)</w:t>
      </w:r>
    </w:p>
    <w:p w14:paraId="1749805C" w14:textId="30C4E947" w:rsidR="00333532" w:rsidRPr="00425BFF" w:rsidRDefault="00333532">
      <w:pPr>
        <w:spacing w:line="480" w:lineRule="auto"/>
        <w:ind w:firstLine="720"/>
        <w:jc w:val="both"/>
        <w:pPrChange w:id="5678" w:author="Al-Sammarraie, Rafeef N." w:date="2016-12-15T11:35:00Z">
          <w:pPr>
            <w:spacing w:line="480" w:lineRule="auto"/>
          </w:pPr>
        </w:pPrChange>
      </w:pPr>
      <w:r w:rsidRPr="00425BFF">
        <w:t xml:space="preserve">In order to simplify </w:t>
      </w:r>
      <w:r w:rsidR="005F177C" w:rsidRPr="00425BFF">
        <w:rPr>
          <w:rFonts w:eastAsia="Times New Roman" w:cs="Times New Roman"/>
        </w:rPr>
        <w:t xml:space="preserve">Eq. C-10, </w:t>
      </w:r>
      <w:r w:rsidRPr="00425BFF">
        <w:t xml:space="preserve">both sides are divided by the terms  </w:t>
      </w:r>
      <m:oMath>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e</m:t>
                </m:r>
              </m:e>
              <m:sup>
                <m:r>
                  <w:rPr>
                    <w:rFonts w:ascii="Cambria Math" w:eastAsia="Times New Roman" w:hAnsi="Cambria Math" w:cs="Times New Roman"/>
                  </w:rPr>
                  <m:t>-</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r>
                  <w:rPr>
                    <w:rFonts w:ascii="Cambria Math" w:eastAsia="Times New Roman" w:hAnsi="Cambria Math" w:cs="Times New Roman"/>
                  </w:rPr>
                  <m:t xml:space="preserve"> σ</m:t>
                </m:r>
                <m:d>
                  <m:dPr>
                    <m:ctrlPr>
                      <w:rPr>
                        <w:rFonts w:ascii="Cambria Math" w:eastAsia="Times New Roman" w:hAnsi="Cambria Math" w:cs="Times New Roman"/>
                        <w:i/>
                      </w:rPr>
                    </m:ctrlPr>
                  </m:dPr>
                  <m:e>
                    <m:r>
                      <w:rPr>
                        <w:rFonts w:ascii="Cambria Math" w:eastAsia="Times New Roman" w:hAnsi="Cambria Math" w:cs="Times New Roman"/>
                      </w:rPr>
                      <m:t>x</m:t>
                    </m:r>
                  </m:e>
                </m:d>
              </m:sup>
            </m:sSup>
          </m:num>
          <m:den>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den>
        </m:f>
      </m:oMath>
      <w:r w:rsidRPr="00425BFF">
        <w:t xml:space="preserve"> and</w:t>
      </w:r>
      <m:oMath>
        <m:r>
          <w:rPr>
            <w:rFonts w:ascii="Cambria Math" w:hAnsi="Cambria Math"/>
          </w:rPr>
          <m:t xml:space="preserve"> </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oMath>
      <w:r w:rsidRPr="00425BFF">
        <w:t xml:space="preserve">. The final form of </w:t>
      </w:r>
      <w:r w:rsidR="005F177C" w:rsidRPr="00425BFF">
        <w:rPr>
          <w:rFonts w:eastAsia="Times New Roman" w:cs="Times New Roman"/>
        </w:rPr>
        <w:t>Eq. C-3</w:t>
      </w:r>
      <w:r w:rsidR="005F177C" w:rsidRPr="00425BFF">
        <w:t xml:space="preserve"> becomes</w:t>
      </w:r>
    </w:p>
    <w:p w14:paraId="79CDFCE5" w14:textId="2623497B" w:rsidR="00333532" w:rsidRPr="00425BFF" w:rsidRDefault="00333532">
      <w:pPr>
        <w:spacing w:line="480" w:lineRule="auto"/>
        <w:jc w:val="both"/>
        <w:pPrChange w:id="5679" w:author="Al-Sammarraie, Rafeef N." w:date="2016-12-15T11:35:00Z">
          <w:pPr>
            <w:spacing w:line="480" w:lineRule="auto"/>
          </w:pPr>
        </w:pPrChange>
      </w:pPr>
      <m:oMath>
        <m:r>
          <w:rPr>
            <w:rFonts w:ascii="Cambria Math" w:hAnsi="Cambria Math"/>
          </w:rPr>
          <m:t>K</m:t>
        </m:r>
        <m:d>
          <m:dPr>
            <m:ctrlPr>
              <w:rPr>
                <w:rFonts w:ascii="Cambria Math" w:hAnsi="Cambria Math"/>
                <w:i/>
              </w:rPr>
            </m:ctrlPr>
          </m:dPr>
          <m:e>
            <m:r>
              <w:rPr>
                <w:rFonts w:ascii="Cambria Math" w:hAnsi="Cambria Math"/>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 xml:space="preserve"> </m:t>
        </m:r>
        <m:d>
          <m:dPr>
            <m:ctrlPr>
              <w:rPr>
                <w:rFonts w:ascii="Cambria Math" w:eastAsia="Times New Roman" w:hAnsi="Cambria Math" w:cs="Times New Roman"/>
                <w:i/>
              </w:rPr>
            </m:ctrlPr>
          </m:dPr>
          <m:e>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ad>
              <m:radPr>
                <m:degHide m:val="1"/>
                <m:ctrlPr>
                  <w:rPr>
                    <w:rFonts w:ascii="Cambria Math" w:eastAsia="Times New Roman" w:hAnsi="Cambria Math" w:cs="Times New Roman"/>
                    <w:i/>
                  </w:rPr>
                </m:ctrlPr>
              </m:radPr>
              <m:deg/>
              <m:e>
                <m:r>
                  <m:rPr>
                    <m:sty m:val="p"/>
                  </m:rPr>
                  <w:rPr>
                    <w:rFonts w:ascii="Cambria Math" w:eastAsia="Times New Roman" w:hAnsi="Cambria Math" w:cs="Times New Roman"/>
                  </w:rPr>
                  <m:t>ω</m:t>
                </m:r>
              </m:e>
            </m:rad>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 xml:space="preserve"> - </m:t>
            </m:r>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eastAsia="Times New Roman" w:hAnsi="Cambria Math" w:cs="Times New Roman"/>
                <w:rPrChange w:id="5680" w:author="Al-Sammarraie, Rafeef N." w:date="2016-12-16T09:13:00Z">
                  <w:rPr>
                    <w:rFonts w:ascii="Cambria Math" w:eastAsia="Times New Roman" w:hAnsi="Cambria Math" w:cs="Times New Roman"/>
                  </w:rPr>
                </w:rPrChange>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-2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m:t>
            </m:r>
            <m:sSup>
              <m:sSupPr>
                <m:ctrlPr>
                  <w:rPr>
                    <w:rFonts w:ascii="Cambria Math" w:hAnsi="Cambria Math"/>
                    <w:i/>
                  </w:rPr>
                </m:ctrlPr>
              </m:sSupPr>
              <m:e>
                <m:r>
                  <w:rPr>
                    <w:rFonts w:ascii="Cambria Math" w:hAnsi="Cambria Math"/>
                  </w:rPr>
                  <m:t>ω</m:t>
                </m:r>
              </m:e>
              <m:sup>
                <m:f>
                  <m:fPr>
                    <m:type m:val="lin"/>
                    <m:ctrlPr>
                      <w:rPr>
                        <w:rFonts w:ascii="Cambria Math" w:hAnsi="Cambria Math"/>
                        <w:i/>
                      </w:rPr>
                    </m:ctrlPr>
                  </m:fPr>
                  <m:num>
                    <m:r>
                      <w:rPr>
                        <w:rFonts w:ascii="Cambria Math" w:hAnsi="Cambria Math"/>
                      </w:rPr>
                      <m:t>-1</m:t>
                    </m:r>
                  </m:num>
                  <m:den>
                    <m:r>
                      <w:rPr>
                        <w:rFonts w:ascii="Cambria Math" w:hAnsi="Cambria Math"/>
                      </w:rPr>
                      <m:t>2</m:t>
                    </m:r>
                  </m:den>
                </m:f>
              </m:sup>
            </m:sSup>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xml:space="preserve">∇ </m:t>
            </m:r>
            <m:r>
              <w:rPr>
                <w:rFonts w:ascii="Cambria Math" w:hAnsi="Cambria Math"/>
              </w:rPr>
              <m:t>w</m:t>
            </m:r>
            <m:d>
              <m:dPr>
                <m:ctrlPr>
                  <w:rPr>
                    <w:rFonts w:ascii="Cambria Math" w:hAnsi="Cambria Math"/>
                    <w:i/>
                  </w:rPr>
                </m:ctrlPr>
              </m:dPr>
              <m:e>
                <m:r>
                  <w:rPr>
                    <w:rFonts w:ascii="Cambria Math" w:hAnsi="Cambria Math"/>
                  </w:rPr>
                  <m:t>x, ω</m:t>
                </m:r>
              </m:e>
            </m:d>
          </m:e>
        </m:d>
        <m:r>
          <w:rPr>
            <w:rFonts w:ascii="Cambria Math" w:eastAsia="Times New Roman" w:hAnsi="Cambria Math" w:cs="Times New Roman"/>
          </w:rPr>
          <m:t>+</m:t>
        </m:r>
        <m:r>
          <m:rPr>
            <m:sty m:val="p"/>
          </m:rPr>
          <w:rPr>
            <w:rFonts w:ascii="Cambria Math" w:eastAsia="Times New Roman" w:hAnsi="Cambria Math" w:cs="Times New Roman"/>
          </w:rPr>
          <m:t>∇</m:t>
        </m:r>
        <m:r>
          <w:rPr>
            <w:rFonts w:ascii="Cambria Math" w:hAnsi="Cambria Math"/>
          </w:rPr>
          <m:t>K</m:t>
        </m:r>
        <m:d>
          <m:dPr>
            <m:ctrlPr>
              <w:rPr>
                <w:rFonts w:ascii="Cambria Math" w:hAnsi="Cambria Math"/>
                <w:i/>
              </w:rPr>
            </m:ctrlPr>
          </m:dPr>
          <m:e>
            <m:r>
              <w:rPr>
                <w:rFonts w:ascii="Cambria Math" w:hAnsi="Cambria Math"/>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d>
          <m:dPr>
            <m:ctrlPr>
              <w:rPr>
                <w:rFonts w:ascii="Cambria Math" w:eastAsia="Times New Roman" w:hAnsi="Cambria Math" w:cs="Times New Roman"/>
                <w:i/>
              </w:rPr>
            </m:ctrlPr>
          </m:dPr>
          <m:e>
            <m:sSup>
              <m:sSupPr>
                <m:ctrlPr>
                  <w:rPr>
                    <w:rFonts w:ascii="Cambria Math" w:hAnsi="Cambria Math"/>
                    <w:i/>
                  </w:rPr>
                </m:ctrlPr>
              </m:sSupPr>
              <m:e>
                <m:r>
                  <w:rPr>
                    <w:rFonts w:ascii="Cambria Math" w:hAnsi="Cambria Math"/>
                  </w:rPr>
                  <m:t>ω</m:t>
                </m:r>
              </m:e>
              <m:sup>
                <m:f>
                  <m:fPr>
                    <m:type m:val="lin"/>
                    <m:ctrlPr>
                      <w:rPr>
                        <w:rFonts w:ascii="Cambria Math" w:hAnsi="Cambria Math"/>
                        <w:i/>
                      </w:rPr>
                    </m:ctrlPr>
                  </m:fPr>
                  <m:num>
                    <m:r>
                      <w:rPr>
                        <w:rFonts w:ascii="Cambria Math" w:hAnsi="Cambria Math"/>
                      </w:rPr>
                      <m:t>-1</m:t>
                    </m:r>
                  </m:num>
                  <m:den>
                    <m:r>
                      <w:rPr>
                        <w:rFonts w:ascii="Cambria Math" w:hAnsi="Cambria Math"/>
                      </w:rPr>
                      <m:t>2</m:t>
                    </m:r>
                  </m:den>
                </m:f>
              </m:sup>
            </m:sSup>
            <m:r>
              <m:rPr>
                <m:sty m:val="p"/>
              </m:rPr>
              <w:rPr>
                <w:rFonts w:ascii="Cambria Math" w:eastAsia="Times New Roman" w:hAnsi="Cambria Math" w:cs="Times New Roman"/>
              </w:rPr>
              <m:t xml:space="preserve"> ∇w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r>
              <w:rPr>
                <w:rFonts w:ascii="Cambria Math" w:eastAsia="Times New Roman" w:hAnsi="Cambria Math" w:cs="Times New Roman"/>
              </w:rPr>
              <m:t xml:space="preserve">- </m:t>
            </m:r>
            <m:r>
              <m:rPr>
                <m:sty m:val="p"/>
              </m:rPr>
              <w:rPr>
                <w:rFonts w:ascii="Cambria Math" w:eastAsia="Times New Roman" w:hAnsi="Cambria Math" w:cs="Times New Roman"/>
              </w:rPr>
              <m:t>∇</m:t>
            </m:r>
            <m:r>
              <w:rPr>
                <w:rFonts w:ascii="Cambria Math" w:eastAsia="Times New Roman" w:hAnsi="Cambria Math" w:cs="Times New Roman"/>
              </w:rPr>
              <m:t>σ</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 xml:space="preserve"> 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e>
        </m:d>
        <m:r>
          <w:rPr>
            <w:rFonts w:ascii="Cambria Math" w:eastAsia="Times New Roman" w:hAnsi="Cambria Math" w:cs="Times New Roman"/>
          </w:rPr>
          <m:t>=</m:t>
        </m:r>
        <m:rad>
          <m:radPr>
            <m:degHide m:val="1"/>
            <m:ctrlPr>
              <w:rPr>
                <w:rFonts w:ascii="Cambria Math" w:eastAsia="Times New Roman" w:hAnsi="Cambria Math" w:cs="Times New Roman"/>
                <w:i/>
              </w:rPr>
            </m:ctrlPr>
          </m:radPr>
          <m:deg/>
          <m:e>
            <m:r>
              <m:rPr>
                <m:sty m:val="p"/>
              </m:rPr>
              <w:rPr>
                <w:rFonts w:ascii="Cambria Math" w:eastAsia="Times New Roman" w:hAnsi="Cambria Math" w:cs="Times New Roman"/>
              </w:rPr>
              <m:t>ω</m:t>
            </m:r>
          </m:e>
        </m:rad>
        <m:r>
          <m:rPr>
            <m:sty m:val="p"/>
          </m:rPr>
          <w:rPr>
            <w:rFonts w:ascii="Cambria Math" w:eastAsia="Times New Roman" w:hAnsi="Cambria Math" w:cs="Times New Roman"/>
          </w:rPr>
          <m:t xml:space="preserve"> </m:t>
        </m:r>
        <m:r>
          <w:rPr>
            <w:rFonts w:ascii="Cambria Math" w:eastAsia="Times New Roman" w:hAnsi="Cambria Math" w:cs="Times New Roman"/>
          </w:rPr>
          <m:t>C</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oMath>
      <w:r w:rsidRPr="00425BFF">
        <w:t xml:space="preserve"> </w:t>
      </w:r>
      <w:r w:rsidRPr="00425BFF">
        <w:tab/>
      </w:r>
      <w:r w:rsidRPr="00425BFF">
        <w:tab/>
      </w:r>
      <w:r w:rsidRPr="00425BFF">
        <w:tab/>
      </w:r>
      <w:r w:rsidRPr="00425BFF">
        <w:tab/>
      </w:r>
      <w:r w:rsidRPr="00425BFF">
        <w:tab/>
      </w:r>
      <w:r w:rsidRPr="00425BFF">
        <w:tab/>
      </w:r>
      <w:r w:rsidRPr="00425BFF">
        <w:tab/>
      </w:r>
      <w:r w:rsidRPr="00425BFF">
        <w:tab/>
        <w:t>(C</w:t>
      </w:r>
      <w:r w:rsidR="005842F3" w:rsidRPr="00425BFF">
        <w:t>-</w:t>
      </w:r>
      <w:r w:rsidRPr="00425BFF">
        <w:t>11)</w:t>
      </w:r>
      <w:r w:rsidRPr="00425BFF">
        <w:tab/>
      </w:r>
    </w:p>
    <w:p w14:paraId="6E6BD539" w14:textId="7780E15B" w:rsidR="00333532" w:rsidRPr="00425BFF" w:rsidRDefault="00333532">
      <w:pPr>
        <w:spacing w:line="480" w:lineRule="auto"/>
        <w:ind w:firstLine="720"/>
        <w:jc w:val="both"/>
        <w:pPrChange w:id="5681" w:author="Al-Sammarraie, Rafeef N." w:date="2016-12-15T11:35:00Z">
          <w:pPr>
            <w:spacing w:line="480" w:lineRule="auto"/>
          </w:pPr>
        </w:pPrChange>
      </w:pPr>
      <w:r w:rsidRPr="00425BFF">
        <w:t xml:space="preserve">As mentioned earlier, the expression </w:t>
      </w: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oMath>
      <w:r w:rsidRPr="00425BFF">
        <w:t xml:space="preserve"> depends greatly on different powers of the frequency</w:t>
      </w:r>
      <m:oMath>
        <m:r>
          <w:rPr>
            <w:rFonts w:ascii="Cambria Math" w:hAnsi="Cambria Math"/>
          </w:rPr>
          <m:t xml:space="preserve"> </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oMath>
      <w:r w:rsidRPr="00425BFF">
        <w:t xml:space="preserve">. Therefore, substituting the series form of </w:t>
      </w:r>
      <m:oMath>
        <m:r>
          <m:rPr>
            <m:sty m:val="p"/>
          </m:rPr>
          <w:rPr>
            <w:rFonts w:ascii="Cambria Math" w:eastAsia="Times New Roman" w:hAnsi="Cambria Math" w:cs="Times New Roman"/>
          </w:rPr>
          <m:t>w</m:t>
        </m:r>
        <m:d>
          <m:dPr>
            <m:ctrlPr>
              <w:rPr>
                <w:rFonts w:ascii="Cambria Math" w:eastAsia="Times New Roman" w:hAnsi="Cambria Math" w:cs="Times New Roman"/>
              </w:rPr>
            </m:ctrlPr>
          </m:dPr>
          <m:e>
            <m:r>
              <m:rPr>
                <m:sty m:val="p"/>
              </m:rPr>
              <w:rPr>
                <w:rFonts w:ascii="Cambria Math" w:eastAsia="Times New Roman" w:hAnsi="Cambria Math" w:cs="Times New Roman"/>
              </w:rPr>
              <m:t>x,ω</m:t>
            </m:r>
          </m:e>
        </m:d>
      </m:oMath>
      <w:r w:rsidRPr="00425BFF">
        <w:t xml:space="preserve"> into </w:t>
      </w:r>
      <w:r w:rsidR="005F177C" w:rsidRPr="00425BFF">
        <w:rPr>
          <w:rFonts w:eastAsia="Times New Roman" w:cs="Times New Roman"/>
        </w:rPr>
        <w:t xml:space="preserve">Eq. C-11 </w:t>
      </w:r>
      <w:r w:rsidRPr="00425BFF">
        <w:t xml:space="preserve">will produce a sum of infinite sources. Let us recall that in order to work in the low frequency domain, only the lowest magnitudes of </w:t>
      </w:r>
      <m:oMath>
        <m:r>
          <w:rPr>
            <w:rFonts w:ascii="Cambria Math" w:hAnsi="Cambria Math"/>
          </w:rPr>
          <m:t xml:space="preserve"> </m:t>
        </m:r>
        <m:rad>
          <m:radPr>
            <m:degHide m:val="1"/>
            <m:ctrlPr>
              <w:rPr>
                <w:rFonts w:ascii="Cambria Math" w:eastAsia="Times New Roman" w:hAnsi="Cambria Math" w:cs="Times New Roman"/>
                <w:i/>
              </w:rPr>
            </m:ctrlPr>
          </m:radPr>
          <m:deg/>
          <m:e>
            <m:r>
              <w:rPr>
                <w:rFonts w:ascii="Cambria Math" w:eastAsia="Times New Roman" w:hAnsi="Cambria Math" w:cs="Times New Roman"/>
              </w:rPr>
              <m:t>ω</m:t>
            </m:r>
          </m:e>
        </m:rad>
      </m:oMath>
      <w:r w:rsidRPr="00425BFF">
        <w:t xml:space="preserve"> are considered. This means, we can only use the terms of magnitudes</w:t>
      </w:r>
      <m:oMath>
        <m:sSup>
          <m:sSupPr>
            <m:ctrlPr>
              <w:ins w:id="5682" w:author="Al-Sammarraie, Rafeef N." w:date="2016-12-15T04:20:00Z">
                <w:rPr>
                  <w:rFonts w:ascii="Cambria Math" w:hAnsi="Cambria Math"/>
                  <w:b/>
                  <w:i/>
                </w:rPr>
              </w:ins>
            </m:ctrlPr>
          </m:sSupPr>
          <m:e>
            <m:rad>
              <m:radPr>
                <m:degHide m:val="1"/>
                <m:ctrlPr>
                  <w:ins w:id="5683" w:author="Al-Sammarraie, Rafeef N." w:date="2016-12-15T04:20:00Z">
                    <w:rPr>
                      <w:rFonts w:ascii="Cambria Math" w:eastAsia="Times New Roman" w:hAnsi="Cambria Math" w:cs="Times New Roman"/>
                      <w:i/>
                    </w:rPr>
                  </w:ins>
                </m:ctrlPr>
              </m:radPr>
              <m:deg/>
              <m:e>
                <w:ins w:id="5684" w:author="Al-Sammarraie, Rafeef N." w:date="2016-12-15T04:20:00Z">
                  <m:r>
                    <w:rPr>
                      <w:rFonts w:ascii="Cambria Math" w:eastAsia="Times New Roman" w:hAnsi="Cambria Math" w:cs="Times New Roman"/>
                    </w:rPr>
                    <m:t>ω</m:t>
                  </m:r>
                </w:ins>
              </m:e>
            </m:rad>
          </m:e>
          <m:sup>
            <w:ins w:id="5685" w:author="Al-Sammarraie, Rafeef N." w:date="2016-12-15T04:20:00Z">
              <m:r>
                <m:rPr>
                  <m:sty m:val="bi"/>
                </m:rPr>
                <w:rPr>
                  <w:rFonts w:ascii="Cambria Math" w:hAnsi="Cambria Math"/>
                </w:rPr>
                <m:t>-1</m:t>
              </m:r>
            </w:ins>
          </m:sup>
        </m:sSup>
      </m:oMath>
      <w:ins w:id="5686" w:author="Al-Sammarraie, Rafeef N." w:date="2016-12-15T04:20:00Z">
        <w:r w:rsidR="00FF2E21" w:rsidRPr="00425BFF">
          <w:rPr>
            <w:b/>
            <w:i/>
          </w:rPr>
          <w:t xml:space="preserve"> </w:t>
        </w:r>
      </w:ins>
      <m:oMath>
        <m:rad>
          <m:radPr>
            <m:ctrlPr>
              <w:del w:id="5687" w:author="Al-Sammarraie, Rafeef N." w:date="2016-12-15T04:20:00Z">
                <w:rPr>
                  <w:rFonts w:ascii="Cambria Math" w:hAnsi="Cambria Math"/>
                  <w:i/>
                </w:rPr>
              </w:del>
            </m:ctrlPr>
          </m:radPr>
          <m:deg>
            <w:del w:id="5688" w:author="Al-Sammarraie, Rafeef N." w:date="2016-12-15T04:20:00Z">
              <m:r>
                <w:rPr>
                  <w:rFonts w:ascii="Cambria Math" w:hAnsi="Cambria Math"/>
                </w:rPr>
                <m:t>-1</m:t>
              </m:r>
            </w:del>
          </m:deg>
          <m:e>
            <w:del w:id="5689" w:author="Al-Sammarraie, Rafeef N." w:date="2016-12-15T04:20:00Z">
              <m:r>
                <w:rPr>
                  <w:rFonts w:ascii="Cambria Math" w:eastAsia="Times New Roman" w:hAnsi="Cambria Math" w:cs="Times New Roman"/>
                </w:rPr>
                <m:t>ω</m:t>
              </m:r>
            </w:del>
          </m:e>
        </m:rad>
      </m:oMath>
      <w:r w:rsidRPr="00425BFF">
        <w:t>,</w:t>
      </w:r>
      <m:oMath>
        <m:sSup>
          <m:sSupPr>
            <m:ctrlPr>
              <w:ins w:id="5690" w:author="Al-Sammarraie, Rafeef N." w:date="2016-12-15T04:21:00Z">
                <w:rPr>
                  <w:rFonts w:ascii="Cambria Math" w:hAnsi="Cambria Math"/>
                  <w:b/>
                  <w:i/>
                </w:rPr>
              </w:ins>
            </m:ctrlPr>
          </m:sSupPr>
          <m:e>
            <m:rad>
              <m:radPr>
                <m:degHide m:val="1"/>
                <m:ctrlPr>
                  <w:ins w:id="5691" w:author="Al-Sammarraie, Rafeef N." w:date="2016-12-15T04:21:00Z">
                    <w:rPr>
                      <w:rFonts w:ascii="Cambria Math" w:eastAsia="Times New Roman" w:hAnsi="Cambria Math" w:cs="Times New Roman"/>
                      <w:i/>
                    </w:rPr>
                  </w:ins>
                </m:ctrlPr>
              </m:radPr>
              <m:deg/>
              <m:e>
                <w:ins w:id="5692" w:author="Al-Sammarraie, Rafeef N." w:date="2016-12-15T04:21:00Z">
                  <m:r>
                    <w:rPr>
                      <w:rFonts w:ascii="Cambria Math" w:eastAsia="Times New Roman" w:hAnsi="Cambria Math" w:cs="Times New Roman"/>
                    </w:rPr>
                    <m:t>ω</m:t>
                  </m:r>
                </w:ins>
              </m:e>
            </m:rad>
          </m:e>
          <m:sup>
            <w:ins w:id="5693" w:author="Al-Sammarraie, Rafeef N." w:date="2016-12-15T04:21:00Z">
              <m:r>
                <m:rPr>
                  <m:sty m:val="bi"/>
                </m:rPr>
                <w:rPr>
                  <w:rFonts w:ascii="Cambria Math" w:hAnsi="Cambria Math"/>
                </w:rPr>
                <m:t>0</m:t>
              </m:r>
            </w:ins>
          </m:sup>
        </m:sSup>
      </m:oMath>
      <w:ins w:id="5694" w:author="Al-Sammarraie, Rafeef N." w:date="2016-12-15T04:21:00Z">
        <w:r w:rsidR="00FF2E21" w:rsidRPr="00425BFF">
          <w:rPr>
            <w:b/>
            <w:i/>
          </w:rPr>
          <w:t xml:space="preserve"> </w:t>
        </w:r>
      </w:ins>
      <m:oMath>
        <m:rad>
          <m:radPr>
            <m:ctrlPr>
              <w:del w:id="5695" w:author="Al-Sammarraie, Rafeef N." w:date="2016-12-15T04:21:00Z">
                <w:rPr>
                  <w:rFonts w:ascii="Cambria Math" w:hAnsi="Cambria Math"/>
                  <w:i/>
                </w:rPr>
              </w:del>
            </m:ctrlPr>
          </m:radPr>
          <m:deg>
            <w:del w:id="5696" w:author="Al-Sammarraie, Rafeef N." w:date="2016-12-15T04:21:00Z">
              <m:r>
                <w:rPr>
                  <w:rFonts w:ascii="Cambria Math" w:hAnsi="Cambria Math"/>
                </w:rPr>
                <m:t>0</m:t>
              </m:r>
            </w:del>
          </m:deg>
          <m:e>
            <w:del w:id="5697" w:author="Al-Sammarraie, Rafeef N." w:date="2016-12-15T04:21:00Z">
              <m:r>
                <w:rPr>
                  <w:rFonts w:ascii="Cambria Math" w:eastAsia="Times New Roman" w:hAnsi="Cambria Math" w:cs="Times New Roman"/>
                </w:rPr>
                <m:t>ω</m:t>
              </m:r>
            </w:del>
          </m:e>
        </m:rad>
      </m:oMath>
      <w:del w:id="5698" w:author="Al-Sammarraie, Rafeef N." w:date="2016-12-15T04:21:00Z">
        <w:r w:rsidRPr="00425BFF" w:rsidDel="00FF2E21">
          <w:delText xml:space="preserve"> </w:delText>
        </w:r>
      </w:del>
      <w:r w:rsidRPr="00425BFF">
        <w:t>and</w:t>
      </w:r>
      <m:oMath>
        <m:sSup>
          <m:sSupPr>
            <m:ctrlPr>
              <w:ins w:id="5699" w:author="Al-Sammarraie, Rafeef N." w:date="2016-12-15T04:21:00Z">
                <w:rPr>
                  <w:rFonts w:ascii="Cambria Math" w:hAnsi="Cambria Math"/>
                  <w:b/>
                  <w:i/>
                </w:rPr>
              </w:ins>
            </m:ctrlPr>
          </m:sSupPr>
          <m:e>
            <m:rad>
              <m:radPr>
                <m:degHide m:val="1"/>
                <m:ctrlPr>
                  <w:ins w:id="5700" w:author="Al-Sammarraie, Rafeef N." w:date="2016-12-15T04:21:00Z">
                    <w:rPr>
                      <w:rFonts w:ascii="Cambria Math" w:eastAsia="Times New Roman" w:hAnsi="Cambria Math" w:cs="Times New Roman"/>
                      <w:i/>
                    </w:rPr>
                  </w:ins>
                </m:ctrlPr>
              </m:radPr>
              <m:deg/>
              <m:e>
                <w:ins w:id="5701" w:author="Al-Sammarraie, Rafeef N." w:date="2016-12-15T04:21:00Z">
                  <m:r>
                    <w:rPr>
                      <w:rFonts w:ascii="Cambria Math" w:eastAsia="Times New Roman" w:hAnsi="Cambria Math" w:cs="Times New Roman"/>
                    </w:rPr>
                    <m:t>ω</m:t>
                  </m:r>
                </w:ins>
              </m:e>
            </m:rad>
          </m:e>
          <m:sup>
            <w:ins w:id="5702" w:author="Al-Sammarraie, Rafeef N." w:date="2016-12-15T04:21:00Z">
              <m:r>
                <m:rPr>
                  <m:sty m:val="bi"/>
                </m:rPr>
                <w:rPr>
                  <w:rFonts w:ascii="Cambria Math" w:hAnsi="Cambria Math"/>
                </w:rPr>
                <m:t>1</m:t>
              </m:r>
            </w:ins>
          </m:sup>
        </m:sSup>
      </m:oMath>
      <w:ins w:id="5703" w:author="Al-Sammarraie, Rafeef N." w:date="2016-12-15T04:21:00Z">
        <w:r w:rsidR="00FF2E21" w:rsidRPr="00425BFF">
          <w:rPr>
            <w:b/>
            <w:i/>
          </w:rPr>
          <w:t xml:space="preserve"> </w:t>
        </w:r>
      </w:ins>
      <m:oMath>
        <m:rad>
          <m:radPr>
            <m:ctrlPr>
              <w:del w:id="5704" w:author="Al-Sammarraie, Rafeef N." w:date="2016-12-15T04:21:00Z">
                <w:rPr>
                  <w:rFonts w:ascii="Cambria Math" w:hAnsi="Cambria Math"/>
                  <w:i/>
                </w:rPr>
              </w:del>
            </m:ctrlPr>
          </m:radPr>
          <m:deg>
            <w:del w:id="5705" w:author="Al-Sammarraie, Rafeef N." w:date="2016-12-15T04:21:00Z">
              <m:r>
                <w:rPr>
                  <w:rFonts w:ascii="Cambria Math" w:hAnsi="Cambria Math"/>
                </w:rPr>
                <m:t>1</m:t>
              </m:r>
            </w:del>
          </m:deg>
          <m:e>
            <w:del w:id="5706" w:author="Al-Sammarraie, Rafeef N." w:date="2016-12-15T04:21:00Z">
              <m:r>
                <w:rPr>
                  <w:rFonts w:ascii="Cambria Math" w:eastAsia="Times New Roman" w:hAnsi="Cambria Math" w:cs="Times New Roman"/>
                </w:rPr>
                <m:t>ω</m:t>
              </m:r>
            </w:del>
          </m:e>
        </m:rad>
      </m:oMath>
      <w:r w:rsidRPr="00425BFF">
        <w:t xml:space="preserve"> as seen below.</w:t>
      </w:r>
    </w:p>
    <w:p w14:paraId="39DFEB9C" w14:textId="6189B13D" w:rsidR="00333532" w:rsidRPr="00425BFF" w:rsidRDefault="00333532">
      <w:pPr>
        <w:spacing w:line="480" w:lineRule="auto"/>
        <w:jc w:val="both"/>
        <w:rPr>
          <w:rFonts w:eastAsia="MS Mincho" w:cs="Times New Roman"/>
          <w:u w:val="single"/>
        </w:rPr>
      </w:pPr>
      <w:r w:rsidRPr="00425BFF">
        <w:rPr>
          <w:rFonts w:eastAsia="MS Mincho" w:cs="Times New Roman"/>
          <w:u w:val="single"/>
        </w:rPr>
        <w:t>Terms of order</w:t>
      </w:r>
      <m:oMath>
        <m:sSup>
          <m:sSupPr>
            <m:ctrlPr>
              <w:ins w:id="5707" w:author="Al-Sammarraie, Rafeef N." w:date="2016-12-15T04:21:00Z">
                <w:rPr>
                  <w:rFonts w:ascii="Cambria Math" w:hAnsi="Cambria Math"/>
                  <w:b/>
                  <w:i/>
                  <w:u w:val="single"/>
                </w:rPr>
              </w:ins>
            </m:ctrlPr>
          </m:sSupPr>
          <m:e>
            <m:rad>
              <m:radPr>
                <m:degHide m:val="1"/>
                <m:ctrlPr>
                  <w:ins w:id="5708" w:author="Al-Sammarraie, Rafeef N." w:date="2016-12-15T04:21:00Z">
                    <w:rPr>
                      <w:rFonts w:ascii="Cambria Math" w:eastAsia="Times New Roman" w:hAnsi="Cambria Math" w:cs="Times New Roman"/>
                      <w:i/>
                      <w:u w:val="single"/>
                    </w:rPr>
                  </w:ins>
                </m:ctrlPr>
              </m:radPr>
              <m:deg/>
              <m:e>
                <w:ins w:id="5709" w:author="Al-Sammarraie, Rafeef N." w:date="2016-12-15T04:21:00Z">
                  <m:r>
                    <w:rPr>
                      <w:rFonts w:ascii="Cambria Math" w:eastAsia="Times New Roman" w:hAnsi="Cambria Math" w:cs="Times New Roman"/>
                      <w:u w:val="single"/>
                      <w:rPrChange w:id="5710" w:author="Al-Sammarraie, Rafeef N." w:date="2016-12-16T09:13:00Z">
                        <w:rPr>
                          <w:rFonts w:ascii="Cambria Math" w:eastAsia="Times New Roman" w:hAnsi="Cambria Math" w:cs="Times New Roman"/>
                        </w:rPr>
                      </w:rPrChange>
                    </w:rPr>
                    <m:t>ω</m:t>
                  </m:r>
                </w:ins>
              </m:e>
            </m:rad>
          </m:e>
          <m:sup>
            <w:ins w:id="5711" w:author="Al-Sammarraie, Rafeef N." w:date="2016-12-15T04:21:00Z">
              <m:r>
                <m:rPr>
                  <m:sty m:val="bi"/>
                </m:rPr>
                <w:rPr>
                  <w:rFonts w:ascii="Cambria Math" w:hAnsi="Cambria Math"/>
                  <w:u w:val="single"/>
                  <w:rPrChange w:id="5712" w:author="Al-Sammarraie, Rafeef N." w:date="2016-12-16T09:13:00Z">
                    <w:rPr>
                      <w:rFonts w:ascii="Cambria Math" w:hAnsi="Cambria Math"/>
                    </w:rPr>
                  </w:rPrChange>
                </w:rPr>
                <m:t>-1</m:t>
              </m:r>
            </w:ins>
          </m:sup>
        </m:sSup>
      </m:oMath>
      <w:ins w:id="5713" w:author="Al-Sammarraie, Rafeef N." w:date="2016-12-15T04:21:00Z">
        <w:r w:rsidR="00FF2E21" w:rsidRPr="00425BFF">
          <w:rPr>
            <w:b/>
            <w:i/>
            <w:u w:val="single"/>
            <w:rPrChange w:id="5714" w:author="Al-Sammarraie, Rafeef N." w:date="2016-12-16T09:13:00Z">
              <w:rPr>
                <w:b/>
                <w:i/>
              </w:rPr>
            </w:rPrChange>
          </w:rPr>
          <w:t xml:space="preserve"> </w:t>
        </w:r>
      </w:ins>
      <m:oMath>
        <m:rad>
          <m:radPr>
            <m:ctrlPr>
              <w:del w:id="5715" w:author="Al-Sammarraie, Rafeef N." w:date="2016-12-15T04:21:00Z">
                <w:rPr>
                  <w:rFonts w:ascii="Cambria Math" w:eastAsia="MS Mincho" w:hAnsi="Cambria Math" w:cs="Times New Roman"/>
                  <w:i/>
                  <w:u w:val="single"/>
                </w:rPr>
              </w:del>
            </m:ctrlPr>
          </m:radPr>
          <m:deg>
            <w:del w:id="5716" w:author="Al-Sammarraie, Rafeef N." w:date="2016-12-15T04:21:00Z">
              <m:r>
                <w:rPr>
                  <w:rFonts w:ascii="Cambria Math" w:eastAsia="MS Mincho" w:hAnsi="Cambria Math" w:cs="Times New Roman"/>
                  <w:u w:val="single"/>
                </w:rPr>
                <m:t>-1</m:t>
              </m:r>
            </w:del>
          </m:deg>
          <m:e>
            <w:del w:id="5717" w:author="Al-Sammarraie, Rafeef N." w:date="2016-12-15T04:21:00Z">
              <m:r>
                <w:rPr>
                  <w:rFonts w:ascii="Cambria Math" w:eastAsia="Times New Roman" w:hAnsi="Cambria Math" w:cs="Times New Roman"/>
                  <w:u w:val="single"/>
                </w:rPr>
                <m:t>ω</m:t>
              </m:r>
            </w:del>
          </m:e>
        </m:rad>
      </m:oMath>
    </w:p>
    <w:p w14:paraId="5E5E9BE8" w14:textId="06AA9926" w:rsidR="00333532" w:rsidRPr="00425BFF" w:rsidRDefault="00333532">
      <w:pPr>
        <w:spacing w:line="480" w:lineRule="auto"/>
        <w:ind w:firstLine="720"/>
        <w:jc w:val="both"/>
        <w:rPr>
          <w:rFonts w:eastAsia="MS Mincho" w:cs="Times New Roman"/>
        </w:rPr>
      </w:pPr>
      <w:r w:rsidRPr="00425BFF">
        <w:rPr>
          <w:rFonts w:eastAsia="MS Mincho" w:cs="Times New Roman"/>
        </w:rPr>
        <w:t>Terms with the smallest order</w:t>
      </w:r>
      <m:oMath>
        <m:sSup>
          <m:sSupPr>
            <m:ctrlPr>
              <w:ins w:id="5718" w:author="Al-Sammarraie, Rafeef N." w:date="2016-12-15T04:22:00Z">
                <w:rPr>
                  <w:rFonts w:ascii="Cambria Math" w:hAnsi="Cambria Math"/>
                  <w:b/>
                  <w:i/>
                </w:rPr>
              </w:ins>
            </m:ctrlPr>
          </m:sSupPr>
          <m:e>
            <w:ins w:id="5719" w:author="Al-Sammarraie, Rafeef N." w:date="2016-12-15T04:23:00Z">
              <m:r>
                <m:rPr>
                  <m:sty m:val="bi"/>
                </m:rPr>
                <w:rPr>
                  <w:rFonts w:ascii="Cambria Math" w:hAnsi="Cambria Math"/>
                </w:rPr>
                <m:t xml:space="preserve"> </m:t>
              </m:r>
            </w:ins>
            <m:rad>
              <m:radPr>
                <m:degHide m:val="1"/>
                <m:ctrlPr>
                  <w:ins w:id="5720" w:author="Al-Sammarraie, Rafeef N." w:date="2016-12-15T04:22:00Z">
                    <w:rPr>
                      <w:rFonts w:ascii="Cambria Math" w:eastAsia="Times New Roman" w:hAnsi="Cambria Math" w:cs="Times New Roman"/>
                      <w:i/>
                    </w:rPr>
                  </w:ins>
                </m:ctrlPr>
              </m:radPr>
              <m:deg/>
              <m:e>
                <w:ins w:id="5721" w:author="Al-Sammarraie, Rafeef N." w:date="2016-12-15T04:22:00Z">
                  <m:r>
                    <w:rPr>
                      <w:rFonts w:ascii="Cambria Math" w:eastAsia="Times New Roman" w:hAnsi="Cambria Math" w:cs="Times New Roman"/>
                    </w:rPr>
                    <m:t>ω</m:t>
                  </m:r>
                </w:ins>
              </m:e>
            </m:rad>
          </m:e>
          <m:sup>
            <w:ins w:id="5722" w:author="Al-Sammarraie, Rafeef N." w:date="2016-12-15T04:22:00Z">
              <m:r>
                <m:rPr>
                  <m:sty m:val="bi"/>
                </m:rPr>
                <w:rPr>
                  <w:rFonts w:ascii="Cambria Math" w:hAnsi="Cambria Math"/>
                </w:rPr>
                <m:t>-1</m:t>
              </m:r>
            </w:ins>
          </m:sup>
        </m:sSup>
        <m:rad>
          <m:radPr>
            <m:ctrlPr>
              <w:del w:id="5723" w:author="Al-Sammarraie, Rafeef N." w:date="2016-12-15T04:22:00Z">
                <w:rPr>
                  <w:rFonts w:ascii="Cambria Math" w:eastAsia="MS Mincho" w:hAnsi="Cambria Math" w:cs="Times New Roman"/>
                  <w:i/>
                </w:rPr>
              </w:del>
            </m:ctrlPr>
          </m:radPr>
          <m:deg>
            <w:del w:id="5724" w:author="Al-Sammarraie, Rafeef N." w:date="2016-12-15T04:22:00Z">
              <m:r>
                <w:rPr>
                  <w:rFonts w:ascii="Cambria Math" w:eastAsia="MS Mincho" w:hAnsi="Cambria Math" w:cs="Times New Roman"/>
                </w:rPr>
                <m:t>-1</m:t>
              </m:r>
            </w:del>
          </m:deg>
          <m:e>
            <w:del w:id="5725" w:author="Al-Sammarraie, Rafeef N." w:date="2016-12-15T04:22:00Z">
              <m:r>
                <w:rPr>
                  <w:rFonts w:ascii="Cambria Math" w:eastAsia="Times New Roman" w:hAnsi="Cambria Math" w:cs="Times New Roman"/>
                </w:rPr>
                <m:t>ω</m:t>
              </m:r>
            </w:del>
          </m:e>
        </m:rad>
      </m:oMath>
      <w:del w:id="5726" w:author="Al-Sammarraie, Rafeef N." w:date="2016-12-15T04:23:00Z">
        <w:r w:rsidRPr="00425BFF" w:rsidDel="00FF2E21">
          <w:rPr>
            <w:rFonts w:eastAsia="MS Mincho" w:cs="Times New Roman"/>
          </w:rPr>
          <w:delText xml:space="preserve"> </w:delText>
        </w:r>
      </w:del>
      <w:r w:rsidRPr="00425BFF">
        <w:rPr>
          <w:rFonts w:eastAsia="MS Mincho" w:cs="Times New Roman"/>
        </w:rPr>
        <w:t>provide the solution for the zeroth-order amplitude of the pressure variations</w:t>
      </w:r>
      <m:oMath>
        <m:sSub>
          <m:sSubPr>
            <m:ctrlPr>
              <w:rPr>
                <w:rFonts w:ascii="Cambria Math" w:eastAsia="Times New Roman" w:hAnsi="Cambria Math" w:cs="Times New Roman"/>
              </w:rPr>
            </m:ctrlPr>
          </m:sSubPr>
          <m:e>
            <m:r>
              <w:rPr>
                <w:rFonts w:ascii="Cambria Math" w:eastAsia="Times New Roman" w:hAnsi="Cambria Math" w:cs="Times New Roman"/>
              </w:rPr>
              <m:t>,  P</m:t>
            </m:r>
          </m:e>
          <m:sub>
            <m:r>
              <w:rPr>
                <w:rFonts w:ascii="Cambria Math" w:eastAsia="Times New Roman" w:hAnsi="Cambria Math" w:cs="Times New Roman"/>
              </w:rPr>
              <m:t>0</m:t>
            </m:r>
          </m:sub>
        </m:sSub>
        <m:r>
          <m:rPr>
            <m:sty m:val="p"/>
          </m:rPr>
          <w:rPr>
            <w:rFonts w:ascii="Cambria Math" w:eastAsia="MS Mincho" w:hAnsi="Cambria Math" w:cs="Times New Roman"/>
          </w:rPr>
          <m:t>(x)</m:t>
        </m:r>
      </m:oMath>
      <w:r w:rsidRPr="00425BFF">
        <w:rPr>
          <w:rFonts w:eastAsia="MS Mincho" w:cs="Times New Roman"/>
        </w:rPr>
        <w:t>. This indication is described in the next equations sets.</w:t>
      </w:r>
    </w:p>
    <w:p w14:paraId="6E90041F" w14:textId="32C6B7CB" w:rsidR="00333532" w:rsidRPr="00425BFF" w:rsidRDefault="00333532">
      <w:pPr>
        <w:spacing w:line="480" w:lineRule="auto"/>
        <w:jc w:val="both"/>
        <w:rPr>
          <w:rFonts w:eastAsia="MS Mincho" w:cs="Times New Roman"/>
        </w:rPr>
      </w:pPr>
      <m:oMath>
        <m:r>
          <w:rPr>
            <w:rFonts w:ascii="Cambria Math" w:eastAsia="MS Mincho" w:hAnsi="Cambria Math" w:cs="Times New Roman"/>
          </w:rPr>
          <m:t>K</m:t>
        </m:r>
        <m:d>
          <m:dPr>
            <m:ctrlPr>
              <w:rPr>
                <w:rFonts w:ascii="Cambria Math" w:eastAsia="MS Mincho" w:hAnsi="Cambria Math" w:cs="Times New Roman"/>
                <w:i/>
              </w:rPr>
            </m:ctrlPr>
          </m:dPr>
          <m:e>
            <m:r>
              <w:rPr>
                <w:rFonts w:ascii="Cambria Math" w:eastAsia="MS Mincho"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eastAsia="MS Mincho" w:hAnsi="Cambria Math" w:cs="Times New Roman"/>
              </w:rPr>
            </m:ctrlPr>
          </m:dPr>
          <m:e>
            <m:r>
              <m:rPr>
                <m:sty m:val="p"/>
              </m:rPr>
              <w:rPr>
                <w:rFonts w:ascii="Cambria Math" w:eastAsia="MS Mincho" w:hAnsi="Cambria Math" w:cs="Times New Roman"/>
              </w:rPr>
              <m:t>x</m:t>
            </m:r>
          </m:e>
        </m:d>
        <m:r>
          <w:rPr>
            <w:rFonts w:ascii="Cambria Math" w:eastAsia="MS Mincho" w:hAnsi="Cambria Math" w:cs="Times New Roman"/>
          </w:rPr>
          <m:t xml:space="preserve">+ </m:t>
        </m:r>
        <m:r>
          <m:rPr>
            <m:sty m:val="p"/>
          </m:rPr>
          <w:rPr>
            <w:rFonts w:ascii="Cambria Math" w:eastAsia="Times New Roman" w:hAnsi="Cambria Math" w:cs="Times New Roman"/>
          </w:rPr>
          <m:t xml:space="preserve">∇ </m:t>
        </m:r>
        <m:r>
          <w:rPr>
            <w:rFonts w:ascii="Cambria Math" w:eastAsia="MS Mincho" w:hAnsi="Cambria Math" w:cs="Times New Roman"/>
          </w:rPr>
          <m:t>[K</m:t>
        </m:r>
        <m:d>
          <m:dPr>
            <m:ctrlPr>
              <w:rPr>
                <w:rFonts w:ascii="Cambria Math" w:eastAsia="MS Mincho" w:hAnsi="Cambria Math" w:cs="Times New Roman"/>
                <w:i/>
              </w:rPr>
            </m:ctrlPr>
          </m:dPr>
          <m:e>
            <m:r>
              <w:rPr>
                <w:rFonts w:ascii="Cambria Math" w:eastAsia="MS Mincho"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m:t>
        </m:r>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eastAsia="MS Mincho" w:hAnsi="Cambria Math" w:cs="Times New Roman"/>
              </w:rPr>
            </m:ctrlPr>
          </m:dPr>
          <m:e>
            <m:r>
              <m:rPr>
                <m:sty m:val="p"/>
              </m:rPr>
              <w:rPr>
                <w:rFonts w:ascii="Cambria Math" w:eastAsia="MS Mincho" w:hAnsi="Cambria Math" w:cs="Times New Roman"/>
              </w:rPr>
              <m:t>x</m:t>
            </m:r>
          </m:e>
        </m:d>
        <m:r>
          <w:rPr>
            <w:rFonts w:ascii="Cambria Math" w:eastAsia="MS Mincho" w:hAnsi="Cambria Math" w:cs="Times New Roman"/>
          </w:rPr>
          <m:t>=0</m:t>
        </m:r>
      </m:oMath>
      <w:r w:rsidRPr="00425BFF">
        <w:rPr>
          <w:rFonts w:eastAsia="MS Mincho" w:cs="Times New Roman"/>
        </w:rPr>
        <w:t xml:space="preserve"> </w:t>
      </w:r>
      <w:r w:rsidRPr="00425BFF">
        <w:rPr>
          <w:rFonts w:eastAsia="MS Mincho" w:cs="Times New Roman"/>
        </w:rPr>
        <w:tab/>
      </w:r>
      <w:r w:rsidRPr="00425BFF">
        <w:rPr>
          <w:rFonts w:eastAsia="MS Mincho" w:cs="Times New Roman"/>
        </w:rPr>
        <w:tab/>
      </w:r>
      <w:r w:rsidRPr="00425BFF">
        <w:rPr>
          <w:rFonts w:eastAsia="MS Mincho" w:cs="Times New Roman"/>
        </w:rPr>
        <w:tab/>
      </w:r>
      <w:r w:rsidRPr="00425BFF">
        <w:rPr>
          <w:rFonts w:eastAsia="MS Mincho" w:cs="Times New Roman"/>
        </w:rPr>
        <w:tab/>
        <w:t>(</w:t>
      </w:r>
      <w:r w:rsidRPr="00425BFF">
        <w:t>C</w:t>
      </w:r>
      <w:r w:rsidR="005842F3" w:rsidRPr="00425BFF">
        <w:t>-</w:t>
      </w:r>
      <w:r w:rsidRPr="00425BFF">
        <w:t>12</w:t>
      </w:r>
      <w:r w:rsidRPr="00425BFF">
        <w:rPr>
          <w:rFonts w:eastAsia="MS Mincho" w:cs="Times New Roman"/>
        </w:rPr>
        <w:t>)</w:t>
      </w:r>
    </w:p>
    <w:p w14:paraId="25FB083C" w14:textId="10C60B73" w:rsidR="00333532" w:rsidRPr="00425BFF" w:rsidRDefault="005F177C">
      <w:pPr>
        <w:spacing w:after="120" w:line="480" w:lineRule="auto"/>
        <w:ind w:firstLine="720"/>
        <w:jc w:val="both"/>
        <w:rPr>
          <w:rFonts w:eastAsia="MS Mincho" w:cs="Times New Roman"/>
        </w:rPr>
      </w:pPr>
      <w:r w:rsidRPr="00425BFF">
        <w:rPr>
          <w:rFonts w:eastAsia="MS Mincho" w:cs="Times New Roman"/>
        </w:rPr>
        <w:t>T</w:t>
      </w:r>
      <w:r w:rsidR="00333532" w:rsidRPr="00425BFF">
        <w:rPr>
          <w:rFonts w:eastAsia="MS Mincho" w:cs="Times New Roman"/>
        </w:rPr>
        <w:t>he solution for the zeroth- order amplitude</w:t>
      </w:r>
      <m:oMath>
        <m:sSub>
          <m:sSubPr>
            <m:ctrlPr>
              <w:rPr>
                <w:rFonts w:ascii="Cambria Math" w:eastAsia="Times New Roman" w:hAnsi="Cambria Math" w:cs="Times New Roman"/>
              </w:rPr>
            </m:ctrlPr>
          </m:sSubPr>
          <m:e>
            <m:r>
              <w:rPr>
                <w:rFonts w:ascii="Cambria Math" w:eastAsia="Times New Roman" w:hAnsi="Cambria Math" w:cs="Times New Roman"/>
              </w:rPr>
              <m:t xml:space="preserve"> P</m:t>
            </m:r>
          </m:e>
          <m:sub>
            <m:r>
              <w:rPr>
                <w:rFonts w:ascii="Cambria Math" w:eastAsia="Times New Roman" w:hAnsi="Cambria Math" w:cs="Times New Roman"/>
              </w:rPr>
              <m:t>0</m:t>
            </m:r>
          </m:sub>
        </m:sSub>
        <m:r>
          <m:rPr>
            <m:sty m:val="p"/>
          </m:rPr>
          <w:rPr>
            <w:rFonts w:ascii="Cambria Math" w:eastAsia="MS Mincho" w:hAnsi="Cambria Math" w:cs="Times New Roman"/>
          </w:rPr>
          <m:t>(x)</m:t>
        </m:r>
      </m:oMath>
      <w:r w:rsidRPr="00425BFF">
        <w:rPr>
          <w:rFonts w:eastAsia="MS Mincho" w:cs="Times New Roman"/>
        </w:rPr>
        <w:t xml:space="preserve"> is provided by </w:t>
      </w:r>
      <w:r w:rsidRPr="00425BFF">
        <w:rPr>
          <w:rFonts w:eastAsia="Times New Roman" w:cs="Times New Roman"/>
        </w:rPr>
        <w:t>Eq. C-12</w:t>
      </w:r>
      <w:r w:rsidR="00333532" w:rsidRPr="00425BFF">
        <w:rPr>
          <w:rFonts w:eastAsia="MS Mincho" w:cs="Times New Roman"/>
        </w:rPr>
        <w:t xml:space="preserve">. This scalar first-order differential equation is identical to the steady state </w:t>
      </w:r>
      <w:r w:rsidR="00241B23" w:rsidRPr="00425BFF">
        <w:rPr>
          <w:rFonts w:eastAsia="MS Mincho" w:cs="Times New Roman"/>
        </w:rPr>
        <w:t>pressure</w:t>
      </w:r>
      <w:r w:rsidR="00333532" w:rsidRPr="00425BFF">
        <w:rPr>
          <w:rFonts w:eastAsia="MS Mincho" w:cs="Times New Roman"/>
        </w:rPr>
        <w:t xml:space="preserve"> equation. Also, it is independent of frequencies thus only one solution needed per well regardless what the frequency configurations might be. </w:t>
      </w:r>
    </w:p>
    <w:p w14:paraId="2A7799B9" w14:textId="7830C40D" w:rsidR="00333532" w:rsidRPr="00425BFF" w:rsidRDefault="00333532">
      <w:pPr>
        <w:spacing w:line="480" w:lineRule="auto"/>
        <w:jc w:val="both"/>
        <w:rPr>
          <w:rFonts w:eastAsia="MS Mincho" w:cs="Times New Roman"/>
          <w:u w:val="single"/>
        </w:rPr>
      </w:pPr>
      <w:r w:rsidRPr="00425BFF">
        <w:rPr>
          <w:rFonts w:eastAsia="MS Mincho" w:cs="Times New Roman"/>
          <w:u w:val="single"/>
        </w:rPr>
        <w:t xml:space="preserve">Terms of order </w:t>
      </w:r>
      <m:oMath>
        <m:sSup>
          <m:sSupPr>
            <m:ctrlPr>
              <w:ins w:id="5727" w:author="Al-Sammarraie, Rafeef N." w:date="2016-12-15T04:21:00Z">
                <w:rPr>
                  <w:rFonts w:ascii="Cambria Math" w:hAnsi="Cambria Math"/>
                  <w:b/>
                  <w:i/>
                  <w:u w:val="single"/>
                </w:rPr>
              </w:ins>
            </m:ctrlPr>
          </m:sSupPr>
          <m:e>
            <m:rad>
              <m:radPr>
                <m:degHide m:val="1"/>
                <m:ctrlPr>
                  <w:ins w:id="5728" w:author="Al-Sammarraie, Rafeef N." w:date="2016-12-15T04:21:00Z">
                    <w:rPr>
                      <w:rFonts w:ascii="Cambria Math" w:eastAsia="Times New Roman" w:hAnsi="Cambria Math" w:cs="Times New Roman"/>
                      <w:i/>
                      <w:u w:val="single"/>
                    </w:rPr>
                  </w:ins>
                </m:ctrlPr>
              </m:radPr>
              <m:deg/>
              <m:e>
                <w:ins w:id="5729" w:author="Al-Sammarraie, Rafeef N." w:date="2016-12-15T04:21:00Z">
                  <m:r>
                    <w:rPr>
                      <w:rFonts w:ascii="Cambria Math" w:eastAsia="Times New Roman" w:hAnsi="Cambria Math" w:cs="Times New Roman"/>
                      <w:u w:val="single"/>
                      <w:rPrChange w:id="5730" w:author="Al-Sammarraie, Rafeef N." w:date="2016-12-16T09:13:00Z">
                        <w:rPr>
                          <w:rFonts w:ascii="Cambria Math" w:eastAsia="Times New Roman" w:hAnsi="Cambria Math" w:cs="Times New Roman"/>
                        </w:rPr>
                      </w:rPrChange>
                    </w:rPr>
                    <m:t>ω</m:t>
                  </m:r>
                </w:ins>
              </m:e>
            </m:rad>
          </m:e>
          <m:sup>
            <w:ins w:id="5731" w:author="Al-Sammarraie, Rafeef N." w:date="2016-12-15T04:21:00Z">
              <m:r>
                <m:rPr>
                  <m:sty m:val="bi"/>
                </m:rPr>
                <w:rPr>
                  <w:rFonts w:ascii="Cambria Math" w:hAnsi="Cambria Math"/>
                  <w:u w:val="single"/>
                  <w:rPrChange w:id="5732" w:author="Al-Sammarraie, Rafeef N." w:date="2016-12-16T09:13:00Z">
                    <w:rPr>
                      <w:rFonts w:ascii="Cambria Math" w:hAnsi="Cambria Math"/>
                    </w:rPr>
                  </w:rPrChange>
                </w:rPr>
                <m:t>0</m:t>
              </m:r>
            </w:ins>
          </m:sup>
        </m:sSup>
      </m:oMath>
      <w:ins w:id="5733" w:author="Al-Sammarraie, Rafeef N." w:date="2016-12-15T04:21:00Z">
        <w:r w:rsidR="00FF2E21" w:rsidRPr="00425BFF">
          <w:rPr>
            <w:b/>
            <w:i/>
            <w:u w:val="single"/>
            <w:rPrChange w:id="5734" w:author="Al-Sammarraie, Rafeef N." w:date="2016-12-16T09:13:00Z">
              <w:rPr>
                <w:b/>
                <w:i/>
              </w:rPr>
            </w:rPrChange>
          </w:rPr>
          <w:t xml:space="preserve"> </w:t>
        </w:r>
      </w:ins>
      <m:oMath>
        <m:rad>
          <m:radPr>
            <m:ctrlPr>
              <w:del w:id="5735" w:author="Al-Sammarraie, Rafeef N." w:date="2016-12-15T04:21:00Z">
                <w:rPr>
                  <w:rFonts w:ascii="Cambria Math" w:eastAsia="MS Mincho" w:hAnsi="Cambria Math" w:cs="Times New Roman"/>
                  <w:i/>
                  <w:u w:val="single"/>
                </w:rPr>
              </w:del>
            </m:ctrlPr>
          </m:radPr>
          <m:deg>
            <w:del w:id="5736" w:author="Al-Sammarraie, Rafeef N." w:date="2016-12-15T04:21:00Z">
              <m:r>
                <w:rPr>
                  <w:rFonts w:ascii="Cambria Math" w:eastAsia="MS Mincho" w:hAnsi="Cambria Math" w:cs="Times New Roman"/>
                  <w:u w:val="single"/>
                </w:rPr>
                <m:t>0</m:t>
              </m:r>
            </w:del>
          </m:deg>
          <m:e>
            <w:del w:id="5737" w:author="Al-Sammarraie, Rafeef N." w:date="2016-12-15T04:21:00Z">
              <m:r>
                <w:rPr>
                  <w:rFonts w:ascii="Cambria Math" w:eastAsia="Times New Roman" w:hAnsi="Cambria Math" w:cs="Times New Roman"/>
                  <w:u w:val="single"/>
                </w:rPr>
                <m:t>ω</m:t>
              </m:r>
            </w:del>
          </m:e>
        </m:rad>
      </m:oMath>
    </w:p>
    <w:p w14:paraId="49512353" w14:textId="76BEE2BD" w:rsidR="00333532" w:rsidRPr="00425BFF" w:rsidRDefault="00333532">
      <w:pPr>
        <w:spacing w:line="480" w:lineRule="auto"/>
        <w:ind w:firstLine="720"/>
        <w:jc w:val="both"/>
        <w:rPr>
          <w:rFonts w:eastAsia="MS Mincho" w:cs="Times New Roman"/>
        </w:rPr>
        <w:pPrChange w:id="5738" w:author="Al-Sammarraie, Rafeef N." w:date="2016-12-15T11:35:00Z">
          <w:pPr>
            <w:spacing w:line="480" w:lineRule="auto"/>
            <w:jc w:val="both"/>
          </w:pPr>
        </w:pPrChange>
      </w:pPr>
      <w:r w:rsidRPr="00425BFF">
        <w:rPr>
          <w:rFonts w:eastAsia="MS Mincho" w:cs="Times New Roman"/>
        </w:rPr>
        <w:t>Expressions governed by the order</w:t>
      </w:r>
      <m:oMath>
        <m:r>
          <w:rPr>
            <w:rFonts w:ascii="Cambria Math" w:eastAsia="MS Mincho" w:hAnsi="Cambria Math" w:cs="Times New Roman"/>
          </w:rPr>
          <m:t xml:space="preserve"> </m:t>
        </m:r>
        <m:sSup>
          <m:sSupPr>
            <m:ctrlPr>
              <w:ins w:id="5739" w:author="Al-Sammarraie, Rafeef N." w:date="2016-12-15T04:22:00Z">
                <w:rPr>
                  <w:rFonts w:ascii="Cambria Math" w:hAnsi="Cambria Math"/>
                  <w:b/>
                  <w:i/>
                  <w:u w:val="single"/>
                </w:rPr>
              </w:ins>
            </m:ctrlPr>
          </m:sSupPr>
          <m:e>
            <m:rad>
              <m:radPr>
                <m:degHide m:val="1"/>
                <m:ctrlPr>
                  <w:ins w:id="5740" w:author="Al-Sammarraie, Rafeef N." w:date="2016-12-15T04:22:00Z">
                    <w:rPr>
                      <w:rFonts w:ascii="Cambria Math" w:eastAsia="Times New Roman" w:hAnsi="Cambria Math" w:cs="Times New Roman"/>
                      <w:i/>
                      <w:u w:val="single"/>
                    </w:rPr>
                  </w:ins>
                </m:ctrlPr>
              </m:radPr>
              <m:deg/>
              <m:e>
                <w:ins w:id="5741" w:author="Al-Sammarraie, Rafeef N." w:date="2016-12-15T04:22:00Z">
                  <m:r>
                    <w:rPr>
                      <w:rFonts w:ascii="Cambria Math" w:eastAsia="Times New Roman" w:hAnsi="Cambria Math" w:cs="Times New Roman"/>
                      <w:u w:val="single"/>
                    </w:rPr>
                    <m:t>ω</m:t>
                  </m:r>
                </w:ins>
              </m:e>
            </m:rad>
          </m:e>
          <m:sup>
            <w:ins w:id="5742" w:author="Al-Sammarraie, Rafeef N." w:date="2016-12-15T04:22:00Z">
              <m:r>
                <m:rPr>
                  <m:sty m:val="bi"/>
                </m:rPr>
                <w:rPr>
                  <w:rFonts w:ascii="Cambria Math" w:hAnsi="Cambria Math"/>
                  <w:u w:val="single"/>
                </w:rPr>
                <m:t>0</m:t>
              </m:r>
            </w:ins>
          </m:sup>
        </m:sSup>
        <m:rad>
          <m:radPr>
            <m:ctrlPr>
              <w:del w:id="5743" w:author="Al-Sammarraie, Rafeef N." w:date="2016-12-15T04:22:00Z">
                <w:rPr>
                  <w:rFonts w:ascii="Cambria Math" w:eastAsia="MS Mincho" w:hAnsi="Cambria Math" w:cs="Times New Roman"/>
                  <w:i/>
                </w:rPr>
              </w:del>
            </m:ctrlPr>
          </m:radPr>
          <m:deg>
            <w:del w:id="5744" w:author="Al-Sammarraie, Rafeef N." w:date="2016-12-15T04:22:00Z">
              <m:r>
                <w:rPr>
                  <w:rFonts w:ascii="Cambria Math" w:eastAsia="MS Mincho" w:hAnsi="Cambria Math" w:cs="Times New Roman"/>
                </w:rPr>
                <m:t>0</m:t>
              </m:r>
            </w:del>
          </m:deg>
          <m:e>
            <w:del w:id="5745" w:author="Al-Sammarraie, Rafeef N." w:date="2016-12-15T04:22:00Z">
              <m:r>
                <w:rPr>
                  <w:rFonts w:ascii="Cambria Math" w:eastAsia="Times New Roman" w:hAnsi="Cambria Math" w:cs="Times New Roman"/>
                </w:rPr>
                <m:t>ω</m:t>
              </m:r>
            </w:del>
          </m:e>
        </m:rad>
      </m:oMath>
      <w:r w:rsidRPr="00425BFF">
        <w:rPr>
          <w:rFonts w:eastAsia="MS Mincho" w:cs="Times New Roman"/>
        </w:rPr>
        <w:t xml:space="preserve">, the second largest frequency magnitude, are described below. </w:t>
      </w:r>
    </w:p>
    <w:p w14:paraId="48C50E2E" w14:textId="41ED3FC8" w:rsidR="00333532" w:rsidRPr="00425BFF" w:rsidRDefault="00333532">
      <w:pPr>
        <w:spacing w:line="480" w:lineRule="auto"/>
        <w:ind w:firstLine="720"/>
        <w:jc w:val="both"/>
        <w:rPr>
          <w:rFonts w:eastAsia="MS Mincho" w:cs="Times New Roman"/>
        </w:rPr>
      </w:pPr>
      <m:oMathPara>
        <m:oMath>
          <m:r>
            <m:rPr>
              <m:sty m:val="p"/>
            </m:rPr>
            <w:rPr>
              <w:rFonts w:ascii="Cambria Math" w:eastAsia="Times New Roman" w:hAnsi="Cambria Math" w:cs="Times New Roman"/>
            </w:rPr>
            <m:t>K</m:t>
          </m:r>
          <m:d>
            <m:dPr>
              <m:ctrlPr>
                <w:rPr>
                  <w:rFonts w:ascii="Cambria Math" w:eastAsia="Times New Roman" w:hAnsi="Cambria Math" w:cs="Times New Roman"/>
                </w:rPr>
              </m:ctrlPr>
            </m:dPr>
            <m:e>
              <m:r>
                <m:rPr>
                  <m:sty m:val="p"/>
                </m:rP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eastAsia="MS Mincho" w:hAnsi="Cambria Math" w:cs="Times New Roman"/>
                </w:rPr>
              </m:ctrlPr>
            </m:dPr>
            <m:e>
              <m:r>
                <m:rPr>
                  <m:sty m:val="p"/>
                </m:rPr>
                <w:rPr>
                  <w:rFonts w:ascii="Cambria Math" w:eastAsia="MS Mincho" w:hAnsi="Cambria Math" w:cs="Times New Roman"/>
                </w:rPr>
                <m:t>x</m:t>
              </m:r>
            </m:e>
          </m:d>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σ</m:t>
          </m:r>
          <m:d>
            <m:dPr>
              <m:ctrlPr>
                <w:rPr>
                  <w:rFonts w:ascii="Cambria Math" w:eastAsia="MS Mincho" w:hAnsi="Cambria Math" w:cs="Times New Roman"/>
                  <w:i/>
                </w:rPr>
              </m:ctrlPr>
            </m:dPr>
            <m:e>
              <m:r>
                <w:rPr>
                  <w:rFonts w:ascii="Cambria Math" w:eastAsia="MS Mincho" w:hAnsi="Cambria Math" w:cs="Times New Roman"/>
                </w:rPr>
                <m:t>x</m:t>
              </m:r>
            </m:e>
          </m:d>
          <m:r>
            <w:rPr>
              <w:rFonts w:ascii="Cambria Math" w:eastAsia="MS Mincho" w:hAnsi="Cambria Math" w:cs="Times New Roman"/>
            </w:rPr>
            <m:t>+</m:t>
          </m:r>
          <m:r>
            <m:rPr>
              <m:sty m:val="p"/>
            </m:rPr>
            <w:rPr>
              <w:rFonts w:ascii="Cambria Math" w:eastAsia="Times New Roman" w:hAnsi="Cambria Math" w:cs="Times New Roman"/>
            </w:rPr>
            <m:t xml:space="preserve">∇ </m:t>
          </m:r>
          <m:d>
            <m:dPr>
              <m:begChr m:val="["/>
              <m:endChr m:val="]"/>
              <m:ctrlPr>
                <w:rPr>
                  <w:rFonts w:ascii="Cambria Math" w:eastAsia="MS Mincho" w:hAnsi="Cambria Math" w:cs="Times New Roman"/>
                  <w:i/>
                </w:rPr>
              </m:ctrlPr>
            </m:dPr>
            <m:e>
              <m:r>
                <w:rPr>
                  <w:rFonts w:ascii="Cambria Math" w:eastAsia="MS Mincho" w:hAnsi="Cambria Math" w:cs="Times New Roman"/>
                </w:rPr>
                <m:t>K</m:t>
              </m:r>
              <m:d>
                <m:dPr>
                  <m:ctrlPr>
                    <w:rPr>
                      <w:rFonts w:ascii="Cambria Math" w:eastAsia="MS Mincho" w:hAnsi="Cambria Math" w:cs="Times New Roman"/>
                      <w:i/>
                    </w:rPr>
                  </m:ctrlPr>
                </m:dPr>
                <m:e>
                  <m:r>
                    <w:rPr>
                      <w:rFonts w:ascii="Cambria Math" w:eastAsia="MS Mincho"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ctrlPr>
                <w:rPr>
                  <w:rFonts w:ascii="Cambria Math" w:eastAsia="Times New Roman" w:hAnsi="Cambria Math" w:cs="Times New Roman"/>
                  <w:i/>
                </w:rPr>
              </m:ctrlPr>
            </m:e>
          </m:d>
          <m: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eastAsia="MS Mincho" w:hAnsi="Cambria Math" w:cs="Times New Roman"/>
                </w:rPr>
              </m:ctrlPr>
            </m:dPr>
            <m:e>
              <m:r>
                <m:rPr>
                  <m:sty m:val="p"/>
                </m:rPr>
                <w:rPr>
                  <w:rFonts w:ascii="Cambria Math" w:eastAsia="MS Mincho" w:hAnsi="Cambria Math" w:cs="Times New Roman"/>
                </w:rPr>
                <m:t>x</m:t>
              </m:r>
            </m:e>
          </m:d>
          <m:r>
            <m:rPr>
              <m:sty m:val="p"/>
            </m:rPr>
            <w:rPr>
              <w:rFonts w:ascii="Cambria Math" w:eastAsia="Times New Roman" w:hAnsi="Cambria Math" w:cs="Times New Roman"/>
            </w:rPr>
            <m:t xml:space="preserve"> ∇σ</m:t>
          </m:r>
          <m:d>
            <m:dPr>
              <m:ctrlPr>
                <w:rPr>
                  <w:rFonts w:ascii="Cambria Math" w:eastAsia="MS Mincho" w:hAnsi="Cambria Math" w:cs="Times New Roman"/>
                  <w:i/>
                </w:rPr>
              </m:ctrlPr>
            </m:dPr>
            <m:e>
              <m:r>
                <w:rPr>
                  <w:rFonts w:ascii="Cambria Math" w:eastAsia="MS Mincho" w:hAnsi="Cambria Math" w:cs="Times New Roman"/>
                </w:rPr>
                <m:t>x</m:t>
              </m:r>
            </m:e>
          </m:d>
          <m:r>
            <w:rPr>
              <w:rFonts w:ascii="Cambria Math" w:eastAsia="MS Mincho" w:hAnsi="Cambria Math" w:cs="Times New Roman"/>
            </w:rPr>
            <m:t>+</m:t>
          </m:r>
          <m:r>
            <m:rPr>
              <m:sty m:val="p"/>
            </m:rPr>
            <w:rPr>
              <w:rFonts w:ascii="Cambria Math" w:eastAsia="MS Mincho" w:hAnsi="Cambria Math" w:cs="Times New Roman"/>
            </w:rPr>
            <m:t>2</m:t>
          </m:r>
          <m:r>
            <m:rPr>
              <m:sty m:val="p"/>
            </m:rPr>
            <w:rPr>
              <w:rFonts w:ascii="Cambria Math" w:eastAsia="Times New Roman" w:hAnsi="Cambria Math" w:cs="Times New Roman"/>
            </w:rPr>
            <m:t xml:space="preserve"> K</m:t>
          </m:r>
          <m:d>
            <m:dPr>
              <m:ctrlPr>
                <w:rPr>
                  <w:rFonts w:ascii="Cambria Math" w:eastAsia="Times New Roman" w:hAnsi="Cambria Math" w:cs="Times New Roman"/>
                </w:rPr>
              </m:ctrlPr>
            </m:dPr>
            <m:e>
              <m:r>
                <m:rPr>
                  <m:sty m:val="p"/>
                </m:rP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eastAsia="MS Mincho" w:hAnsi="Cambria Math" w:cs="Times New Roman"/>
                </w:rPr>
              </m:ctrlPr>
            </m:dPr>
            <m:e>
              <m:r>
                <m:rPr>
                  <m:sty m:val="p"/>
                </m:rPr>
                <w:rPr>
                  <w:rFonts w:ascii="Cambria Math" w:eastAsia="MS Mincho" w:hAnsi="Cambria Math" w:cs="Times New Roman"/>
                </w:rPr>
                <m:t>x</m:t>
              </m:r>
            </m:e>
          </m:d>
          <m:r>
            <w:rPr>
              <w:rFonts w:ascii="Cambria Math" w:eastAsia="Times New Roman" w:hAnsi="Cambria Math" w:cs="Times New Roman"/>
            </w:rPr>
            <m:t>∙</m:t>
          </m:r>
          <m:r>
            <m:rPr>
              <m:sty m:val="p"/>
            </m:rPr>
            <w:rPr>
              <w:rFonts w:ascii="Cambria Math" w:eastAsia="Times New Roman" w:hAnsi="Cambria Math" w:cs="Times New Roman"/>
            </w:rPr>
            <m:t>∇ σ</m:t>
          </m:r>
          <m:d>
            <m:dPr>
              <m:ctrlPr>
                <w:rPr>
                  <w:rFonts w:ascii="Cambria Math" w:eastAsia="MS Mincho" w:hAnsi="Cambria Math" w:cs="Times New Roman"/>
                  <w:i/>
                </w:rPr>
              </m:ctrlPr>
            </m:dPr>
            <m:e>
              <m:r>
                <w:rPr>
                  <w:rFonts w:ascii="Cambria Math" w:eastAsia="MS Mincho" w:hAnsi="Cambria Math" w:cs="Times New Roman"/>
                </w:rPr>
                <m:t>x</m:t>
              </m:r>
            </m:e>
          </m:d>
          <m:r>
            <w:rPr>
              <w:rFonts w:ascii="Cambria Math" w:eastAsia="MS Mincho" w:hAnsi="Cambria Math" w:cs="Times New Roman"/>
            </w:rPr>
            <m:t>=0</m:t>
          </m:r>
        </m:oMath>
      </m:oMathPara>
    </w:p>
    <w:p w14:paraId="4ABDCB2F" w14:textId="77777777" w:rsidR="00333532" w:rsidRPr="00425BFF" w:rsidRDefault="00333532">
      <w:pPr>
        <w:spacing w:line="480" w:lineRule="auto"/>
        <w:ind w:firstLine="720"/>
        <w:jc w:val="both"/>
        <w:rPr>
          <w:rFonts w:eastAsia="MS Mincho" w:cs="Times New Roman"/>
        </w:rPr>
        <w:pPrChange w:id="5746" w:author="Al-Sammarraie, Rafeef N." w:date="2016-12-15T11:35:00Z">
          <w:pPr>
            <w:spacing w:line="480" w:lineRule="auto"/>
            <w:jc w:val="both"/>
          </w:pPr>
        </w:pPrChange>
      </w:pPr>
      <w:r w:rsidRPr="00425BFF">
        <w:rPr>
          <w:rFonts w:eastAsia="MS Mincho" w:cs="Times New Roman"/>
        </w:rPr>
        <w:t xml:space="preserve">The equation above can be rewritten in a simpler form: </w:t>
      </w:r>
    </w:p>
    <w:p w14:paraId="6E28A70F" w14:textId="0C85C4DC" w:rsidR="00333532" w:rsidRPr="00425BFF" w:rsidRDefault="00333532">
      <w:pPr>
        <w:spacing w:line="480" w:lineRule="auto"/>
        <w:jc w:val="both"/>
        <w:rPr>
          <w:rFonts w:eastAsia="MS Mincho" w:cs="Times New Roman"/>
        </w:rPr>
      </w:pPr>
      <m:oMath>
        <m:r>
          <m:rPr>
            <m:sty m:val="p"/>
          </m:rPr>
          <w:rPr>
            <w:rFonts w:ascii="Cambria Math" w:eastAsia="Times New Roman" w:hAnsi="Cambria Math" w:cs="Times New Roman"/>
          </w:rPr>
          <m:t>Ω</m:t>
        </m:r>
        <m:d>
          <m:dPr>
            <m:ctrlPr>
              <w:rPr>
                <w:rFonts w:ascii="Cambria Math" w:eastAsia="Times New Roman" w:hAnsi="Cambria Math" w:cs="Times New Roman"/>
                <w:i/>
              </w:rPr>
            </m:ctrlPr>
          </m:dPr>
          <m:e>
            <m:r>
              <w:rPr>
                <w:rFonts w:ascii="Cambria Math" w:eastAsia="Times New Roman" w:hAnsi="Cambria Math" w:cs="Times New Roman"/>
              </w:rPr>
              <m:t>x</m:t>
            </m:r>
          </m:e>
        </m:d>
        <m:r>
          <m:rPr>
            <m:sty m:val="p"/>
          </m:rPr>
          <w:rPr>
            <w:rFonts w:ascii="Cambria Math" w:eastAsia="Times New Roman" w:hAnsi="Cambria Math" w:cs="Times New Roman"/>
          </w:rPr>
          <m:t>∇</m:t>
        </m:r>
        <m:r>
          <w:rPr>
            <w:rFonts w:ascii="Cambria Math" w:eastAsia="Times New Roman" w:hAnsi="Cambria Math" w:cs="Times New Roman"/>
          </w:rPr>
          <m:t>∙</m:t>
        </m:r>
        <m:r>
          <m:rPr>
            <m:sty m:val="p"/>
          </m:rPr>
          <w:rPr>
            <w:rFonts w:ascii="Cambria Math" w:eastAsia="Times New Roman" w:hAnsi="Cambria Math" w:cs="Times New Roman"/>
          </w:rPr>
          <m:t>∇ σ</m:t>
        </m:r>
        <m:d>
          <m:dPr>
            <m:ctrlPr>
              <w:rPr>
                <w:rFonts w:ascii="Cambria Math" w:eastAsia="MS Mincho" w:hAnsi="Cambria Math" w:cs="Times New Roman"/>
                <w:i/>
              </w:rPr>
            </m:ctrlPr>
          </m:dPr>
          <m:e>
            <m:r>
              <w:rPr>
                <w:rFonts w:ascii="Cambria Math" w:eastAsia="MS Mincho" w:hAnsi="Cambria Math" w:cs="Times New Roman"/>
              </w:rPr>
              <m:t>x</m:t>
            </m:r>
          </m:e>
        </m:d>
        <m:r>
          <m:rPr>
            <m:sty m:val="p"/>
          </m:rPr>
          <w:rPr>
            <w:rFonts w:ascii="Cambria Math" w:eastAsia="Times New Roman" w:hAnsi="Cambria Math" w:cs="Times New Roman"/>
          </w:rPr>
          <m:t>+Υ</m:t>
        </m:r>
        <m:d>
          <m:dPr>
            <m:ctrlPr>
              <w:rPr>
                <w:rFonts w:ascii="Cambria Math" w:eastAsia="Times New Roman" w:hAnsi="Cambria Math" w:cs="Times New Roman"/>
              </w:rPr>
            </m:ctrlPr>
          </m:dPr>
          <m:e>
            <m:r>
              <m:rPr>
                <m:sty m:val="p"/>
              </m:rPr>
              <w:rPr>
                <w:rFonts w:ascii="Cambria Math" w:eastAsia="Times New Roman" w:hAnsi="Cambria Math" w:cs="Times New Roman"/>
              </w:rPr>
              <m:t>x</m:t>
            </m:r>
          </m:e>
        </m:d>
        <m:r>
          <w:rPr>
            <w:rFonts w:ascii="Cambria Math" w:eastAsia="Times New Roman" w:hAnsi="Cambria Math" w:cs="Times New Roman"/>
          </w:rPr>
          <m:t>∙</m:t>
        </m:r>
        <m:r>
          <m:rPr>
            <m:sty m:val="p"/>
          </m:rPr>
          <w:rPr>
            <w:rFonts w:ascii="Cambria Math" w:eastAsia="Times New Roman" w:hAnsi="Cambria Math" w:cs="Times New Roman"/>
          </w:rPr>
          <m:t>∇σ</m:t>
        </m:r>
        <m:r>
          <m:rPr>
            <m:sty m:val="p"/>
          </m:rPr>
          <w:rPr>
            <w:rFonts w:ascii="Cambria Math" w:eastAsia="MS Mincho" w:hAnsi="Cambria Math" w:cs="Times New Roman"/>
          </w:rPr>
          <m:t>(x)=0</m:t>
        </m:r>
      </m:oMath>
      <w:r w:rsidRPr="00425BFF">
        <w:rPr>
          <w:rFonts w:eastAsia="MS Mincho" w:cs="Times New Roman"/>
        </w:rPr>
        <w:tab/>
      </w:r>
      <w:r w:rsidRPr="00425BFF">
        <w:rPr>
          <w:rFonts w:eastAsia="MS Mincho" w:cs="Times New Roman"/>
        </w:rPr>
        <w:tab/>
        <w:t xml:space="preserve">      </w:t>
      </w:r>
      <w:r w:rsidRPr="00425BFF">
        <w:rPr>
          <w:rFonts w:eastAsia="MS Mincho" w:cs="Times New Roman"/>
        </w:rPr>
        <w:tab/>
      </w:r>
      <w:r w:rsidRPr="00425BFF">
        <w:rPr>
          <w:rFonts w:eastAsia="MS Mincho" w:cs="Times New Roman"/>
        </w:rPr>
        <w:tab/>
      </w:r>
      <w:r w:rsidRPr="00425BFF">
        <w:rPr>
          <w:rFonts w:eastAsia="MS Mincho" w:cs="Times New Roman"/>
        </w:rPr>
        <w:tab/>
      </w:r>
      <w:r w:rsidRPr="00425BFF">
        <w:rPr>
          <w:rFonts w:eastAsia="MS Mincho" w:cs="Times New Roman"/>
        </w:rPr>
        <w:tab/>
        <w:t>(C</w:t>
      </w:r>
      <w:r w:rsidR="005842F3" w:rsidRPr="00425BFF">
        <w:rPr>
          <w:rFonts w:eastAsia="MS Mincho" w:cs="Times New Roman"/>
        </w:rPr>
        <w:t>-</w:t>
      </w:r>
      <w:r w:rsidRPr="00425BFF">
        <w:rPr>
          <w:rFonts w:eastAsia="MS Mincho" w:cs="Times New Roman"/>
        </w:rPr>
        <w:t>13)</w:t>
      </w:r>
    </w:p>
    <w:p w14:paraId="289DD440" w14:textId="04E9C52F" w:rsidR="00333532" w:rsidRPr="00425BFF" w:rsidRDefault="00333532">
      <w:pPr>
        <w:spacing w:line="480" w:lineRule="auto"/>
        <w:ind w:firstLine="720"/>
        <w:jc w:val="both"/>
        <w:rPr>
          <w:rFonts w:eastAsia="MS Mincho" w:cs="Times New Roman"/>
        </w:rPr>
        <w:pPrChange w:id="5747" w:author="Al-Sammarraie, Rafeef N." w:date="2016-12-15T11:35:00Z">
          <w:pPr>
            <w:spacing w:line="480" w:lineRule="auto"/>
            <w:jc w:val="both"/>
          </w:pPr>
        </w:pPrChange>
      </w:pPr>
      <w:del w:id="5748" w:author="1" w:date="2016-12-12T13:28:00Z">
        <w:r w:rsidRPr="00425BFF" w:rsidDel="00D84116">
          <w:rPr>
            <w:rFonts w:eastAsia="MS Mincho" w:cs="Times New Roman"/>
          </w:rPr>
          <w:delText xml:space="preserve">Where </w:delText>
        </w:r>
      </w:del>
      <w:ins w:id="5749" w:author="1" w:date="2016-12-12T13:28:00Z">
        <w:del w:id="5750" w:author="Al-Sammarraie, Rafeef N." w:date="2016-12-15T04:21:00Z">
          <w:r w:rsidR="00D84116" w:rsidRPr="00425BFF" w:rsidDel="00FF2E21">
            <w:rPr>
              <w:rFonts w:eastAsia="MS Mincho" w:cs="Times New Roman"/>
            </w:rPr>
            <w:delText>where</w:delText>
          </w:r>
        </w:del>
      </w:ins>
      <w:ins w:id="5751" w:author="Al-Sammarraie, Rafeef N." w:date="2016-12-15T04:21:00Z">
        <w:r w:rsidR="00FF2E21" w:rsidRPr="00425BFF">
          <w:rPr>
            <w:rFonts w:eastAsia="MS Mincho" w:cs="Times New Roman"/>
          </w:rPr>
          <w:t>Where</w:t>
        </w:r>
      </w:ins>
      <w:ins w:id="5752" w:author="1" w:date="2016-12-12T13:28:00Z">
        <w:r w:rsidR="00D84116" w:rsidRPr="00425BFF">
          <w:rPr>
            <w:rFonts w:eastAsia="MS Mincho" w:cs="Times New Roman"/>
          </w:rPr>
          <w:t xml:space="preserve"> </w:t>
        </w:r>
      </w:ins>
      <w:r w:rsidRPr="00425BFF">
        <w:rPr>
          <w:rFonts w:eastAsia="MS Mincho" w:cs="Times New Roman"/>
        </w:rPr>
        <w:t xml:space="preserve">the terms </w:t>
      </w:r>
      <m:oMath>
        <m:r>
          <m:rPr>
            <m:sty m:val="p"/>
          </m:rPr>
          <w:rPr>
            <w:rFonts w:ascii="Cambria Math" w:eastAsia="Times New Roman" w:hAnsi="Cambria Math" w:cs="Times New Roman"/>
          </w:rPr>
          <m:t>Ω</m:t>
        </m:r>
        <m:d>
          <m:dPr>
            <m:ctrlPr>
              <w:rPr>
                <w:rFonts w:ascii="Cambria Math" w:eastAsia="Times New Roman" w:hAnsi="Cambria Math" w:cs="Times New Roman"/>
                <w:i/>
              </w:rPr>
            </m:ctrlPr>
          </m:dPr>
          <m:e>
            <m:r>
              <w:rPr>
                <w:rFonts w:ascii="Cambria Math" w:eastAsia="Times New Roman" w:hAnsi="Cambria Math" w:cs="Times New Roman"/>
              </w:rPr>
              <m:t>x</m:t>
            </m:r>
          </m:e>
        </m:d>
      </m:oMath>
      <w:r w:rsidRPr="00425BFF">
        <w:rPr>
          <w:rFonts w:eastAsia="MS Mincho" w:cs="Times New Roman"/>
        </w:rPr>
        <w:t xml:space="preserve"> and </w:t>
      </w:r>
      <m:oMath>
        <m:r>
          <m:rPr>
            <m:sty m:val="p"/>
          </m:rPr>
          <w:rPr>
            <w:rFonts w:ascii="Cambria Math" w:eastAsia="Times New Roman" w:hAnsi="Cambria Math" w:cs="Times New Roman"/>
          </w:rPr>
          <m:t>Υ</m:t>
        </m:r>
        <m:d>
          <m:dPr>
            <m:ctrlPr>
              <w:rPr>
                <w:rFonts w:ascii="Cambria Math" w:eastAsia="Times New Roman" w:hAnsi="Cambria Math" w:cs="Times New Roman"/>
              </w:rPr>
            </m:ctrlPr>
          </m:dPr>
          <m:e>
            <m:r>
              <m:rPr>
                <m:sty m:val="p"/>
              </m:rPr>
              <w:rPr>
                <w:rFonts w:ascii="Cambria Math" w:eastAsia="Times New Roman" w:hAnsi="Cambria Math" w:cs="Times New Roman"/>
              </w:rPr>
              <m:t>x</m:t>
            </m:r>
          </m:e>
        </m:d>
      </m:oMath>
      <w:r w:rsidRPr="00425BFF">
        <w:rPr>
          <w:rFonts w:eastAsia="MS Mincho" w:cs="Times New Roman"/>
        </w:rPr>
        <w:t xml:space="preserve"> denote the scalar and vector coefficients defined below, respectively. </w:t>
      </w:r>
    </w:p>
    <w:p w14:paraId="49E46102" w14:textId="0EC44729" w:rsidR="00333532" w:rsidRPr="00425BFF" w:rsidRDefault="00333532">
      <w:pPr>
        <w:spacing w:line="480" w:lineRule="auto"/>
        <w:jc w:val="both"/>
        <w:rPr>
          <w:rFonts w:eastAsia="MS Mincho" w:cs="Times New Roman"/>
        </w:rPr>
        <w:pPrChange w:id="5753" w:author="Al-Sammarraie, Rafeef N." w:date="2016-12-15T11:35:00Z">
          <w:pPr>
            <w:spacing w:line="480" w:lineRule="auto"/>
          </w:pPr>
        </w:pPrChange>
      </w:pPr>
      <m:oMathPara>
        <m:oMathParaPr>
          <m:jc m:val="left"/>
        </m:oMathParaPr>
        <m:oMath>
          <m:r>
            <m:rPr>
              <m:sty m:val="p"/>
            </m:rPr>
            <w:rPr>
              <w:rFonts w:ascii="Cambria Math" w:eastAsia="Times New Roman" w:hAnsi="Cambria Math" w:cs="Times New Roman"/>
            </w:rPr>
            <m:t>Ω</m:t>
          </m:r>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m:t>
          </m:r>
          <m:r>
            <m:rPr>
              <m:sty m:val="p"/>
            </m:rPr>
            <w:rPr>
              <w:rFonts w:ascii="Cambria Math" w:eastAsia="Times New Roman" w:hAnsi="Cambria Math" w:cs="Times New Roman"/>
            </w:rPr>
            <m:t>K</m:t>
          </m:r>
          <m:d>
            <m:dPr>
              <m:ctrlPr>
                <w:rPr>
                  <w:rFonts w:ascii="Cambria Math" w:eastAsia="Times New Roman" w:hAnsi="Cambria Math" w:cs="Times New Roman"/>
                </w:rPr>
              </m:ctrlPr>
            </m:dPr>
            <m:e>
              <m:r>
                <m:rPr>
                  <m:sty m:val="p"/>
                </m:rP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m:rPr>
              <m:sty m:val="p"/>
            </m:rPr>
            <w:rPr>
              <w:rFonts w:ascii="Cambria Math" w:eastAsia="MS Mincho" w:hAnsi="Cambria Math" w:cs="Times New Roman"/>
            </w:rPr>
            <m:t>(x)</m:t>
          </m:r>
        </m:oMath>
      </m:oMathPara>
    </w:p>
    <w:p w14:paraId="596A67AF" w14:textId="0ACE0606" w:rsidR="00333532" w:rsidRPr="00425BFF" w:rsidRDefault="00333532">
      <w:pPr>
        <w:spacing w:line="480" w:lineRule="auto"/>
        <w:jc w:val="both"/>
        <w:rPr>
          <w:rFonts w:eastAsia="MS Mincho" w:cs="Times New Roman"/>
        </w:rPr>
        <w:pPrChange w:id="5754" w:author="Al-Sammarraie, Rafeef N." w:date="2016-12-15T11:35:00Z">
          <w:pPr>
            <w:spacing w:line="480" w:lineRule="auto"/>
          </w:pPr>
        </w:pPrChange>
      </w:pPr>
      <w:r w:rsidRPr="00425BFF">
        <w:rPr>
          <w:rFonts w:eastAsia="MS Mincho" w:cs="Times New Roman"/>
        </w:rPr>
        <w:t xml:space="preserve"> </w:t>
      </w:r>
      <m:oMath>
        <m:r>
          <m:rPr>
            <m:sty m:val="p"/>
          </m:rPr>
          <w:rPr>
            <w:rFonts w:ascii="Cambria Math" w:eastAsia="Times New Roman" w:hAnsi="Cambria Math" w:cs="Times New Roman"/>
          </w:rPr>
          <m:t>Υ</m:t>
        </m:r>
        <m:d>
          <m:dPr>
            <m:ctrlPr>
              <w:rPr>
                <w:rFonts w:ascii="Cambria Math" w:eastAsia="Times New Roman" w:hAnsi="Cambria Math" w:cs="Times New Roman"/>
              </w:rPr>
            </m:ctrlPr>
          </m:dPr>
          <m:e>
            <m:r>
              <m:rPr>
                <m:sty m:val="p"/>
              </m:rPr>
              <w:rPr>
                <w:rFonts w:ascii="Cambria Math" w:eastAsia="Times New Roman" w:hAnsi="Cambria Math" w:cs="Times New Roman"/>
              </w:rPr>
              <m:t>x</m:t>
            </m:r>
          </m:e>
        </m:d>
        <m:r>
          <w:rPr>
            <w:rFonts w:ascii="Cambria Math" w:eastAsia="Times New Roman" w:hAnsi="Cambria Math" w:cs="Times New Roman"/>
          </w:rPr>
          <m:t>=</m:t>
        </m:r>
        <m:r>
          <m:rPr>
            <m:sty m:val="p"/>
          </m:rPr>
          <w:rPr>
            <w:rFonts w:ascii="Cambria Math" w:eastAsia="Times New Roman" w:hAnsi="Cambria Math" w:cs="Times New Roman"/>
          </w:rPr>
          <m:t>∇</m:t>
        </m:r>
        <m:d>
          <m:dPr>
            <m:begChr m:val="["/>
            <m:endChr m:val="]"/>
            <m:ctrlPr>
              <w:rPr>
                <w:rFonts w:ascii="Cambria Math" w:eastAsia="MS Mincho" w:hAnsi="Cambria Math" w:cs="Times New Roman"/>
                <w:i/>
              </w:rPr>
            </m:ctrlPr>
          </m:dPr>
          <m:e>
            <m:r>
              <w:rPr>
                <w:rFonts w:ascii="Cambria Math" w:eastAsia="MS Mincho" w:hAnsi="Cambria Math" w:cs="Times New Roman"/>
              </w:rPr>
              <m:t>K</m:t>
            </m:r>
            <m:d>
              <m:dPr>
                <m:ctrlPr>
                  <w:rPr>
                    <w:rFonts w:ascii="Cambria Math" w:eastAsia="MS Mincho" w:hAnsi="Cambria Math" w:cs="Times New Roman"/>
                    <w:i/>
                  </w:rPr>
                </m:ctrlPr>
              </m:dPr>
              <m:e>
                <m:r>
                  <w:rPr>
                    <w:rFonts w:ascii="Cambria Math" w:eastAsia="MS Mincho"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ctrlPr>
              <w:rPr>
                <w:rFonts w:ascii="Cambria Math" w:eastAsia="Times New Roman" w:hAnsi="Cambria Math" w:cs="Times New Roman"/>
                <w:i/>
              </w:rPr>
            </m:ctrlPr>
          </m:e>
        </m:d>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d>
          <m:dPr>
            <m:ctrlPr>
              <w:rPr>
                <w:rFonts w:ascii="Cambria Math" w:eastAsia="MS Mincho" w:hAnsi="Cambria Math" w:cs="Times New Roman"/>
              </w:rPr>
            </m:ctrlPr>
          </m:dPr>
          <m:e>
            <m:r>
              <m:rPr>
                <m:sty m:val="p"/>
              </m:rPr>
              <w:rPr>
                <w:rFonts w:ascii="Cambria Math" w:eastAsia="MS Mincho" w:hAnsi="Cambria Math" w:cs="Times New Roman"/>
              </w:rPr>
              <m:t>x</m:t>
            </m:r>
          </m:e>
        </m:d>
        <m:r>
          <m:rPr>
            <m:sty m:val="p"/>
          </m:rPr>
          <w:rPr>
            <w:rFonts w:ascii="Cambria Math" w:eastAsia="MS Mincho" w:hAnsi="Cambria Math" w:cs="Times New Roman"/>
          </w:rPr>
          <m:t>+2</m:t>
        </m:r>
        <m:r>
          <m:rPr>
            <m:sty m:val="p"/>
          </m:rPr>
          <w:rPr>
            <w:rFonts w:ascii="Cambria Math" w:eastAsia="Times New Roman" w:hAnsi="Cambria Math" w:cs="Times New Roman"/>
          </w:rPr>
          <m:t xml:space="preserve"> K</m:t>
        </m:r>
        <m:d>
          <m:dPr>
            <m:ctrlPr>
              <w:rPr>
                <w:rFonts w:ascii="Cambria Math" w:eastAsia="Times New Roman" w:hAnsi="Cambria Math" w:cs="Times New Roman"/>
              </w:rPr>
            </m:ctrlPr>
          </m:dPr>
          <m:e>
            <m:r>
              <m:rPr>
                <m:sty m:val="p"/>
              </m:rP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m:rPr>
            <m:sty m:val="p"/>
          </m:rPr>
          <w:rPr>
            <w:rFonts w:ascii="Cambria Math" w:eastAsia="MS Mincho" w:hAnsi="Cambria Math" w:cs="Times New Roman"/>
          </w:rPr>
          <m:t>(x)</m:t>
        </m:r>
      </m:oMath>
    </w:p>
    <w:p w14:paraId="62189C3C" w14:textId="67782199" w:rsidR="00333532" w:rsidRPr="00425BFF" w:rsidRDefault="00333532">
      <w:pPr>
        <w:spacing w:line="480" w:lineRule="auto"/>
        <w:ind w:firstLine="720"/>
        <w:jc w:val="both"/>
        <w:rPr>
          <w:rFonts w:eastAsia="MS Mincho" w:cs="Times New Roman"/>
        </w:rPr>
      </w:pPr>
      <w:r w:rsidRPr="00425BFF">
        <w:rPr>
          <w:rFonts w:eastAsia="MS Mincho" w:cs="Times New Roman"/>
        </w:rPr>
        <w:t>The set of equations above help solve the phase coefficient</w:t>
      </w:r>
      <m:oMath>
        <m:r>
          <w:rPr>
            <w:rFonts w:ascii="Cambria Math" w:eastAsia="MS Mincho" w:hAnsi="Cambria Math" w:cs="Times New Roman"/>
          </w:rPr>
          <m:t xml:space="preserve"> </m:t>
        </m:r>
        <m:r>
          <m:rPr>
            <m:sty m:val="p"/>
          </m:rPr>
          <w:rPr>
            <w:rFonts w:ascii="Cambria Math" w:eastAsia="Times New Roman" w:hAnsi="Cambria Math" w:cs="Times New Roman"/>
          </w:rPr>
          <m:t>σ</m:t>
        </m:r>
        <m:r>
          <m:rPr>
            <m:sty m:val="p"/>
          </m:rPr>
          <w:rPr>
            <w:rFonts w:ascii="Cambria Math" w:eastAsia="MS Mincho" w:hAnsi="Cambria Math" w:cs="Times New Roman"/>
          </w:rPr>
          <m:t>(x)</m:t>
        </m:r>
      </m:oMath>
      <w:r w:rsidRPr="00425BFF">
        <w:rPr>
          <w:rFonts w:eastAsia="MS Mincho" w:cs="Times New Roman"/>
        </w:rPr>
        <w:t xml:space="preserve">. </w:t>
      </w:r>
      <w:r w:rsidR="005F177C" w:rsidRPr="00425BFF">
        <w:rPr>
          <w:rFonts w:eastAsia="MS Mincho" w:cs="Times New Roman"/>
        </w:rPr>
        <w:t>The phase e</w:t>
      </w:r>
      <w:r w:rsidRPr="00425BFF">
        <w:rPr>
          <w:rFonts w:eastAsia="MS Mincho" w:cs="Times New Roman"/>
        </w:rPr>
        <w:t>quation</w:t>
      </w:r>
      <w:r w:rsidR="005F177C" w:rsidRPr="00425BFF">
        <w:rPr>
          <w:rFonts w:eastAsia="MS Mincho" w:cs="Times New Roman"/>
        </w:rPr>
        <w:t>,</w:t>
      </w:r>
      <w:r w:rsidRPr="00425BFF">
        <w:rPr>
          <w:rFonts w:eastAsia="MS Mincho" w:cs="Times New Roman"/>
        </w:rPr>
        <w:t xml:space="preserve"> </w:t>
      </w:r>
      <w:r w:rsidR="005F177C" w:rsidRPr="00425BFF">
        <w:rPr>
          <w:rFonts w:eastAsia="MS Mincho" w:cs="Times New Roman"/>
        </w:rPr>
        <w:t xml:space="preserve">described in </w:t>
      </w:r>
      <w:r w:rsidR="005F177C" w:rsidRPr="00425BFF">
        <w:rPr>
          <w:rFonts w:eastAsia="Times New Roman" w:cs="Times New Roman"/>
        </w:rPr>
        <w:t xml:space="preserve">Eq. C-13, </w:t>
      </w:r>
      <w:r w:rsidRPr="00425BFF">
        <w:rPr>
          <w:rFonts w:eastAsia="MS Mincho" w:cs="Times New Roman"/>
        </w:rPr>
        <w:t>is a linear second-order differential equation and does not contain any frequency expressions. Therefore, it needs to be solved only once, regardless of any number of frequencies present. It is important to note the equation depends on the zeroth- order amplitude</w:t>
      </w:r>
      <m:oMath>
        <m:r>
          <w:rPr>
            <w:rFonts w:ascii="Cambria Math" w:eastAsia="MS Mincho" w:hAnsi="Cambria Math" w:cs="Times New Roman"/>
          </w:rPr>
          <m:t xml:space="preserve"> </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m:rPr>
            <m:sty m:val="p"/>
          </m:rPr>
          <w:rPr>
            <w:rFonts w:ascii="Cambria Math" w:eastAsia="MS Mincho" w:hAnsi="Cambria Math" w:cs="Times New Roman"/>
          </w:rPr>
          <m:t>(x)</m:t>
        </m:r>
      </m:oMath>
      <w:r w:rsidRPr="00425BFF">
        <w:rPr>
          <w:rFonts w:eastAsia="MS Mincho" w:cs="Times New Roman"/>
        </w:rPr>
        <w:t>, the permeability</w:t>
      </w:r>
      <m:oMath>
        <m:r>
          <w:rPr>
            <w:rFonts w:ascii="Cambria Math" w:eastAsia="MS Mincho" w:hAnsi="Cambria Math" w:cs="Times New Roman"/>
          </w:rPr>
          <m:t xml:space="preserve"> </m:t>
        </m:r>
        <m:r>
          <m:rPr>
            <m:sty m:val="p"/>
          </m:rPr>
          <w:rPr>
            <w:rFonts w:ascii="Cambria Math" w:eastAsia="Times New Roman" w:hAnsi="Cambria Math" w:cs="Times New Roman"/>
          </w:rPr>
          <m:t>K</m:t>
        </m:r>
        <m:d>
          <m:dPr>
            <m:ctrlPr>
              <w:rPr>
                <w:rFonts w:ascii="Cambria Math" w:eastAsia="Times New Roman" w:hAnsi="Cambria Math" w:cs="Times New Roman"/>
              </w:rPr>
            </m:ctrlPr>
          </m:dPr>
          <m:e>
            <m:r>
              <m:rPr>
                <m:sty m:val="p"/>
              </m:rPr>
              <w:rPr>
                <w:rFonts w:ascii="Cambria Math" w:eastAsia="Times New Roman" w:hAnsi="Cambria Math" w:cs="Times New Roman"/>
              </w:rPr>
              <m:t>x</m:t>
            </m:r>
          </m:e>
        </m:d>
      </m:oMath>
      <w:r w:rsidRPr="00425BFF">
        <w:rPr>
          <w:rFonts w:eastAsia="MS Mincho" w:cs="Times New Roman"/>
        </w:rPr>
        <w:t>, and the total mobility coefficient (</w:t>
      </w:r>
      <m:oMath>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m:t>
        </m:r>
      </m:oMath>
      <w:r w:rsidRPr="00425BFF">
        <w:rPr>
          <w:rFonts w:eastAsia="MS Mincho" w:cs="Times New Roman"/>
        </w:rPr>
        <w:t>. In order to solve for phase coefficient</w:t>
      </w:r>
      <m:oMath>
        <m:r>
          <w:rPr>
            <w:rFonts w:ascii="Cambria Math" w:eastAsia="MS Mincho" w:hAnsi="Cambria Math" w:cs="Times New Roman"/>
          </w:rPr>
          <m:t xml:space="preserve"> </m:t>
        </m:r>
        <m:r>
          <m:rPr>
            <m:sty m:val="p"/>
          </m:rPr>
          <w:rPr>
            <w:rFonts w:ascii="Cambria Math" w:eastAsia="Times New Roman" w:hAnsi="Cambria Math" w:cs="Times New Roman"/>
          </w:rPr>
          <m:t>σ</m:t>
        </m:r>
        <m:r>
          <m:rPr>
            <m:sty m:val="p"/>
          </m:rPr>
          <w:rPr>
            <w:rFonts w:ascii="Cambria Math" w:eastAsia="MS Mincho" w:hAnsi="Cambria Math" w:cs="Times New Roman"/>
          </w:rPr>
          <m:t>(x)</m:t>
        </m:r>
      </m:oMath>
      <w:r w:rsidRPr="00425BFF">
        <w:rPr>
          <w:rFonts w:eastAsia="MS Mincho" w:cs="Times New Roman"/>
        </w:rPr>
        <w:t>, the zeroth- order amplitude</w:t>
      </w:r>
      <m:oMath>
        <m:sSub>
          <m:sSubPr>
            <m:ctrlPr>
              <w:rPr>
                <w:rFonts w:ascii="Cambria Math" w:eastAsia="Times New Roman" w:hAnsi="Cambria Math" w:cs="Times New Roman"/>
              </w:rPr>
            </m:ctrlPr>
          </m:sSubPr>
          <m:e>
            <m:r>
              <w:rPr>
                <w:rFonts w:ascii="Cambria Math" w:eastAsia="Times New Roman" w:hAnsi="Cambria Math" w:cs="Times New Roman"/>
              </w:rPr>
              <m:t xml:space="preserve"> P</m:t>
            </m:r>
          </m:e>
          <m:sub>
            <m:r>
              <w:rPr>
                <w:rFonts w:ascii="Cambria Math" w:eastAsia="Times New Roman" w:hAnsi="Cambria Math" w:cs="Times New Roman"/>
              </w:rPr>
              <m:t>0</m:t>
            </m:r>
          </m:sub>
        </m:sSub>
        <m:r>
          <m:rPr>
            <m:sty m:val="p"/>
          </m:rPr>
          <w:rPr>
            <w:rFonts w:ascii="Cambria Math" w:eastAsia="MS Mincho" w:hAnsi="Cambria Math" w:cs="Times New Roman"/>
          </w:rPr>
          <m:t>(x)</m:t>
        </m:r>
      </m:oMath>
      <w:r w:rsidRPr="00425BFF">
        <w:rPr>
          <w:rFonts w:eastAsia="MS Mincho" w:cs="Times New Roman"/>
        </w:rPr>
        <w:t xml:space="preserve"> must be solved first using </w:t>
      </w:r>
      <w:r w:rsidR="005F177C" w:rsidRPr="00425BFF">
        <w:rPr>
          <w:rFonts w:eastAsia="Times New Roman" w:cs="Times New Roman"/>
        </w:rPr>
        <w:t>Eq. C-12</w:t>
      </w:r>
      <w:r w:rsidRPr="00425BFF">
        <w:rPr>
          <w:rFonts w:eastAsia="MS Mincho" w:cs="Times New Roman"/>
        </w:rPr>
        <w:t>.</w:t>
      </w:r>
    </w:p>
    <w:p w14:paraId="652E86B5" w14:textId="7DE68351" w:rsidR="00333532" w:rsidRPr="00425BFF" w:rsidRDefault="00333532">
      <w:pPr>
        <w:spacing w:line="480" w:lineRule="auto"/>
        <w:jc w:val="both"/>
        <w:rPr>
          <w:rFonts w:eastAsia="MS Mincho" w:cs="Times New Roman"/>
          <w:u w:val="single"/>
        </w:rPr>
      </w:pPr>
      <w:r w:rsidRPr="00425BFF">
        <w:rPr>
          <w:rFonts w:eastAsia="MS Mincho" w:cs="Times New Roman"/>
          <w:u w:val="single"/>
        </w:rPr>
        <w:t xml:space="preserve">Terms of order </w:t>
      </w:r>
      <m:oMath>
        <m:sSup>
          <m:sSupPr>
            <m:ctrlPr>
              <w:ins w:id="5755" w:author="Al-Sammarraie, Rafeef N." w:date="2016-12-15T04:21:00Z">
                <w:rPr>
                  <w:rFonts w:ascii="Cambria Math" w:hAnsi="Cambria Math"/>
                  <w:b/>
                  <w:i/>
                  <w:u w:val="single"/>
                </w:rPr>
              </w:ins>
            </m:ctrlPr>
          </m:sSupPr>
          <m:e>
            <m:rad>
              <m:radPr>
                <m:degHide m:val="1"/>
                <m:ctrlPr>
                  <w:ins w:id="5756" w:author="Al-Sammarraie, Rafeef N." w:date="2016-12-15T04:21:00Z">
                    <w:rPr>
                      <w:rFonts w:ascii="Cambria Math" w:eastAsia="Times New Roman" w:hAnsi="Cambria Math" w:cs="Times New Roman"/>
                      <w:i/>
                      <w:u w:val="single"/>
                    </w:rPr>
                  </w:ins>
                </m:ctrlPr>
              </m:radPr>
              <m:deg/>
              <m:e>
                <w:ins w:id="5757" w:author="Al-Sammarraie, Rafeef N." w:date="2016-12-15T04:21:00Z">
                  <m:r>
                    <w:rPr>
                      <w:rFonts w:ascii="Cambria Math" w:eastAsia="Times New Roman" w:hAnsi="Cambria Math" w:cs="Times New Roman"/>
                      <w:u w:val="single"/>
                      <w:rPrChange w:id="5758" w:author="Al-Sammarraie, Rafeef N." w:date="2016-12-16T09:13:00Z">
                        <w:rPr>
                          <w:rFonts w:ascii="Cambria Math" w:eastAsia="Times New Roman" w:hAnsi="Cambria Math" w:cs="Times New Roman"/>
                        </w:rPr>
                      </w:rPrChange>
                    </w:rPr>
                    <m:t>ω</m:t>
                  </m:r>
                </w:ins>
              </m:e>
            </m:rad>
          </m:e>
          <m:sup>
            <w:ins w:id="5759" w:author="Al-Sammarraie, Rafeef N." w:date="2016-12-15T04:21:00Z">
              <m:r>
                <m:rPr>
                  <m:sty m:val="bi"/>
                </m:rPr>
                <w:rPr>
                  <w:rFonts w:ascii="Cambria Math" w:hAnsi="Cambria Math"/>
                  <w:u w:val="single"/>
                  <w:rPrChange w:id="5760" w:author="Al-Sammarraie, Rafeef N." w:date="2016-12-16T09:13:00Z">
                    <w:rPr>
                      <w:rFonts w:ascii="Cambria Math" w:hAnsi="Cambria Math"/>
                    </w:rPr>
                  </w:rPrChange>
                </w:rPr>
                <m:t>1</m:t>
              </m:r>
            </w:ins>
          </m:sup>
        </m:sSup>
      </m:oMath>
      <w:ins w:id="5761" w:author="Al-Sammarraie, Rafeef N." w:date="2016-12-15T04:21:00Z">
        <w:r w:rsidR="00FF2E21" w:rsidRPr="00425BFF">
          <w:rPr>
            <w:b/>
            <w:i/>
            <w:u w:val="single"/>
            <w:rPrChange w:id="5762" w:author="Al-Sammarraie, Rafeef N." w:date="2016-12-16T09:13:00Z">
              <w:rPr>
                <w:b/>
                <w:i/>
              </w:rPr>
            </w:rPrChange>
          </w:rPr>
          <w:t xml:space="preserve"> </w:t>
        </w:r>
      </w:ins>
      <m:oMath>
        <m:rad>
          <m:radPr>
            <m:ctrlPr>
              <w:del w:id="5763" w:author="Al-Sammarraie, Rafeef N." w:date="2016-12-15T04:21:00Z">
                <w:rPr>
                  <w:rFonts w:ascii="Cambria Math" w:eastAsia="MS Mincho" w:hAnsi="Cambria Math" w:cs="Times New Roman"/>
                  <w:i/>
                  <w:u w:val="single"/>
                </w:rPr>
              </w:del>
            </m:ctrlPr>
          </m:radPr>
          <m:deg>
            <w:del w:id="5764" w:author="Al-Sammarraie, Rafeef N." w:date="2016-12-15T04:21:00Z">
              <m:r>
                <w:rPr>
                  <w:rFonts w:ascii="Cambria Math" w:eastAsia="MS Mincho" w:hAnsi="Cambria Math" w:cs="Times New Roman"/>
                  <w:u w:val="single"/>
                </w:rPr>
                <m:t>1</m:t>
              </m:r>
            </w:del>
          </m:deg>
          <m:e>
            <w:del w:id="5765" w:author="Al-Sammarraie, Rafeef N." w:date="2016-12-15T04:21:00Z">
              <m:r>
                <w:rPr>
                  <w:rFonts w:ascii="Cambria Math" w:eastAsia="Times New Roman" w:hAnsi="Cambria Math" w:cs="Times New Roman"/>
                  <w:u w:val="single"/>
                </w:rPr>
                <m:t>ω</m:t>
              </m:r>
            </w:del>
          </m:e>
        </m:rad>
      </m:oMath>
    </w:p>
    <w:p w14:paraId="44F2B096" w14:textId="5ED2A3F6" w:rsidR="00333532" w:rsidRPr="00425BFF" w:rsidRDefault="00333532">
      <w:pPr>
        <w:spacing w:after="240" w:line="480" w:lineRule="auto"/>
        <w:ind w:firstLine="720"/>
        <w:jc w:val="both"/>
        <w:rPr>
          <w:rFonts w:eastAsia="MS Mincho" w:cs="Times New Roman"/>
        </w:rPr>
      </w:pPr>
      <w:r w:rsidRPr="00425BFF">
        <w:rPr>
          <w:rFonts w:eastAsia="MS Mincho" w:cs="Times New Roman"/>
        </w:rPr>
        <w:t xml:space="preserve">Examining the terms of </w:t>
      </w:r>
      <w:del w:id="5766" w:author="Al-Sammarraie, Rafeef N." w:date="2016-12-15T04:22:00Z">
        <w:r w:rsidRPr="00425BFF" w:rsidDel="00FF2E21">
          <w:rPr>
            <w:rFonts w:eastAsia="MS Mincho" w:cs="Times New Roman"/>
          </w:rPr>
          <w:delText>order</w:delText>
        </w:r>
      </w:del>
      <w:ins w:id="5767" w:author="1" w:date="2016-12-12T13:29:00Z">
        <w:del w:id="5768" w:author="Al-Sammarraie, Rafeef N." w:date="2016-12-15T04:22:00Z">
          <w:r w:rsidR="00D84116" w:rsidRPr="00425BFF" w:rsidDel="00FF2E21">
            <w:rPr>
              <w:rFonts w:eastAsia="MS Mincho" w:cs="Times New Roman"/>
            </w:rPr>
            <w:delText xml:space="preserve"> </w:delText>
          </w:r>
        </w:del>
      </w:ins>
      <w:ins w:id="5769" w:author="Al-Sammarraie, Rafeef N." w:date="2016-12-15T04:22:00Z">
        <w:r w:rsidR="00FF2E21" w:rsidRPr="00425BFF">
          <w:rPr>
            <w:rFonts w:eastAsia="MS Mincho" w:cs="Times New Roman"/>
          </w:rPr>
          <w:t>order</w:t>
        </w:r>
        <m:oMath>
          <m:sSup>
            <m:sSupPr>
              <m:ctrlPr>
                <w:rPr>
                  <w:rFonts w:ascii="Cambria Math" w:hAnsi="Cambria Math"/>
                  <w:b/>
                  <w:i/>
                </w:rPr>
              </m:ctrlPr>
            </m:sSupPr>
            <m:e>
              <m:r>
                <m:rPr>
                  <m:sty m:val="bi"/>
                </m:rPr>
                <w:rPr>
                  <w:rFonts w:ascii="Cambria Math" w:hAnsi="Cambria Math"/>
                </w:rPr>
                <m:t xml:space="preserve"> </m:t>
              </m:r>
              <m:rad>
                <m:radPr>
                  <m:degHide m:val="1"/>
                  <m:ctrlPr>
                    <w:rPr>
                      <w:rFonts w:ascii="Cambria Math" w:eastAsia="Times New Roman" w:hAnsi="Cambria Math" w:cs="Times New Roman"/>
                      <w:i/>
                    </w:rPr>
                  </m:ctrlPr>
                </m:radPr>
                <m:deg/>
                <m:e>
                  <m:r>
                    <w:rPr>
                      <w:rFonts w:ascii="Cambria Math" w:eastAsia="Times New Roman" w:hAnsi="Cambria Math" w:cs="Times New Roman"/>
                      <w:rPrChange w:id="5770" w:author="Al-Sammarraie, Rafeef N." w:date="2016-12-16T09:13:00Z">
                        <w:rPr>
                          <w:rFonts w:ascii="Cambria Math" w:eastAsia="Times New Roman" w:hAnsi="Cambria Math" w:cs="Times New Roman"/>
                          <w:u w:val="single"/>
                        </w:rPr>
                      </w:rPrChange>
                    </w:rPr>
                    <m:t>ω</m:t>
                  </m:r>
                </m:e>
              </m:rad>
            </m:e>
            <m:sup>
              <m:r>
                <m:rPr>
                  <m:sty m:val="bi"/>
                </m:rPr>
                <w:rPr>
                  <w:rFonts w:ascii="Cambria Math" w:hAnsi="Cambria Math"/>
                  <w:rPrChange w:id="5771" w:author="Al-Sammarraie, Rafeef N." w:date="2016-12-16T09:13:00Z">
                    <w:rPr>
                      <w:rFonts w:ascii="Cambria Math" w:hAnsi="Cambria Math"/>
                      <w:u w:val="single"/>
                    </w:rPr>
                  </w:rPrChange>
                </w:rPr>
                <m:t>1</m:t>
              </m:r>
            </m:sup>
          </m:sSup>
        </m:oMath>
      </w:ins>
      <m:oMath>
        <m:rad>
          <m:radPr>
            <m:ctrlPr>
              <w:del w:id="5772" w:author="Al-Sammarraie, Rafeef N." w:date="2016-12-15T04:22:00Z">
                <w:rPr>
                  <w:rFonts w:ascii="Cambria Math" w:eastAsia="MS Mincho" w:hAnsi="Cambria Math" w:cs="Times New Roman"/>
                  <w:i/>
                </w:rPr>
              </w:del>
            </m:ctrlPr>
          </m:radPr>
          <m:deg>
            <w:del w:id="5773" w:author="Al-Sammarraie, Rafeef N." w:date="2016-12-15T04:22:00Z">
              <m:r>
                <w:rPr>
                  <w:rFonts w:ascii="Cambria Math" w:eastAsia="MS Mincho" w:hAnsi="Cambria Math" w:cs="Times New Roman"/>
                </w:rPr>
                <m:t>1</m:t>
              </m:r>
            </w:del>
          </m:deg>
          <m:e>
            <w:del w:id="5774" w:author="Al-Sammarraie, Rafeef N." w:date="2016-12-15T04:22:00Z">
              <m:r>
                <w:rPr>
                  <w:rFonts w:ascii="Cambria Math" w:eastAsia="Times New Roman" w:hAnsi="Cambria Math" w:cs="Times New Roman"/>
                </w:rPr>
                <m:t>ω</m:t>
              </m:r>
            </w:del>
          </m:e>
        </m:rad>
      </m:oMath>
      <w:r w:rsidRPr="00425BFF">
        <w:rPr>
          <w:rFonts w:eastAsia="MS Mincho" w:cs="Times New Roman"/>
        </w:rPr>
        <w:t>, the following equations are inferred. These equations provide a relationship relating the terms</w:t>
      </w:r>
      <m:oMath>
        <m:r>
          <w:rPr>
            <w:rFonts w:ascii="Cambria Math" w:eastAsia="MS Mincho" w:hAnsi="Cambria Math" w:cs="Times New Roman"/>
          </w:rPr>
          <m:t xml:space="preserve"> </m:t>
        </m:r>
        <m:r>
          <m:rPr>
            <m:sty m:val="p"/>
          </m:rPr>
          <w:rPr>
            <w:rFonts w:ascii="Cambria Math" w:eastAsia="Times New Roman" w:hAnsi="Cambria Math" w:cs="Times New Roman"/>
          </w:rPr>
          <m:t>σ</m:t>
        </m:r>
        <m:r>
          <m:rPr>
            <m:sty m:val="p"/>
          </m:rPr>
          <w:rPr>
            <w:rFonts w:ascii="Cambria Math" w:eastAsia="MS Mincho" w:hAnsi="Cambria Math" w:cs="Times New Roman"/>
          </w:rPr>
          <m:t xml:space="preserve"> (x)</m:t>
        </m:r>
      </m:oMath>
      <w:r w:rsidRPr="00425BFF">
        <w:rPr>
          <w:rFonts w:eastAsia="MS Mincho" w:cs="Times New Roman"/>
        </w:rPr>
        <w:t>,</w:t>
      </w:r>
      <w:ins w:id="5775" w:author="1" w:date="2016-12-12T13:29:00Z">
        <m:oMath>
          <m:r>
            <w:rPr>
              <w:rFonts w:ascii="Cambria Math" w:eastAsia="MS Mincho" w:hAnsi="Cambria Math" w:cs="Times New Roman"/>
            </w:rPr>
            <m:t xml:space="preserve"> </m:t>
          </m:r>
        </m:oMath>
      </w:ins>
      <m:oMath>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eastAsia="Times New Roman" w:hAnsi="Cambria Math" w:cs="Times New Roman"/>
          </w:rPr>
          <m:t>(x)</m:t>
        </m:r>
      </m:oMath>
      <w:del w:id="5776" w:author="Al-Sammarraie, Rafeef N." w:date="2016-12-15T04:22:00Z">
        <w:r w:rsidRPr="00425BFF" w:rsidDel="00FF2E21">
          <w:rPr>
            <w:rFonts w:eastAsia="MS Mincho" w:cs="Times New Roman"/>
          </w:rPr>
          <w:delText>,</w:delText>
        </w:r>
      </w:del>
      <w:r w:rsidRPr="00425BFF">
        <w:rPr>
          <w:rFonts w:eastAsia="MS Mincho" w:cs="Times New Roman"/>
        </w:rPr>
        <w:t xml:space="preserve"> </w:t>
      </w:r>
      <w:del w:id="5777" w:author="Al-Sammarraie, Rafeef N." w:date="2016-12-15T04:22:00Z">
        <w:r w:rsidRPr="00425BFF" w:rsidDel="00FF2E21">
          <w:rPr>
            <w:rFonts w:eastAsia="MS Mincho" w:cs="Times New Roman"/>
          </w:rPr>
          <w:delText xml:space="preserve">and </w:delText>
        </w:r>
      </w:del>
      <w:ins w:id="5778" w:author="Al-Sammarraie, Rafeef N." w:date="2016-12-15T04:22:00Z">
        <w:r w:rsidR="00FF2E21" w:rsidRPr="00425BFF">
          <w:rPr>
            <w:rFonts w:eastAsia="MS Mincho" w:cs="Times New Roman"/>
          </w:rPr>
          <w:t>and</w:t>
        </w:r>
      </w:ins>
      <m:oMath>
        <m:sSub>
          <m:sSubPr>
            <m:ctrlPr>
              <w:rPr>
                <w:rFonts w:ascii="Cambria Math" w:eastAsia="Times New Roman" w:hAnsi="Cambria Math" w:cs="Times New Roman"/>
              </w:rPr>
            </m:ctrlPr>
          </m:sSubPr>
          <m:e>
            <w:ins w:id="5779" w:author="Al-Sammarraie, Rafeef N." w:date="2016-12-15T04:22:00Z">
              <m:r>
                <w:rPr>
                  <w:rFonts w:ascii="Cambria Math" w:eastAsia="Times New Roman" w:hAnsi="Cambria Math" w:cs="Times New Roman"/>
                </w:rPr>
                <m:t xml:space="preserve"> </m:t>
              </m:r>
            </w:ins>
            <m:r>
              <w:rPr>
                <w:rFonts w:ascii="Cambria Math" w:eastAsia="Times New Roman" w:hAnsi="Cambria Math" w:cs="Times New Roman"/>
              </w:rPr>
              <m:t>P</m:t>
            </m:r>
          </m:e>
          <m:sub>
            <m:r>
              <w:rPr>
                <w:rFonts w:ascii="Cambria Math" w:eastAsia="Times New Roman" w:hAnsi="Cambria Math" w:cs="Times New Roman"/>
              </w:rPr>
              <m:t>1</m:t>
            </m:r>
          </m:sub>
        </m:sSub>
        <m:r>
          <w:rPr>
            <w:rFonts w:ascii="Cambria Math" w:eastAsia="Times New Roman" w:hAnsi="Cambria Math" w:cs="Times New Roman"/>
          </w:rPr>
          <m:t>(x)</m:t>
        </m:r>
      </m:oMath>
      <w:r w:rsidRPr="00425BFF">
        <w:rPr>
          <w:rFonts w:eastAsia="MS Mincho" w:cs="Times New Roman"/>
        </w:rPr>
        <w:t>:</w:t>
      </w:r>
    </w:p>
    <w:p w14:paraId="2D6D345F" w14:textId="02DDE4CC" w:rsidR="00333532" w:rsidRPr="00425BFF" w:rsidRDefault="00333532">
      <w:pPr>
        <w:spacing w:after="240" w:line="480" w:lineRule="auto"/>
        <w:jc w:val="both"/>
        <w:rPr>
          <w:rFonts w:eastAsia="MS Mincho" w:cs="Times New Roman"/>
        </w:rPr>
      </w:pPr>
      <m:oMath>
        <m:r>
          <m:rPr>
            <m:sty m:val="p"/>
          </m:rPr>
          <w:rPr>
            <w:rFonts w:ascii="Cambria Math" w:eastAsia="Times New Roman" w:hAnsi="Cambria Math" w:cs="Times New Roman"/>
          </w:rPr>
          <m:t>∇</m:t>
        </m:r>
        <m:r>
          <w:rPr>
            <w:rFonts w:ascii="Cambria Math" w:eastAsia="Times New Roman" w:hAnsi="Cambria Math" w:cs="Times New Roman"/>
          </w:rPr>
          <m:t xml:space="preserve"> ∙</m:t>
        </m:r>
        <m:d>
          <m:dPr>
            <m:begChr m:val="["/>
            <m:endChr m:val="]"/>
            <m:ctrlPr>
              <w:rPr>
                <w:rFonts w:ascii="Cambria Math" w:eastAsia="Times New Roman" w:hAnsi="Cambria Math" w:cs="Times New Roman"/>
                <w:i/>
              </w:rPr>
            </m:ctrlPr>
          </m:dPr>
          <m:e>
            <m:r>
              <w:rPr>
                <w:rFonts w:ascii="Cambria Math" w:eastAsia="Times New Roman" w:hAnsi="Cambria Math" w:cs="Times New Roman"/>
              </w:rPr>
              <m:t>K</m:t>
            </m:r>
            <m:d>
              <m:dPr>
                <m:ctrlPr>
                  <w:rPr>
                    <w:rFonts w:ascii="Cambria Math" w:eastAsia="Times New Roman" w:hAnsi="Cambria Math" w:cs="Times New Roman"/>
                    <w:i/>
                  </w:rPr>
                </m:ctrlPr>
              </m:dPr>
              <m:e>
                <m: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w:rPr>
                <w:rFonts w:ascii="Cambria Math" w:eastAsia="Times New Roman" w:hAnsi="Cambria Math" w:cs="Times New Roman"/>
              </w:rPr>
              <m:t>∙</m:t>
            </m:r>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1</m:t>
                </m:r>
              </m:sub>
            </m:sSub>
            <m:ctrlPr>
              <w:rPr>
                <w:rFonts w:ascii="Cambria Math" w:eastAsia="MS Mincho" w:hAnsi="Cambria Math" w:cs="Times New Roman"/>
                <w:i/>
              </w:rPr>
            </m:ctrlPr>
          </m:e>
        </m:d>
        <m:r>
          <w:rPr>
            <w:rFonts w:ascii="Cambria Math" w:eastAsia="MS Mincho" w:hAnsi="Cambria Math" w:cs="Times New Roman"/>
          </w:rPr>
          <m:t xml:space="preserve">= </m:t>
        </m:r>
        <m:d>
          <m:dPr>
            <m:begChr m:val="["/>
            <m:endChr m:val="]"/>
            <m:ctrlPr>
              <w:rPr>
                <w:rFonts w:ascii="Cambria Math" w:eastAsia="MS Mincho" w:hAnsi="Cambria Math" w:cs="Times New Roman"/>
                <w:i/>
              </w:rPr>
            </m:ctrlPr>
          </m:dPr>
          <m:e>
            <m:r>
              <w:rPr>
                <w:rFonts w:ascii="Cambria Math" w:eastAsia="MS Mincho" w:hAnsi="Cambria Math" w:cs="Times New Roman"/>
              </w:rPr>
              <m:t>C</m:t>
            </m:r>
            <m:d>
              <m:dPr>
                <m:ctrlPr>
                  <w:rPr>
                    <w:rFonts w:ascii="Cambria Math" w:eastAsia="MS Mincho" w:hAnsi="Cambria Math" w:cs="Times New Roman"/>
                    <w:i/>
                  </w:rPr>
                </m:ctrlPr>
              </m:dPr>
              <m:e>
                <m:r>
                  <w:rPr>
                    <w:rFonts w:ascii="Cambria Math" w:eastAsia="MS Mincho" w:hAnsi="Cambria Math" w:cs="Times New Roman"/>
                  </w:rPr>
                  <m:t>x</m:t>
                </m:r>
              </m:e>
            </m:d>
            <m:r>
              <w:rPr>
                <w:rFonts w:ascii="Cambria Math" w:eastAsia="MS Mincho" w:hAnsi="Cambria Math" w:cs="Times New Roman"/>
              </w:rPr>
              <m:t>-</m:t>
            </m:r>
            <m:r>
              <m:rPr>
                <m:sty m:val="p"/>
              </m:rPr>
              <w:rPr>
                <w:rFonts w:ascii="Cambria Math" w:eastAsia="Times New Roman" w:hAnsi="Cambria Math" w:cs="Times New Roman"/>
              </w:rPr>
              <m:t>K</m:t>
            </m:r>
            <m:d>
              <m:dPr>
                <m:ctrlPr>
                  <w:rPr>
                    <w:rFonts w:ascii="Cambria Math" w:eastAsia="Times New Roman" w:hAnsi="Cambria Math" w:cs="Times New Roman"/>
                  </w:rPr>
                </m:ctrlPr>
              </m:dPr>
              <m:e>
                <m:r>
                  <m:rPr>
                    <m:sty m:val="p"/>
                  </m:rPr>
                  <w:rPr>
                    <w:rFonts w:ascii="Cambria Math" w:eastAsia="Times New Roman" w:hAnsi="Cambria Math" w:cs="Times New Roman"/>
                  </w:rPr>
                  <m:t>x</m:t>
                </m:r>
              </m:e>
            </m:d>
            <m:sSub>
              <m:sSubPr>
                <m:ctrlPr>
                  <w:rPr>
                    <w:rFonts w:ascii="Cambria Math" w:eastAsia="Times New Roman" w:hAnsi="Cambria Math" w:cs="Times New Roman"/>
                    <w:i/>
                  </w:rPr>
                </m:ctrlPr>
              </m:sSubPr>
              <m:e>
                <m:r>
                  <w:rPr>
                    <w:rFonts w:ascii="Cambria Math" w:eastAsia="Times New Roman" w:hAnsi="Cambria Math" w:cs="Times New Roman"/>
                  </w:rPr>
                  <m:t>λ</m:t>
                </m:r>
              </m:e>
              <m:sub>
                <m:r>
                  <w:rPr>
                    <w:rFonts w:ascii="Cambria Math" w:eastAsia="Times New Roman" w:hAnsi="Cambria Math" w:cs="Times New Roman"/>
                  </w:rPr>
                  <m:t>t</m:t>
                </m:r>
              </m:sub>
            </m:sSub>
            <m:r>
              <m:rPr>
                <m:sty m:val="p"/>
              </m:rPr>
              <w:rPr>
                <w:rFonts w:ascii="Cambria Math" w:eastAsia="Times New Roman" w:hAnsi="Cambria Math" w:cs="Times New Roman"/>
              </w:rPr>
              <m:t>∇σ</m:t>
            </m:r>
            <m:r>
              <w:rPr>
                <w:rFonts w:ascii="Cambria Math" w:eastAsia="Times New Roman" w:hAnsi="Cambria Math" w:cs="Times New Roman"/>
              </w:rPr>
              <m:t>∙</m:t>
            </m:r>
            <m:r>
              <m:rPr>
                <m:sty m:val="p"/>
              </m:rPr>
              <w:rPr>
                <w:rFonts w:ascii="Cambria Math" w:eastAsia="Times New Roman" w:hAnsi="Cambria Math" w:cs="Times New Roman"/>
              </w:rPr>
              <m:t>∇σ</m:t>
            </m:r>
            <m:ctrlPr>
              <w:rPr>
                <w:rFonts w:ascii="Cambria Math" w:eastAsia="Times New Roman" w:hAnsi="Cambria Math" w:cs="Times New Roman"/>
              </w:rPr>
            </m:ctrlPr>
          </m:e>
        </m:d>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oMath>
      <w:r w:rsidRPr="00425BFF">
        <w:rPr>
          <w:rFonts w:eastAsia="MS Mincho" w:cs="Times New Roman"/>
        </w:rPr>
        <w:tab/>
      </w:r>
      <w:r w:rsidRPr="00425BFF">
        <w:rPr>
          <w:rFonts w:eastAsia="MS Mincho" w:cs="Times New Roman"/>
        </w:rPr>
        <w:tab/>
      </w:r>
      <w:r w:rsidRPr="00425BFF">
        <w:rPr>
          <w:rFonts w:eastAsia="MS Mincho" w:cs="Times New Roman"/>
        </w:rPr>
        <w:tab/>
      </w:r>
      <w:r w:rsidRPr="00425BFF">
        <w:rPr>
          <w:rFonts w:eastAsia="MS Mincho" w:cs="Times New Roman"/>
        </w:rPr>
        <w:tab/>
        <w:t>(C</w:t>
      </w:r>
      <w:r w:rsidR="005842F3" w:rsidRPr="00425BFF">
        <w:rPr>
          <w:rFonts w:eastAsia="MS Mincho" w:cs="Times New Roman"/>
        </w:rPr>
        <w:t>-</w:t>
      </w:r>
      <w:r w:rsidRPr="00425BFF">
        <w:rPr>
          <w:rFonts w:eastAsia="MS Mincho" w:cs="Times New Roman"/>
        </w:rPr>
        <w:t>14)</w:t>
      </w:r>
    </w:p>
    <w:p w14:paraId="517EFE19" w14:textId="0155312F" w:rsidR="00333532" w:rsidRPr="00425BFF" w:rsidRDefault="00333532">
      <w:pPr>
        <w:spacing w:after="240" w:line="480" w:lineRule="auto"/>
        <w:ind w:firstLine="720"/>
        <w:jc w:val="both"/>
        <w:rPr>
          <w:rFonts w:eastAsia="MS Mincho" w:cs="Times New Roman"/>
        </w:rPr>
        <w:pPrChange w:id="5780" w:author="Al-Sammarraie, Rafeef N." w:date="2016-12-15T11:35:00Z">
          <w:pPr>
            <w:spacing w:after="240" w:line="480" w:lineRule="auto"/>
            <w:jc w:val="both"/>
          </w:pPr>
        </w:pPrChange>
      </w:pPr>
      <w:r w:rsidRPr="00425BFF">
        <w:rPr>
          <w:rFonts w:eastAsia="MS Mincho" w:cs="Times New Roman"/>
        </w:rPr>
        <w:t xml:space="preserve">The equation above is used to calculate </w:t>
      </w:r>
      <m:oMath>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1</m:t>
            </m:r>
          </m:sub>
        </m:sSub>
      </m:oMath>
      <w:r w:rsidRPr="00425BFF">
        <w:rPr>
          <w:rFonts w:eastAsia="MS Mincho" w:cs="Times New Roman"/>
        </w:rPr>
        <w:t xml:space="preserve">(x) after calculating </w:t>
      </w:r>
      <m:oMath>
        <m:r>
          <m:rPr>
            <m:sty m:val="p"/>
          </m:rPr>
          <w:rPr>
            <w:rFonts w:ascii="Cambria Math" w:eastAsia="Times New Roman" w:hAnsi="Cambria Math" w:cs="Times New Roman"/>
          </w:rPr>
          <m:t>σ</m:t>
        </m:r>
        <m:r>
          <m:rPr>
            <m:sty m:val="p"/>
          </m:rPr>
          <w:rPr>
            <w:rFonts w:ascii="Cambria Math" w:eastAsia="MS Mincho" w:hAnsi="Cambria Math" w:cs="Times New Roman"/>
          </w:rPr>
          <m:t xml:space="preserve"> (x)</m:t>
        </m:r>
      </m:oMath>
      <w:r w:rsidRPr="00425BFF">
        <w:rPr>
          <w:rFonts w:eastAsia="MS Mincho" w:cs="Times New Roman"/>
        </w:rPr>
        <w:t xml:space="preserve"> and </w:t>
      </w:r>
      <m:oMath>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0</m:t>
            </m:r>
          </m:sub>
        </m:sSub>
        <m:r>
          <w:rPr>
            <w:rFonts w:ascii="Cambria Math" w:eastAsia="Times New Roman" w:hAnsi="Cambria Math" w:cs="Times New Roman"/>
          </w:rPr>
          <m:t>(x)</m:t>
        </m:r>
      </m:oMath>
      <w:r w:rsidRPr="00425BFF">
        <w:rPr>
          <w:rFonts w:eastAsia="MS Mincho" w:cs="Times New Roman"/>
        </w:rPr>
        <w:t xml:space="preserve"> </w:t>
      </w:r>
      <w:r w:rsidR="005F177C" w:rsidRPr="00425BFF">
        <w:rPr>
          <w:rFonts w:eastAsia="MS Mincho" w:cs="Times New Roman"/>
        </w:rPr>
        <w:t xml:space="preserve">from </w:t>
      </w:r>
      <w:r w:rsidR="005F177C" w:rsidRPr="00425BFF">
        <w:rPr>
          <w:rFonts w:eastAsia="Times New Roman" w:cs="Times New Roman"/>
        </w:rPr>
        <w:t>Eqs. C-12</w:t>
      </w:r>
      <w:r w:rsidRPr="00425BFF">
        <w:rPr>
          <w:rFonts w:eastAsia="MS Mincho" w:cs="Times New Roman"/>
        </w:rPr>
        <w:t xml:space="preserve"> </w:t>
      </w:r>
      <w:r w:rsidR="005F177C" w:rsidRPr="00425BFF">
        <w:rPr>
          <w:rFonts w:eastAsia="MS Mincho" w:cs="Times New Roman"/>
        </w:rPr>
        <w:t xml:space="preserve">and C-13 that were </w:t>
      </w:r>
      <w:r w:rsidRPr="00425BFF">
        <w:rPr>
          <w:rFonts w:eastAsia="MS Mincho" w:cs="Times New Roman"/>
        </w:rPr>
        <w:t xml:space="preserve">generated earlier. </w:t>
      </w:r>
    </w:p>
    <w:p w14:paraId="529A641F" w14:textId="77777777" w:rsidR="00C20828" w:rsidRPr="00425BFF" w:rsidRDefault="00C20828" w:rsidP="007E77C3">
      <w:pPr>
        <w:spacing w:line="480" w:lineRule="auto"/>
        <w:rPr>
          <w:b/>
        </w:rPr>
      </w:pPr>
    </w:p>
    <w:p w14:paraId="3C8AA6EF" w14:textId="77777777" w:rsidR="00136793" w:rsidRPr="00425BFF" w:rsidRDefault="00136793" w:rsidP="007E77C3">
      <w:pPr>
        <w:spacing w:line="480" w:lineRule="auto"/>
        <w:rPr>
          <w:b/>
        </w:rPr>
      </w:pPr>
    </w:p>
    <w:sectPr w:rsidR="00136793" w:rsidRPr="00425BFF" w:rsidSect="003B1184">
      <w:footerReference w:type="default" r:id="rId54"/>
      <w:type w:val="continuous"/>
      <w:pgSz w:w="12240" w:h="15840"/>
      <w:pgMar w:top="1440" w:right="1800" w:bottom="1440" w:left="2304" w:header="720" w:footer="720" w:gutter="0"/>
      <w:pgNumType w:start="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873" w:author="1" w:date="2016-12-12T13:56:00Z" w:initials="1">
    <w:p w14:paraId="7BD15C8D" w14:textId="65AD48F0" w:rsidR="0078163B" w:rsidRDefault="0078163B">
      <w:pPr>
        <w:pStyle w:val="CommentText"/>
      </w:pPr>
      <w:r>
        <w:rPr>
          <w:rStyle w:val="CommentReference"/>
        </w:rPr>
        <w:annotationRef/>
      </w:r>
      <w:r>
        <w:t>What is rho</w:t>
      </w:r>
    </w:p>
  </w:comment>
  <w:comment w:id="3038" w:author="1" w:date="2016-12-12T14:05:00Z" w:initials="1">
    <w:p w14:paraId="37675791" w14:textId="3A16B468" w:rsidR="0078163B" w:rsidRDefault="0078163B">
      <w:pPr>
        <w:pStyle w:val="CommentText"/>
      </w:pPr>
      <w:r>
        <w:rPr>
          <w:rStyle w:val="CommentReference"/>
        </w:rPr>
        <w:annotationRef/>
      </w:r>
      <w:r>
        <w:t>What is C?</w:t>
      </w:r>
    </w:p>
  </w:comment>
  <w:comment w:id="3050" w:author="1" w:date="2016-12-12T14:10:00Z" w:initials="1">
    <w:p w14:paraId="5F450690" w14:textId="4F17BA90" w:rsidR="0078163B" w:rsidRDefault="0078163B">
      <w:pPr>
        <w:pStyle w:val="CommentText"/>
      </w:pPr>
      <w:r>
        <w:rPr>
          <w:rStyle w:val="CommentReference"/>
        </w:rPr>
        <w:annotationRef/>
      </w:r>
      <w:r>
        <w:t xml:space="preserve">What is </w:t>
      </w:r>
      <w:proofErr w:type="spellStart"/>
      <w:r>
        <w:t>cn</w:t>
      </w:r>
      <w:proofErr w:type="spellEnd"/>
      <w:r>
        <w:t xml:space="preserve"> and </w:t>
      </w:r>
      <w:proofErr w:type="spellStart"/>
      <w:r>
        <w:t>cw</w:t>
      </w:r>
      <w:proofErr w:type="spellEnd"/>
    </w:p>
  </w:comment>
  <w:comment w:id="3176" w:author="1" w:date="2016-12-12T15:23:00Z" w:initials="1">
    <w:p w14:paraId="59AAA6AA" w14:textId="194B74C3" w:rsidR="0078163B" w:rsidRDefault="0078163B">
      <w:pPr>
        <w:pStyle w:val="CommentText"/>
      </w:pPr>
      <w:r>
        <w:rPr>
          <w:rStyle w:val="CommentReference"/>
        </w:rPr>
        <w:annotationRef/>
      </w:r>
      <w:r>
        <w:t>Differences between??</w:t>
      </w:r>
    </w:p>
  </w:comment>
  <w:comment w:id="3798" w:author="1" w:date="2016-12-12T16:31:00Z" w:initials="1">
    <w:p w14:paraId="1A2B95D9" w14:textId="69505AB2" w:rsidR="0078163B" w:rsidRDefault="0078163B">
      <w:pPr>
        <w:pStyle w:val="CommentText"/>
      </w:pPr>
      <w:r>
        <w:rPr>
          <w:rStyle w:val="CommentReference"/>
        </w:rPr>
        <w:annotationRef/>
      </w:r>
      <w:r>
        <w:t>Why?</w:t>
      </w:r>
    </w:p>
  </w:comment>
  <w:comment w:id="4678" w:author="1" w:date="2016-12-12T11:53:00Z" w:initials="1">
    <w:p w14:paraId="14D2C4E4" w14:textId="1C4A4AAE" w:rsidR="0078163B" w:rsidRDefault="0078163B">
      <w:pPr>
        <w:pStyle w:val="CommentText"/>
      </w:pPr>
      <w:r>
        <w:rPr>
          <w:rStyle w:val="CommentReference"/>
        </w:rPr>
        <w:annotationRef/>
      </w:r>
      <w:r>
        <w:t>Check this</w:t>
      </w:r>
    </w:p>
  </w:comment>
  <w:comment w:id="4791" w:author="1" w:date="2016-12-12T11:53:00Z" w:initials="1">
    <w:p w14:paraId="691FA5EA" w14:textId="5064B48E" w:rsidR="0078163B" w:rsidRDefault="0078163B">
      <w:pPr>
        <w:pStyle w:val="CommentText"/>
      </w:pPr>
      <w:r>
        <w:rPr>
          <w:rStyle w:val="CommentReference"/>
        </w:rPr>
        <w:annotationRef/>
      </w:r>
      <w:r>
        <w:t>Check this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D15C8D" w15:done="0"/>
  <w15:commentEx w15:paraId="37675791" w15:done="0"/>
  <w15:commentEx w15:paraId="5F450690" w15:done="0"/>
  <w15:commentEx w15:paraId="59AAA6AA" w15:done="0"/>
  <w15:commentEx w15:paraId="1A2B95D9" w15:done="0"/>
  <w15:commentEx w15:paraId="14D2C4E4" w15:done="0"/>
  <w15:commentEx w15:paraId="691FA5EA"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21A78" w14:textId="77777777" w:rsidR="001D42A6" w:rsidRDefault="001D42A6" w:rsidP="00FE04A0">
      <w:r>
        <w:separator/>
      </w:r>
    </w:p>
    <w:p w14:paraId="3E1E2D35" w14:textId="77777777" w:rsidR="001D42A6" w:rsidRDefault="001D42A6"/>
  </w:endnote>
  <w:endnote w:type="continuationSeparator" w:id="0">
    <w:p w14:paraId="28E3D04C" w14:textId="77777777" w:rsidR="001D42A6" w:rsidRDefault="001D42A6" w:rsidP="00FE04A0">
      <w:r>
        <w:continuationSeparator/>
      </w:r>
    </w:p>
    <w:p w14:paraId="46BAB1CD" w14:textId="77777777" w:rsidR="001D42A6" w:rsidRDefault="001D4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Book Antiqua">
    <w:panose1 w:val="0204060205030503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MS Mincho">
    <w:altName w:val="ＭＳ 明朝"/>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A2BBA" w14:textId="77777777" w:rsidR="0078163B" w:rsidRDefault="0078163B">
    <w:pPr>
      <w:pStyle w:val="Footer"/>
      <w:jc w:val="center"/>
    </w:pPr>
  </w:p>
  <w:p w14:paraId="1C1C7A0E" w14:textId="77777777" w:rsidR="0078163B" w:rsidRDefault="0078163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752323"/>
      <w:docPartObj>
        <w:docPartGallery w:val="Page Numbers (Bottom of Page)"/>
        <w:docPartUnique/>
      </w:docPartObj>
    </w:sdtPr>
    <w:sdtEndPr>
      <w:rPr>
        <w:noProof/>
      </w:rPr>
    </w:sdtEndPr>
    <w:sdtContent>
      <w:p w14:paraId="5404CDB6" w14:textId="62E74766" w:rsidR="0078163B" w:rsidRDefault="0078163B">
        <w:pPr>
          <w:pStyle w:val="Footer"/>
          <w:jc w:val="center"/>
        </w:pPr>
        <w:r>
          <w:fldChar w:fldCharType="begin"/>
        </w:r>
        <w:r>
          <w:instrText xml:space="preserve"> PAGE   \* MERGEFORMAT </w:instrText>
        </w:r>
        <w:r>
          <w:fldChar w:fldCharType="separate"/>
        </w:r>
        <w:r w:rsidR="00060FC7">
          <w:rPr>
            <w:noProof/>
          </w:rPr>
          <w:t>vi</w:t>
        </w:r>
        <w:r>
          <w:rPr>
            <w:noProof/>
          </w:rPr>
          <w:fldChar w:fldCharType="end"/>
        </w:r>
      </w:p>
    </w:sdtContent>
  </w:sdt>
  <w:p w14:paraId="7BFC3132" w14:textId="77777777" w:rsidR="0078163B" w:rsidRDefault="0078163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2911961"/>
      <w:docPartObj>
        <w:docPartGallery w:val="Page Numbers (Bottom of Page)"/>
        <w:docPartUnique/>
      </w:docPartObj>
    </w:sdtPr>
    <w:sdtEndPr>
      <w:rPr>
        <w:noProof/>
      </w:rPr>
    </w:sdtEndPr>
    <w:sdtContent>
      <w:p w14:paraId="19D5BB49" w14:textId="0D2D9A12" w:rsidR="0078163B" w:rsidRDefault="0078163B">
        <w:pPr>
          <w:pStyle w:val="Footer"/>
          <w:jc w:val="center"/>
        </w:pPr>
        <w:r>
          <w:fldChar w:fldCharType="begin"/>
        </w:r>
        <w:r>
          <w:instrText xml:space="preserve"> PAGE   \* MERGEFORMAT </w:instrText>
        </w:r>
        <w:r>
          <w:fldChar w:fldCharType="separate"/>
        </w:r>
        <w:r w:rsidR="00060FC7">
          <w:rPr>
            <w:noProof/>
          </w:rPr>
          <w:t>28</w:t>
        </w:r>
        <w:r>
          <w:rPr>
            <w:noProof/>
          </w:rPr>
          <w:fldChar w:fldCharType="end"/>
        </w:r>
      </w:p>
    </w:sdtContent>
  </w:sdt>
  <w:p w14:paraId="1EFDDD1D" w14:textId="77777777" w:rsidR="0078163B" w:rsidRDefault="0078163B">
    <w:pPr>
      <w:pStyle w:val="Footer"/>
    </w:pPr>
  </w:p>
  <w:p w14:paraId="583AAC6E" w14:textId="77777777" w:rsidR="0078163B" w:rsidRDefault="0078163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69CCC1" w14:textId="77777777" w:rsidR="001D42A6" w:rsidRDefault="001D42A6" w:rsidP="00FE04A0">
      <w:r>
        <w:separator/>
      </w:r>
    </w:p>
    <w:p w14:paraId="5CE0CCAC" w14:textId="77777777" w:rsidR="001D42A6" w:rsidRDefault="001D42A6"/>
  </w:footnote>
  <w:footnote w:type="continuationSeparator" w:id="0">
    <w:p w14:paraId="4C25A081" w14:textId="77777777" w:rsidR="001D42A6" w:rsidRDefault="001D42A6" w:rsidP="00FE04A0">
      <w:r>
        <w:continuationSeparator/>
      </w:r>
    </w:p>
    <w:p w14:paraId="5A8B4BC7" w14:textId="77777777" w:rsidR="001D42A6" w:rsidRDefault="001D42A6"/>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6DD9"/>
    <w:multiLevelType w:val="hybridMultilevel"/>
    <w:tmpl w:val="C0F40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35D4C"/>
    <w:multiLevelType w:val="hybridMultilevel"/>
    <w:tmpl w:val="DEA019C4"/>
    <w:lvl w:ilvl="0" w:tplc="FEB4D43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3939E7"/>
    <w:multiLevelType w:val="hybridMultilevel"/>
    <w:tmpl w:val="199CF3EE"/>
    <w:lvl w:ilvl="0" w:tplc="861EB4EE">
      <w:start w:val="1"/>
      <w:numFmt w:val="bullet"/>
      <w:lvlText w:val=""/>
      <w:lvlJc w:val="left"/>
      <w:pPr>
        <w:tabs>
          <w:tab w:val="num" w:pos="720"/>
        </w:tabs>
        <w:ind w:left="720" w:hanging="360"/>
      </w:pPr>
      <w:rPr>
        <w:rFonts w:ascii="Wingdings" w:hAnsi="Wingdings" w:hint="default"/>
      </w:rPr>
    </w:lvl>
    <w:lvl w:ilvl="1" w:tplc="95042D2A" w:tentative="1">
      <w:start w:val="1"/>
      <w:numFmt w:val="bullet"/>
      <w:lvlText w:val=""/>
      <w:lvlJc w:val="left"/>
      <w:pPr>
        <w:tabs>
          <w:tab w:val="num" w:pos="1440"/>
        </w:tabs>
        <w:ind w:left="1440" w:hanging="360"/>
      </w:pPr>
      <w:rPr>
        <w:rFonts w:ascii="Wingdings" w:hAnsi="Wingdings" w:hint="default"/>
      </w:rPr>
    </w:lvl>
    <w:lvl w:ilvl="2" w:tplc="2CCCFCB8" w:tentative="1">
      <w:start w:val="1"/>
      <w:numFmt w:val="bullet"/>
      <w:lvlText w:val=""/>
      <w:lvlJc w:val="left"/>
      <w:pPr>
        <w:tabs>
          <w:tab w:val="num" w:pos="2160"/>
        </w:tabs>
        <w:ind w:left="2160" w:hanging="360"/>
      </w:pPr>
      <w:rPr>
        <w:rFonts w:ascii="Wingdings" w:hAnsi="Wingdings" w:hint="default"/>
      </w:rPr>
    </w:lvl>
    <w:lvl w:ilvl="3" w:tplc="C9181704" w:tentative="1">
      <w:start w:val="1"/>
      <w:numFmt w:val="bullet"/>
      <w:lvlText w:val=""/>
      <w:lvlJc w:val="left"/>
      <w:pPr>
        <w:tabs>
          <w:tab w:val="num" w:pos="2880"/>
        </w:tabs>
        <w:ind w:left="2880" w:hanging="360"/>
      </w:pPr>
      <w:rPr>
        <w:rFonts w:ascii="Wingdings" w:hAnsi="Wingdings" w:hint="default"/>
      </w:rPr>
    </w:lvl>
    <w:lvl w:ilvl="4" w:tplc="45BE1D60" w:tentative="1">
      <w:start w:val="1"/>
      <w:numFmt w:val="bullet"/>
      <w:lvlText w:val=""/>
      <w:lvlJc w:val="left"/>
      <w:pPr>
        <w:tabs>
          <w:tab w:val="num" w:pos="3600"/>
        </w:tabs>
        <w:ind w:left="3600" w:hanging="360"/>
      </w:pPr>
      <w:rPr>
        <w:rFonts w:ascii="Wingdings" w:hAnsi="Wingdings" w:hint="default"/>
      </w:rPr>
    </w:lvl>
    <w:lvl w:ilvl="5" w:tplc="2F82170E" w:tentative="1">
      <w:start w:val="1"/>
      <w:numFmt w:val="bullet"/>
      <w:lvlText w:val=""/>
      <w:lvlJc w:val="left"/>
      <w:pPr>
        <w:tabs>
          <w:tab w:val="num" w:pos="4320"/>
        </w:tabs>
        <w:ind w:left="4320" w:hanging="360"/>
      </w:pPr>
      <w:rPr>
        <w:rFonts w:ascii="Wingdings" w:hAnsi="Wingdings" w:hint="default"/>
      </w:rPr>
    </w:lvl>
    <w:lvl w:ilvl="6" w:tplc="B9C0B322" w:tentative="1">
      <w:start w:val="1"/>
      <w:numFmt w:val="bullet"/>
      <w:lvlText w:val=""/>
      <w:lvlJc w:val="left"/>
      <w:pPr>
        <w:tabs>
          <w:tab w:val="num" w:pos="5040"/>
        </w:tabs>
        <w:ind w:left="5040" w:hanging="360"/>
      </w:pPr>
      <w:rPr>
        <w:rFonts w:ascii="Wingdings" w:hAnsi="Wingdings" w:hint="default"/>
      </w:rPr>
    </w:lvl>
    <w:lvl w:ilvl="7" w:tplc="ABB6D2CC" w:tentative="1">
      <w:start w:val="1"/>
      <w:numFmt w:val="bullet"/>
      <w:lvlText w:val=""/>
      <w:lvlJc w:val="left"/>
      <w:pPr>
        <w:tabs>
          <w:tab w:val="num" w:pos="5760"/>
        </w:tabs>
        <w:ind w:left="5760" w:hanging="360"/>
      </w:pPr>
      <w:rPr>
        <w:rFonts w:ascii="Wingdings" w:hAnsi="Wingdings" w:hint="default"/>
      </w:rPr>
    </w:lvl>
    <w:lvl w:ilvl="8" w:tplc="60B68B7E" w:tentative="1">
      <w:start w:val="1"/>
      <w:numFmt w:val="bullet"/>
      <w:lvlText w:val=""/>
      <w:lvlJc w:val="left"/>
      <w:pPr>
        <w:tabs>
          <w:tab w:val="num" w:pos="6480"/>
        </w:tabs>
        <w:ind w:left="6480" w:hanging="360"/>
      </w:pPr>
      <w:rPr>
        <w:rFonts w:ascii="Wingdings" w:hAnsi="Wingdings" w:hint="default"/>
      </w:rPr>
    </w:lvl>
  </w:abstractNum>
  <w:abstractNum w:abstractNumId="3">
    <w:nsid w:val="14AD75EA"/>
    <w:multiLevelType w:val="hybridMultilevel"/>
    <w:tmpl w:val="DEA019C4"/>
    <w:lvl w:ilvl="0" w:tplc="FEB4D43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BF6218"/>
    <w:multiLevelType w:val="multilevel"/>
    <w:tmpl w:val="186EB380"/>
    <w:lvl w:ilvl="0">
      <w:start w:val="1"/>
      <w:numFmt w:val="decimal"/>
      <w:lvlText w:val="%1."/>
      <w:lvlJc w:val="left"/>
      <w:pPr>
        <w:ind w:left="520" w:hanging="5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39F51DCE"/>
    <w:multiLevelType w:val="hybridMultilevel"/>
    <w:tmpl w:val="5C1E7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FA1A24"/>
    <w:multiLevelType w:val="hybridMultilevel"/>
    <w:tmpl w:val="56C4248C"/>
    <w:lvl w:ilvl="0" w:tplc="1A720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55D435C"/>
    <w:multiLevelType w:val="hybridMultilevel"/>
    <w:tmpl w:val="C5E8C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28183A"/>
    <w:multiLevelType w:val="multilevel"/>
    <w:tmpl w:val="4FF6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9E4E60"/>
    <w:multiLevelType w:val="hybridMultilevel"/>
    <w:tmpl w:val="5C1E7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764ADC"/>
    <w:multiLevelType w:val="hybridMultilevel"/>
    <w:tmpl w:val="1A906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832728"/>
    <w:multiLevelType w:val="multilevel"/>
    <w:tmpl w:val="186EB380"/>
    <w:lvl w:ilvl="0">
      <w:start w:val="1"/>
      <w:numFmt w:val="decimal"/>
      <w:lvlText w:val="%1."/>
      <w:lvlJc w:val="left"/>
      <w:pPr>
        <w:ind w:left="520" w:hanging="5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nsid w:val="666A3860"/>
    <w:multiLevelType w:val="hybridMultilevel"/>
    <w:tmpl w:val="F11EB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546BAF"/>
    <w:multiLevelType w:val="hybridMultilevel"/>
    <w:tmpl w:val="1A86EE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num w:numId="1">
    <w:abstractNumId w:val="4"/>
  </w:num>
  <w:num w:numId="2">
    <w:abstractNumId w:val="11"/>
  </w:num>
  <w:num w:numId="3">
    <w:abstractNumId w:val="13"/>
  </w:num>
  <w:num w:numId="4">
    <w:abstractNumId w:val="12"/>
  </w:num>
  <w:num w:numId="5">
    <w:abstractNumId w:val="5"/>
  </w:num>
  <w:num w:numId="6">
    <w:abstractNumId w:val="9"/>
  </w:num>
  <w:num w:numId="7">
    <w:abstractNumId w:val="0"/>
  </w:num>
  <w:num w:numId="8">
    <w:abstractNumId w:val="10"/>
  </w:num>
  <w:num w:numId="9">
    <w:abstractNumId w:val="3"/>
  </w:num>
  <w:num w:numId="10">
    <w:abstractNumId w:val="2"/>
  </w:num>
  <w:num w:numId="11">
    <w:abstractNumId w:val="6"/>
  </w:num>
  <w:num w:numId="12">
    <w:abstractNumId w:val="7"/>
  </w:num>
  <w:num w:numId="13">
    <w:abstractNumId w:val="8"/>
  </w:num>
  <w:num w:numId="1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Sammarraie, Rafeef N.">
    <w15:presenceInfo w15:providerId="AD" w15:userId="S-1-5-21-329068152-1214440339-682003330-479771"/>
  </w15:person>
  <w15:person w15:author="1">
    <w15:presenceInfo w15:providerId="None" w15:user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revisionView w:comments="0" w:insDel="0" w:formatting="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CB3"/>
    <w:rsid w:val="0000054A"/>
    <w:rsid w:val="00000F31"/>
    <w:rsid w:val="00000FC4"/>
    <w:rsid w:val="00001428"/>
    <w:rsid w:val="00001AE9"/>
    <w:rsid w:val="00003E03"/>
    <w:rsid w:val="00006F55"/>
    <w:rsid w:val="00007B0F"/>
    <w:rsid w:val="00011624"/>
    <w:rsid w:val="00011EE6"/>
    <w:rsid w:val="0001256B"/>
    <w:rsid w:val="00014062"/>
    <w:rsid w:val="00016835"/>
    <w:rsid w:val="0002044C"/>
    <w:rsid w:val="00021917"/>
    <w:rsid w:val="00022075"/>
    <w:rsid w:val="000243A7"/>
    <w:rsid w:val="000256E6"/>
    <w:rsid w:val="00026164"/>
    <w:rsid w:val="00026ECA"/>
    <w:rsid w:val="00027C71"/>
    <w:rsid w:val="000301B3"/>
    <w:rsid w:val="000340D6"/>
    <w:rsid w:val="00035998"/>
    <w:rsid w:val="000378AF"/>
    <w:rsid w:val="00040BA7"/>
    <w:rsid w:val="0004141E"/>
    <w:rsid w:val="00042AB7"/>
    <w:rsid w:val="000449CA"/>
    <w:rsid w:val="000479B4"/>
    <w:rsid w:val="000530F1"/>
    <w:rsid w:val="000548EB"/>
    <w:rsid w:val="00054BDC"/>
    <w:rsid w:val="000557ED"/>
    <w:rsid w:val="0005795F"/>
    <w:rsid w:val="00060959"/>
    <w:rsid w:val="00060FC7"/>
    <w:rsid w:val="00061C29"/>
    <w:rsid w:val="00062126"/>
    <w:rsid w:val="0006376B"/>
    <w:rsid w:val="00063D22"/>
    <w:rsid w:val="000654EF"/>
    <w:rsid w:val="000716A0"/>
    <w:rsid w:val="00072861"/>
    <w:rsid w:val="00072FBC"/>
    <w:rsid w:val="00075805"/>
    <w:rsid w:val="00080438"/>
    <w:rsid w:val="00081699"/>
    <w:rsid w:val="0008169B"/>
    <w:rsid w:val="00085E9F"/>
    <w:rsid w:val="0008676B"/>
    <w:rsid w:val="000868A2"/>
    <w:rsid w:val="00087CE9"/>
    <w:rsid w:val="000909B6"/>
    <w:rsid w:val="000931BF"/>
    <w:rsid w:val="0009331D"/>
    <w:rsid w:val="00096E13"/>
    <w:rsid w:val="000A1854"/>
    <w:rsid w:val="000A281F"/>
    <w:rsid w:val="000A384B"/>
    <w:rsid w:val="000A4ECE"/>
    <w:rsid w:val="000A7184"/>
    <w:rsid w:val="000A7849"/>
    <w:rsid w:val="000B11AF"/>
    <w:rsid w:val="000B1B15"/>
    <w:rsid w:val="000B4855"/>
    <w:rsid w:val="000C029F"/>
    <w:rsid w:val="000C212C"/>
    <w:rsid w:val="000C2885"/>
    <w:rsid w:val="000C2C03"/>
    <w:rsid w:val="000C3223"/>
    <w:rsid w:val="000C3AA2"/>
    <w:rsid w:val="000C474C"/>
    <w:rsid w:val="000C4A68"/>
    <w:rsid w:val="000C5229"/>
    <w:rsid w:val="000C5303"/>
    <w:rsid w:val="000C5AF0"/>
    <w:rsid w:val="000C679F"/>
    <w:rsid w:val="000C748A"/>
    <w:rsid w:val="000D1178"/>
    <w:rsid w:val="000D15C7"/>
    <w:rsid w:val="000D1605"/>
    <w:rsid w:val="000D239F"/>
    <w:rsid w:val="000D2AED"/>
    <w:rsid w:val="000D3E6F"/>
    <w:rsid w:val="000D508C"/>
    <w:rsid w:val="000D79CD"/>
    <w:rsid w:val="000E2295"/>
    <w:rsid w:val="000E2B16"/>
    <w:rsid w:val="000E43D3"/>
    <w:rsid w:val="000E6BED"/>
    <w:rsid w:val="000E7107"/>
    <w:rsid w:val="000F3C69"/>
    <w:rsid w:val="000F474B"/>
    <w:rsid w:val="000F5D7F"/>
    <w:rsid w:val="0010094D"/>
    <w:rsid w:val="00101A88"/>
    <w:rsid w:val="001023E3"/>
    <w:rsid w:val="00103093"/>
    <w:rsid w:val="00103947"/>
    <w:rsid w:val="001047D8"/>
    <w:rsid w:val="00105078"/>
    <w:rsid w:val="00112738"/>
    <w:rsid w:val="00112C97"/>
    <w:rsid w:val="00112D43"/>
    <w:rsid w:val="00113F74"/>
    <w:rsid w:val="00114B43"/>
    <w:rsid w:val="001221B4"/>
    <w:rsid w:val="00122560"/>
    <w:rsid w:val="001239B9"/>
    <w:rsid w:val="00124B84"/>
    <w:rsid w:val="00124BD4"/>
    <w:rsid w:val="001250E8"/>
    <w:rsid w:val="00125255"/>
    <w:rsid w:val="00127B2A"/>
    <w:rsid w:val="001308B4"/>
    <w:rsid w:val="00131532"/>
    <w:rsid w:val="00133CF7"/>
    <w:rsid w:val="00135FF8"/>
    <w:rsid w:val="00136793"/>
    <w:rsid w:val="001371E7"/>
    <w:rsid w:val="0013779A"/>
    <w:rsid w:val="00140999"/>
    <w:rsid w:val="00142A47"/>
    <w:rsid w:val="00142C58"/>
    <w:rsid w:val="0014381F"/>
    <w:rsid w:val="00143A38"/>
    <w:rsid w:val="00144B5E"/>
    <w:rsid w:val="0014604A"/>
    <w:rsid w:val="00147B5A"/>
    <w:rsid w:val="00147F1D"/>
    <w:rsid w:val="001515F2"/>
    <w:rsid w:val="001526D1"/>
    <w:rsid w:val="0015288E"/>
    <w:rsid w:val="001538C6"/>
    <w:rsid w:val="00154698"/>
    <w:rsid w:val="00155191"/>
    <w:rsid w:val="00155813"/>
    <w:rsid w:val="00155A8C"/>
    <w:rsid w:val="001576A0"/>
    <w:rsid w:val="00157B7D"/>
    <w:rsid w:val="001606AE"/>
    <w:rsid w:val="0016315B"/>
    <w:rsid w:val="0016518A"/>
    <w:rsid w:val="00170FC1"/>
    <w:rsid w:val="00171A2C"/>
    <w:rsid w:val="00175AAC"/>
    <w:rsid w:val="00175CDF"/>
    <w:rsid w:val="00175E1C"/>
    <w:rsid w:val="00175F7E"/>
    <w:rsid w:val="001803E9"/>
    <w:rsid w:val="00180C63"/>
    <w:rsid w:val="001818D2"/>
    <w:rsid w:val="0018412E"/>
    <w:rsid w:val="0018442F"/>
    <w:rsid w:val="00184B4C"/>
    <w:rsid w:val="00186D2B"/>
    <w:rsid w:val="00187824"/>
    <w:rsid w:val="00191B4D"/>
    <w:rsid w:val="00194135"/>
    <w:rsid w:val="001971BF"/>
    <w:rsid w:val="0019789D"/>
    <w:rsid w:val="001978F6"/>
    <w:rsid w:val="001A2514"/>
    <w:rsid w:val="001A2668"/>
    <w:rsid w:val="001A281C"/>
    <w:rsid w:val="001A385D"/>
    <w:rsid w:val="001A5FE9"/>
    <w:rsid w:val="001A7967"/>
    <w:rsid w:val="001B04E8"/>
    <w:rsid w:val="001B084D"/>
    <w:rsid w:val="001B1A0C"/>
    <w:rsid w:val="001B2D97"/>
    <w:rsid w:val="001B2DB8"/>
    <w:rsid w:val="001B48D1"/>
    <w:rsid w:val="001C23A8"/>
    <w:rsid w:val="001C3143"/>
    <w:rsid w:val="001C31D0"/>
    <w:rsid w:val="001C4413"/>
    <w:rsid w:val="001C714B"/>
    <w:rsid w:val="001C78DB"/>
    <w:rsid w:val="001D2BD0"/>
    <w:rsid w:val="001D33C7"/>
    <w:rsid w:val="001D42A6"/>
    <w:rsid w:val="001D4DAA"/>
    <w:rsid w:val="001D52DF"/>
    <w:rsid w:val="001D7A4E"/>
    <w:rsid w:val="001D7A9F"/>
    <w:rsid w:val="001E0F09"/>
    <w:rsid w:val="001E4C7E"/>
    <w:rsid w:val="001F51AD"/>
    <w:rsid w:val="00212D36"/>
    <w:rsid w:val="0021498F"/>
    <w:rsid w:val="00220662"/>
    <w:rsid w:val="00221333"/>
    <w:rsid w:val="00221B11"/>
    <w:rsid w:val="0022254D"/>
    <w:rsid w:val="002264D7"/>
    <w:rsid w:val="002318E2"/>
    <w:rsid w:val="002334B8"/>
    <w:rsid w:val="00233B7E"/>
    <w:rsid w:val="00235CF5"/>
    <w:rsid w:val="00235D4E"/>
    <w:rsid w:val="0023605A"/>
    <w:rsid w:val="00237329"/>
    <w:rsid w:val="002377C7"/>
    <w:rsid w:val="00241B23"/>
    <w:rsid w:val="00243906"/>
    <w:rsid w:val="0024415C"/>
    <w:rsid w:val="00245A75"/>
    <w:rsid w:val="00247959"/>
    <w:rsid w:val="0024795C"/>
    <w:rsid w:val="002513EE"/>
    <w:rsid w:val="00252D71"/>
    <w:rsid w:val="00253213"/>
    <w:rsid w:val="0025354A"/>
    <w:rsid w:val="00260485"/>
    <w:rsid w:val="002610ED"/>
    <w:rsid w:val="00266BE0"/>
    <w:rsid w:val="0027023E"/>
    <w:rsid w:val="002706FE"/>
    <w:rsid w:val="00270B29"/>
    <w:rsid w:val="00271550"/>
    <w:rsid w:val="0027235C"/>
    <w:rsid w:val="00273B9C"/>
    <w:rsid w:val="00277C3A"/>
    <w:rsid w:val="00280B31"/>
    <w:rsid w:val="00280BE2"/>
    <w:rsid w:val="002833DD"/>
    <w:rsid w:val="0028354C"/>
    <w:rsid w:val="0028405C"/>
    <w:rsid w:val="002863FE"/>
    <w:rsid w:val="00291BD2"/>
    <w:rsid w:val="00295884"/>
    <w:rsid w:val="00296AA3"/>
    <w:rsid w:val="002A1D44"/>
    <w:rsid w:val="002A2C04"/>
    <w:rsid w:val="002A3BC9"/>
    <w:rsid w:val="002A6CD1"/>
    <w:rsid w:val="002A6EB5"/>
    <w:rsid w:val="002B0AAF"/>
    <w:rsid w:val="002B314D"/>
    <w:rsid w:val="002B5380"/>
    <w:rsid w:val="002B7108"/>
    <w:rsid w:val="002C0CBA"/>
    <w:rsid w:val="002C0FA3"/>
    <w:rsid w:val="002C3358"/>
    <w:rsid w:val="002C3C6B"/>
    <w:rsid w:val="002C63E1"/>
    <w:rsid w:val="002C6D6A"/>
    <w:rsid w:val="002D0289"/>
    <w:rsid w:val="002D1D80"/>
    <w:rsid w:val="002D40D1"/>
    <w:rsid w:val="002D44A5"/>
    <w:rsid w:val="002E1036"/>
    <w:rsid w:val="002E125C"/>
    <w:rsid w:val="002E17CA"/>
    <w:rsid w:val="002E2D99"/>
    <w:rsid w:val="002E5DBB"/>
    <w:rsid w:val="002E6790"/>
    <w:rsid w:val="002E68E7"/>
    <w:rsid w:val="002F3E6A"/>
    <w:rsid w:val="002F5978"/>
    <w:rsid w:val="003009AD"/>
    <w:rsid w:val="00302997"/>
    <w:rsid w:val="00302F49"/>
    <w:rsid w:val="0030452B"/>
    <w:rsid w:val="00304E69"/>
    <w:rsid w:val="00305988"/>
    <w:rsid w:val="00307BEE"/>
    <w:rsid w:val="0032210B"/>
    <w:rsid w:val="00323678"/>
    <w:rsid w:val="0032407A"/>
    <w:rsid w:val="003266D7"/>
    <w:rsid w:val="00327612"/>
    <w:rsid w:val="00327A02"/>
    <w:rsid w:val="00331F0D"/>
    <w:rsid w:val="00333532"/>
    <w:rsid w:val="003339DA"/>
    <w:rsid w:val="00334D2C"/>
    <w:rsid w:val="00336E5C"/>
    <w:rsid w:val="00346945"/>
    <w:rsid w:val="00352D2B"/>
    <w:rsid w:val="003532D8"/>
    <w:rsid w:val="00355F89"/>
    <w:rsid w:val="00357A01"/>
    <w:rsid w:val="00357BCF"/>
    <w:rsid w:val="00361E6D"/>
    <w:rsid w:val="00367D6F"/>
    <w:rsid w:val="00372799"/>
    <w:rsid w:val="003731A8"/>
    <w:rsid w:val="00373524"/>
    <w:rsid w:val="00374EEC"/>
    <w:rsid w:val="00375788"/>
    <w:rsid w:val="003803E0"/>
    <w:rsid w:val="00381646"/>
    <w:rsid w:val="00381B6F"/>
    <w:rsid w:val="0038268D"/>
    <w:rsid w:val="003835EE"/>
    <w:rsid w:val="00384335"/>
    <w:rsid w:val="00384C12"/>
    <w:rsid w:val="00386119"/>
    <w:rsid w:val="00387092"/>
    <w:rsid w:val="003870BA"/>
    <w:rsid w:val="00387F3F"/>
    <w:rsid w:val="00390605"/>
    <w:rsid w:val="00390B1E"/>
    <w:rsid w:val="00394ABD"/>
    <w:rsid w:val="00395575"/>
    <w:rsid w:val="003964B8"/>
    <w:rsid w:val="0039672A"/>
    <w:rsid w:val="00397EE9"/>
    <w:rsid w:val="003A4733"/>
    <w:rsid w:val="003A4816"/>
    <w:rsid w:val="003A754F"/>
    <w:rsid w:val="003A7EEA"/>
    <w:rsid w:val="003B0347"/>
    <w:rsid w:val="003B1184"/>
    <w:rsid w:val="003B2465"/>
    <w:rsid w:val="003B2699"/>
    <w:rsid w:val="003B630C"/>
    <w:rsid w:val="003B6D71"/>
    <w:rsid w:val="003B74BD"/>
    <w:rsid w:val="003C13D2"/>
    <w:rsid w:val="003C1C7C"/>
    <w:rsid w:val="003C6841"/>
    <w:rsid w:val="003D0800"/>
    <w:rsid w:val="003D24A1"/>
    <w:rsid w:val="003D3EB4"/>
    <w:rsid w:val="003D4CEB"/>
    <w:rsid w:val="003E0DDF"/>
    <w:rsid w:val="003E176C"/>
    <w:rsid w:val="003E34E0"/>
    <w:rsid w:val="003E4C67"/>
    <w:rsid w:val="003E5237"/>
    <w:rsid w:val="003E7018"/>
    <w:rsid w:val="003F24F6"/>
    <w:rsid w:val="003F2754"/>
    <w:rsid w:val="003F2C26"/>
    <w:rsid w:val="003F3565"/>
    <w:rsid w:val="003F411E"/>
    <w:rsid w:val="003F4EA2"/>
    <w:rsid w:val="003F7AE0"/>
    <w:rsid w:val="00400FCB"/>
    <w:rsid w:val="00403014"/>
    <w:rsid w:val="00403E47"/>
    <w:rsid w:val="00403EDA"/>
    <w:rsid w:val="00404EE4"/>
    <w:rsid w:val="00405150"/>
    <w:rsid w:val="00405431"/>
    <w:rsid w:val="0040599B"/>
    <w:rsid w:val="00405A7A"/>
    <w:rsid w:val="00406E49"/>
    <w:rsid w:val="00406F0D"/>
    <w:rsid w:val="004071FD"/>
    <w:rsid w:val="00407EBD"/>
    <w:rsid w:val="00410059"/>
    <w:rsid w:val="00413A24"/>
    <w:rsid w:val="00416E92"/>
    <w:rsid w:val="00417D7E"/>
    <w:rsid w:val="004202B4"/>
    <w:rsid w:val="004213A4"/>
    <w:rsid w:val="00421900"/>
    <w:rsid w:val="0042446F"/>
    <w:rsid w:val="00425A1C"/>
    <w:rsid w:val="00425BFF"/>
    <w:rsid w:val="00432350"/>
    <w:rsid w:val="004323E2"/>
    <w:rsid w:val="004336B3"/>
    <w:rsid w:val="00433E71"/>
    <w:rsid w:val="00434E13"/>
    <w:rsid w:val="00435A0A"/>
    <w:rsid w:val="0044191C"/>
    <w:rsid w:val="004439E8"/>
    <w:rsid w:val="00443F0A"/>
    <w:rsid w:val="00446685"/>
    <w:rsid w:val="00450D6D"/>
    <w:rsid w:val="00451D4F"/>
    <w:rsid w:val="00451EAC"/>
    <w:rsid w:val="00452ECA"/>
    <w:rsid w:val="0045355E"/>
    <w:rsid w:val="00460224"/>
    <w:rsid w:val="00461A55"/>
    <w:rsid w:val="0046240E"/>
    <w:rsid w:val="004630FD"/>
    <w:rsid w:val="00463FC6"/>
    <w:rsid w:val="00464A31"/>
    <w:rsid w:val="004656B8"/>
    <w:rsid w:val="004670FD"/>
    <w:rsid w:val="00470CAC"/>
    <w:rsid w:val="004740C3"/>
    <w:rsid w:val="00476689"/>
    <w:rsid w:val="00482BC7"/>
    <w:rsid w:val="00483F25"/>
    <w:rsid w:val="00484766"/>
    <w:rsid w:val="00487C0D"/>
    <w:rsid w:val="00492137"/>
    <w:rsid w:val="00492C39"/>
    <w:rsid w:val="00497D4A"/>
    <w:rsid w:val="004A1375"/>
    <w:rsid w:val="004A2B90"/>
    <w:rsid w:val="004A4546"/>
    <w:rsid w:val="004A5C77"/>
    <w:rsid w:val="004A6ED1"/>
    <w:rsid w:val="004B0FF0"/>
    <w:rsid w:val="004B1935"/>
    <w:rsid w:val="004C052C"/>
    <w:rsid w:val="004C058A"/>
    <w:rsid w:val="004C30FC"/>
    <w:rsid w:val="004C4451"/>
    <w:rsid w:val="004C4D03"/>
    <w:rsid w:val="004C4DF3"/>
    <w:rsid w:val="004C6CB5"/>
    <w:rsid w:val="004D0992"/>
    <w:rsid w:val="004D1095"/>
    <w:rsid w:val="004D44CB"/>
    <w:rsid w:val="004D70F9"/>
    <w:rsid w:val="004E01CE"/>
    <w:rsid w:val="004E2F84"/>
    <w:rsid w:val="004F00EA"/>
    <w:rsid w:val="004F0120"/>
    <w:rsid w:val="004F7F3C"/>
    <w:rsid w:val="00500E3B"/>
    <w:rsid w:val="00501657"/>
    <w:rsid w:val="00507725"/>
    <w:rsid w:val="00507FF1"/>
    <w:rsid w:val="005106D8"/>
    <w:rsid w:val="00510AD4"/>
    <w:rsid w:val="00511A36"/>
    <w:rsid w:val="00514980"/>
    <w:rsid w:val="00514D32"/>
    <w:rsid w:val="00514F0F"/>
    <w:rsid w:val="005166B3"/>
    <w:rsid w:val="00520058"/>
    <w:rsid w:val="00522169"/>
    <w:rsid w:val="00522E1B"/>
    <w:rsid w:val="00523EE6"/>
    <w:rsid w:val="005240B1"/>
    <w:rsid w:val="0052517C"/>
    <w:rsid w:val="00525A94"/>
    <w:rsid w:val="005273D3"/>
    <w:rsid w:val="00530F74"/>
    <w:rsid w:val="00532A3D"/>
    <w:rsid w:val="00533133"/>
    <w:rsid w:val="00535DF1"/>
    <w:rsid w:val="00536A2A"/>
    <w:rsid w:val="00536C1A"/>
    <w:rsid w:val="00536DAB"/>
    <w:rsid w:val="00542148"/>
    <w:rsid w:val="00542C37"/>
    <w:rsid w:val="00542F4D"/>
    <w:rsid w:val="00543C1C"/>
    <w:rsid w:val="00544D72"/>
    <w:rsid w:val="0054533D"/>
    <w:rsid w:val="005467B8"/>
    <w:rsid w:val="00546BE1"/>
    <w:rsid w:val="00551725"/>
    <w:rsid w:val="0055391E"/>
    <w:rsid w:val="00560F36"/>
    <w:rsid w:val="005610F7"/>
    <w:rsid w:val="00561A2C"/>
    <w:rsid w:val="00565B1C"/>
    <w:rsid w:val="00565E3E"/>
    <w:rsid w:val="00567F50"/>
    <w:rsid w:val="0057048E"/>
    <w:rsid w:val="00570702"/>
    <w:rsid w:val="00572B43"/>
    <w:rsid w:val="00574194"/>
    <w:rsid w:val="00574A92"/>
    <w:rsid w:val="00576651"/>
    <w:rsid w:val="00580BC9"/>
    <w:rsid w:val="005818F1"/>
    <w:rsid w:val="005842F3"/>
    <w:rsid w:val="00584C04"/>
    <w:rsid w:val="00585786"/>
    <w:rsid w:val="00586058"/>
    <w:rsid w:val="00586A84"/>
    <w:rsid w:val="005962E0"/>
    <w:rsid w:val="00597A98"/>
    <w:rsid w:val="005A0B78"/>
    <w:rsid w:val="005A182A"/>
    <w:rsid w:val="005A30FF"/>
    <w:rsid w:val="005A450E"/>
    <w:rsid w:val="005A63BE"/>
    <w:rsid w:val="005B105E"/>
    <w:rsid w:val="005B196D"/>
    <w:rsid w:val="005B1E38"/>
    <w:rsid w:val="005B1F9D"/>
    <w:rsid w:val="005B3094"/>
    <w:rsid w:val="005B5E45"/>
    <w:rsid w:val="005B7C09"/>
    <w:rsid w:val="005C3F17"/>
    <w:rsid w:val="005D0CC4"/>
    <w:rsid w:val="005D370C"/>
    <w:rsid w:val="005D52DD"/>
    <w:rsid w:val="005D61E6"/>
    <w:rsid w:val="005E19A5"/>
    <w:rsid w:val="005E22BF"/>
    <w:rsid w:val="005E5B0F"/>
    <w:rsid w:val="005E6580"/>
    <w:rsid w:val="005E6F7C"/>
    <w:rsid w:val="005F177C"/>
    <w:rsid w:val="005F317C"/>
    <w:rsid w:val="005F6282"/>
    <w:rsid w:val="005F76D1"/>
    <w:rsid w:val="00600955"/>
    <w:rsid w:val="00600FD8"/>
    <w:rsid w:val="00601E03"/>
    <w:rsid w:val="00602D43"/>
    <w:rsid w:val="00610386"/>
    <w:rsid w:val="00611176"/>
    <w:rsid w:val="0061157A"/>
    <w:rsid w:val="00612CB3"/>
    <w:rsid w:val="00614FF0"/>
    <w:rsid w:val="00622B55"/>
    <w:rsid w:val="006269EC"/>
    <w:rsid w:val="0063199F"/>
    <w:rsid w:val="00631E96"/>
    <w:rsid w:val="00636056"/>
    <w:rsid w:val="006372CD"/>
    <w:rsid w:val="00643F6C"/>
    <w:rsid w:val="00646718"/>
    <w:rsid w:val="0064694B"/>
    <w:rsid w:val="006517F8"/>
    <w:rsid w:val="00653AA5"/>
    <w:rsid w:val="0065483B"/>
    <w:rsid w:val="006602BD"/>
    <w:rsid w:val="0066193C"/>
    <w:rsid w:val="00662119"/>
    <w:rsid w:val="0066223C"/>
    <w:rsid w:val="00665624"/>
    <w:rsid w:val="0066592E"/>
    <w:rsid w:val="00665987"/>
    <w:rsid w:val="006664F5"/>
    <w:rsid w:val="00671623"/>
    <w:rsid w:val="0067163D"/>
    <w:rsid w:val="00671C85"/>
    <w:rsid w:val="006723F6"/>
    <w:rsid w:val="00676C71"/>
    <w:rsid w:val="006811AF"/>
    <w:rsid w:val="0068153B"/>
    <w:rsid w:val="00682801"/>
    <w:rsid w:val="00683D8A"/>
    <w:rsid w:val="00684301"/>
    <w:rsid w:val="00684B20"/>
    <w:rsid w:val="0068533A"/>
    <w:rsid w:val="00693543"/>
    <w:rsid w:val="00696A9A"/>
    <w:rsid w:val="006A1066"/>
    <w:rsid w:val="006A3318"/>
    <w:rsid w:val="006A354B"/>
    <w:rsid w:val="006A5312"/>
    <w:rsid w:val="006A713C"/>
    <w:rsid w:val="006B0B45"/>
    <w:rsid w:val="006B3624"/>
    <w:rsid w:val="006B5A97"/>
    <w:rsid w:val="006C0D48"/>
    <w:rsid w:val="006C440D"/>
    <w:rsid w:val="006C51E3"/>
    <w:rsid w:val="006C5F6E"/>
    <w:rsid w:val="006C7CF7"/>
    <w:rsid w:val="006C7F85"/>
    <w:rsid w:val="006D153F"/>
    <w:rsid w:val="006D36F8"/>
    <w:rsid w:val="006D3CD2"/>
    <w:rsid w:val="006D3E47"/>
    <w:rsid w:val="006D736B"/>
    <w:rsid w:val="006E3B48"/>
    <w:rsid w:val="006E4FC3"/>
    <w:rsid w:val="006E5C62"/>
    <w:rsid w:val="006E6D0E"/>
    <w:rsid w:val="006F066C"/>
    <w:rsid w:val="006F1681"/>
    <w:rsid w:val="006F16AA"/>
    <w:rsid w:val="006F183A"/>
    <w:rsid w:val="006F284F"/>
    <w:rsid w:val="006F5A5E"/>
    <w:rsid w:val="006F5F3D"/>
    <w:rsid w:val="006F6C85"/>
    <w:rsid w:val="00700F7B"/>
    <w:rsid w:val="00702C04"/>
    <w:rsid w:val="00703EDD"/>
    <w:rsid w:val="0070449C"/>
    <w:rsid w:val="0070613D"/>
    <w:rsid w:val="007062D5"/>
    <w:rsid w:val="0071000D"/>
    <w:rsid w:val="00713DB0"/>
    <w:rsid w:val="00717061"/>
    <w:rsid w:val="00722429"/>
    <w:rsid w:val="00722E97"/>
    <w:rsid w:val="0072428F"/>
    <w:rsid w:val="007242EF"/>
    <w:rsid w:val="00724839"/>
    <w:rsid w:val="007248E0"/>
    <w:rsid w:val="00730513"/>
    <w:rsid w:val="007309E8"/>
    <w:rsid w:val="00733D1E"/>
    <w:rsid w:val="0073503D"/>
    <w:rsid w:val="00735A6A"/>
    <w:rsid w:val="00736FC7"/>
    <w:rsid w:val="00737447"/>
    <w:rsid w:val="007437CF"/>
    <w:rsid w:val="00744F99"/>
    <w:rsid w:val="007466ED"/>
    <w:rsid w:val="00747FFA"/>
    <w:rsid w:val="00751123"/>
    <w:rsid w:val="00751DDD"/>
    <w:rsid w:val="007537CD"/>
    <w:rsid w:val="00753D63"/>
    <w:rsid w:val="00754993"/>
    <w:rsid w:val="00756DC5"/>
    <w:rsid w:val="00764A7D"/>
    <w:rsid w:val="0076715F"/>
    <w:rsid w:val="0076744A"/>
    <w:rsid w:val="00772BAA"/>
    <w:rsid w:val="00773435"/>
    <w:rsid w:val="00776D89"/>
    <w:rsid w:val="0077754F"/>
    <w:rsid w:val="0078163B"/>
    <w:rsid w:val="00781A85"/>
    <w:rsid w:val="0078250F"/>
    <w:rsid w:val="00782EF1"/>
    <w:rsid w:val="007839C1"/>
    <w:rsid w:val="00786C0F"/>
    <w:rsid w:val="007876D7"/>
    <w:rsid w:val="00790E17"/>
    <w:rsid w:val="00791100"/>
    <w:rsid w:val="00791BE9"/>
    <w:rsid w:val="00791DA1"/>
    <w:rsid w:val="0079554B"/>
    <w:rsid w:val="00795582"/>
    <w:rsid w:val="00797B5F"/>
    <w:rsid w:val="007A2A09"/>
    <w:rsid w:val="007A4747"/>
    <w:rsid w:val="007A5B67"/>
    <w:rsid w:val="007A764C"/>
    <w:rsid w:val="007A7CCF"/>
    <w:rsid w:val="007B4AD0"/>
    <w:rsid w:val="007B535F"/>
    <w:rsid w:val="007C2EF9"/>
    <w:rsid w:val="007C4A37"/>
    <w:rsid w:val="007C5A1D"/>
    <w:rsid w:val="007D0D5E"/>
    <w:rsid w:val="007D15C0"/>
    <w:rsid w:val="007D1780"/>
    <w:rsid w:val="007D3731"/>
    <w:rsid w:val="007D45CB"/>
    <w:rsid w:val="007D5B54"/>
    <w:rsid w:val="007D71F3"/>
    <w:rsid w:val="007D7C84"/>
    <w:rsid w:val="007E0F12"/>
    <w:rsid w:val="007E1AD9"/>
    <w:rsid w:val="007E5975"/>
    <w:rsid w:val="007E77C3"/>
    <w:rsid w:val="007E7A10"/>
    <w:rsid w:val="007F1813"/>
    <w:rsid w:val="007F1BFA"/>
    <w:rsid w:val="007F1FDF"/>
    <w:rsid w:val="007F31E8"/>
    <w:rsid w:val="007F3C8F"/>
    <w:rsid w:val="007F6A9F"/>
    <w:rsid w:val="007F6B5B"/>
    <w:rsid w:val="007F73BA"/>
    <w:rsid w:val="007F798F"/>
    <w:rsid w:val="007F7AF4"/>
    <w:rsid w:val="00800502"/>
    <w:rsid w:val="00801F53"/>
    <w:rsid w:val="008056DA"/>
    <w:rsid w:val="00806AC2"/>
    <w:rsid w:val="00810AFB"/>
    <w:rsid w:val="0081335A"/>
    <w:rsid w:val="00814460"/>
    <w:rsid w:val="00816A2E"/>
    <w:rsid w:val="00816ED6"/>
    <w:rsid w:val="00817AA8"/>
    <w:rsid w:val="00817E26"/>
    <w:rsid w:val="00820CF0"/>
    <w:rsid w:val="00825B4B"/>
    <w:rsid w:val="008269D0"/>
    <w:rsid w:val="00827B23"/>
    <w:rsid w:val="00832896"/>
    <w:rsid w:val="00834818"/>
    <w:rsid w:val="008370C0"/>
    <w:rsid w:val="00837B8E"/>
    <w:rsid w:val="00837E08"/>
    <w:rsid w:val="008418B9"/>
    <w:rsid w:val="0084539A"/>
    <w:rsid w:val="008458DC"/>
    <w:rsid w:val="008463DA"/>
    <w:rsid w:val="00847D3E"/>
    <w:rsid w:val="00856E97"/>
    <w:rsid w:val="008608D6"/>
    <w:rsid w:val="0086234A"/>
    <w:rsid w:val="00862F2B"/>
    <w:rsid w:val="0087080E"/>
    <w:rsid w:val="00873E29"/>
    <w:rsid w:val="008743F0"/>
    <w:rsid w:val="00876AF1"/>
    <w:rsid w:val="00877452"/>
    <w:rsid w:val="00884155"/>
    <w:rsid w:val="008870A2"/>
    <w:rsid w:val="00887635"/>
    <w:rsid w:val="00890E65"/>
    <w:rsid w:val="0089379C"/>
    <w:rsid w:val="00893EA7"/>
    <w:rsid w:val="008957DD"/>
    <w:rsid w:val="008A1F24"/>
    <w:rsid w:val="008A396D"/>
    <w:rsid w:val="008A3F7B"/>
    <w:rsid w:val="008A4F5B"/>
    <w:rsid w:val="008B02C1"/>
    <w:rsid w:val="008B142A"/>
    <w:rsid w:val="008B30E2"/>
    <w:rsid w:val="008B5325"/>
    <w:rsid w:val="008B67DA"/>
    <w:rsid w:val="008B70CF"/>
    <w:rsid w:val="008C2943"/>
    <w:rsid w:val="008C54B1"/>
    <w:rsid w:val="008C5576"/>
    <w:rsid w:val="008C6A01"/>
    <w:rsid w:val="008D0A1F"/>
    <w:rsid w:val="008D1BC0"/>
    <w:rsid w:val="008D1FD8"/>
    <w:rsid w:val="008D323D"/>
    <w:rsid w:val="008E5B43"/>
    <w:rsid w:val="008E67E2"/>
    <w:rsid w:val="008E68A0"/>
    <w:rsid w:val="008F03CA"/>
    <w:rsid w:val="008F28BD"/>
    <w:rsid w:val="008F6322"/>
    <w:rsid w:val="008F648A"/>
    <w:rsid w:val="008F6B6B"/>
    <w:rsid w:val="00902CB4"/>
    <w:rsid w:val="00904399"/>
    <w:rsid w:val="00906088"/>
    <w:rsid w:val="0090641C"/>
    <w:rsid w:val="00907833"/>
    <w:rsid w:val="00907CED"/>
    <w:rsid w:val="00911B09"/>
    <w:rsid w:val="009142A8"/>
    <w:rsid w:val="009158A5"/>
    <w:rsid w:val="0091737D"/>
    <w:rsid w:val="00921A07"/>
    <w:rsid w:val="00922B0E"/>
    <w:rsid w:val="0092316F"/>
    <w:rsid w:val="00923FDA"/>
    <w:rsid w:val="00924153"/>
    <w:rsid w:val="00927F78"/>
    <w:rsid w:val="009313AD"/>
    <w:rsid w:val="00942156"/>
    <w:rsid w:val="009424D4"/>
    <w:rsid w:val="009444DB"/>
    <w:rsid w:val="00945C52"/>
    <w:rsid w:val="00946578"/>
    <w:rsid w:val="00946581"/>
    <w:rsid w:val="00952242"/>
    <w:rsid w:val="00954350"/>
    <w:rsid w:val="00956135"/>
    <w:rsid w:val="00956635"/>
    <w:rsid w:val="00956CB2"/>
    <w:rsid w:val="00957210"/>
    <w:rsid w:val="00962220"/>
    <w:rsid w:val="00962569"/>
    <w:rsid w:val="009654C1"/>
    <w:rsid w:val="00975B15"/>
    <w:rsid w:val="00976610"/>
    <w:rsid w:val="00981D49"/>
    <w:rsid w:val="0098250F"/>
    <w:rsid w:val="00982565"/>
    <w:rsid w:val="00984D3D"/>
    <w:rsid w:val="00985792"/>
    <w:rsid w:val="00985DE4"/>
    <w:rsid w:val="00990F9E"/>
    <w:rsid w:val="009910FA"/>
    <w:rsid w:val="00993536"/>
    <w:rsid w:val="00995A8E"/>
    <w:rsid w:val="00995DAC"/>
    <w:rsid w:val="0099698A"/>
    <w:rsid w:val="00996EA0"/>
    <w:rsid w:val="00996F2D"/>
    <w:rsid w:val="009975A8"/>
    <w:rsid w:val="009A3B34"/>
    <w:rsid w:val="009A4D54"/>
    <w:rsid w:val="009A5227"/>
    <w:rsid w:val="009A7B58"/>
    <w:rsid w:val="009B0605"/>
    <w:rsid w:val="009B07DC"/>
    <w:rsid w:val="009B0E32"/>
    <w:rsid w:val="009B0E59"/>
    <w:rsid w:val="009B167A"/>
    <w:rsid w:val="009B347E"/>
    <w:rsid w:val="009C09C3"/>
    <w:rsid w:val="009C1AD3"/>
    <w:rsid w:val="009C1B5D"/>
    <w:rsid w:val="009C4858"/>
    <w:rsid w:val="009C4BB1"/>
    <w:rsid w:val="009C52B5"/>
    <w:rsid w:val="009C5BFA"/>
    <w:rsid w:val="009C6A51"/>
    <w:rsid w:val="009C6DD1"/>
    <w:rsid w:val="009C6F9A"/>
    <w:rsid w:val="009D0164"/>
    <w:rsid w:val="009D2083"/>
    <w:rsid w:val="009D35AF"/>
    <w:rsid w:val="009D505E"/>
    <w:rsid w:val="009E15A6"/>
    <w:rsid w:val="009E1C3F"/>
    <w:rsid w:val="009E2F93"/>
    <w:rsid w:val="009E5563"/>
    <w:rsid w:val="009E64DD"/>
    <w:rsid w:val="009E7FC1"/>
    <w:rsid w:val="009F0847"/>
    <w:rsid w:val="009F109E"/>
    <w:rsid w:val="009F1159"/>
    <w:rsid w:val="009F3423"/>
    <w:rsid w:val="009F4563"/>
    <w:rsid w:val="009F46A7"/>
    <w:rsid w:val="009F5E9C"/>
    <w:rsid w:val="009F651A"/>
    <w:rsid w:val="00A020C9"/>
    <w:rsid w:val="00A03F0C"/>
    <w:rsid w:val="00A04F17"/>
    <w:rsid w:val="00A06671"/>
    <w:rsid w:val="00A1562B"/>
    <w:rsid w:val="00A16324"/>
    <w:rsid w:val="00A16A5F"/>
    <w:rsid w:val="00A20EC2"/>
    <w:rsid w:val="00A2127C"/>
    <w:rsid w:val="00A23CBF"/>
    <w:rsid w:val="00A23E3E"/>
    <w:rsid w:val="00A24A04"/>
    <w:rsid w:val="00A25497"/>
    <w:rsid w:val="00A26182"/>
    <w:rsid w:val="00A274A0"/>
    <w:rsid w:val="00A31261"/>
    <w:rsid w:val="00A43DE7"/>
    <w:rsid w:val="00A47909"/>
    <w:rsid w:val="00A5184B"/>
    <w:rsid w:val="00A56300"/>
    <w:rsid w:val="00A615CA"/>
    <w:rsid w:val="00A62F09"/>
    <w:rsid w:val="00A62F77"/>
    <w:rsid w:val="00A639FB"/>
    <w:rsid w:val="00A6426A"/>
    <w:rsid w:val="00A646B4"/>
    <w:rsid w:val="00A67AF2"/>
    <w:rsid w:val="00A70247"/>
    <w:rsid w:val="00A728F6"/>
    <w:rsid w:val="00A73668"/>
    <w:rsid w:val="00A738D8"/>
    <w:rsid w:val="00A75D6C"/>
    <w:rsid w:val="00A80201"/>
    <w:rsid w:val="00A827EE"/>
    <w:rsid w:val="00A84EAF"/>
    <w:rsid w:val="00A87881"/>
    <w:rsid w:val="00A90358"/>
    <w:rsid w:val="00A92211"/>
    <w:rsid w:val="00A9351F"/>
    <w:rsid w:val="00A93DBD"/>
    <w:rsid w:val="00A94705"/>
    <w:rsid w:val="00A94B14"/>
    <w:rsid w:val="00A954CE"/>
    <w:rsid w:val="00A95845"/>
    <w:rsid w:val="00A9716D"/>
    <w:rsid w:val="00A97B4E"/>
    <w:rsid w:val="00AA3192"/>
    <w:rsid w:val="00AA4D49"/>
    <w:rsid w:val="00AA4DD5"/>
    <w:rsid w:val="00AA5CFC"/>
    <w:rsid w:val="00AA7CA6"/>
    <w:rsid w:val="00AA7CAC"/>
    <w:rsid w:val="00AB00C0"/>
    <w:rsid w:val="00AC0D15"/>
    <w:rsid w:val="00AC16AC"/>
    <w:rsid w:val="00AC1D3E"/>
    <w:rsid w:val="00AC284D"/>
    <w:rsid w:val="00AC38AD"/>
    <w:rsid w:val="00AC417E"/>
    <w:rsid w:val="00AC7A1F"/>
    <w:rsid w:val="00AD1744"/>
    <w:rsid w:val="00AD338B"/>
    <w:rsid w:val="00AD3B0F"/>
    <w:rsid w:val="00AD7039"/>
    <w:rsid w:val="00AD754F"/>
    <w:rsid w:val="00AE03D3"/>
    <w:rsid w:val="00AE21BF"/>
    <w:rsid w:val="00AE3597"/>
    <w:rsid w:val="00AE39C7"/>
    <w:rsid w:val="00AE4F08"/>
    <w:rsid w:val="00AF1052"/>
    <w:rsid w:val="00AF21AE"/>
    <w:rsid w:val="00AF2CD6"/>
    <w:rsid w:val="00AF429F"/>
    <w:rsid w:val="00AF573D"/>
    <w:rsid w:val="00B0065E"/>
    <w:rsid w:val="00B02672"/>
    <w:rsid w:val="00B057EC"/>
    <w:rsid w:val="00B064A9"/>
    <w:rsid w:val="00B11B56"/>
    <w:rsid w:val="00B12C3D"/>
    <w:rsid w:val="00B13494"/>
    <w:rsid w:val="00B13DDE"/>
    <w:rsid w:val="00B1434F"/>
    <w:rsid w:val="00B16948"/>
    <w:rsid w:val="00B17D96"/>
    <w:rsid w:val="00B208B8"/>
    <w:rsid w:val="00B21D67"/>
    <w:rsid w:val="00B23CF5"/>
    <w:rsid w:val="00B27C00"/>
    <w:rsid w:val="00B309FF"/>
    <w:rsid w:val="00B32508"/>
    <w:rsid w:val="00B36AA3"/>
    <w:rsid w:val="00B4016C"/>
    <w:rsid w:val="00B405D3"/>
    <w:rsid w:val="00B4064E"/>
    <w:rsid w:val="00B42C9D"/>
    <w:rsid w:val="00B43354"/>
    <w:rsid w:val="00B43747"/>
    <w:rsid w:val="00B47979"/>
    <w:rsid w:val="00B50255"/>
    <w:rsid w:val="00B56162"/>
    <w:rsid w:val="00B562A1"/>
    <w:rsid w:val="00B573E5"/>
    <w:rsid w:val="00B621E8"/>
    <w:rsid w:val="00B63499"/>
    <w:rsid w:val="00B64941"/>
    <w:rsid w:val="00B664D3"/>
    <w:rsid w:val="00B715D1"/>
    <w:rsid w:val="00B723BE"/>
    <w:rsid w:val="00B740D4"/>
    <w:rsid w:val="00B752DF"/>
    <w:rsid w:val="00B77276"/>
    <w:rsid w:val="00B80290"/>
    <w:rsid w:val="00B803A5"/>
    <w:rsid w:val="00B81EC7"/>
    <w:rsid w:val="00B84499"/>
    <w:rsid w:val="00B857E9"/>
    <w:rsid w:val="00B85BED"/>
    <w:rsid w:val="00B86C4F"/>
    <w:rsid w:val="00B86E69"/>
    <w:rsid w:val="00B87971"/>
    <w:rsid w:val="00B90A12"/>
    <w:rsid w:val="00B94041"/>
    <w:rsid w:val="00B9524F"/>
    <w:rsid w:val="00B95863"/>
    <w:rsid w:val="00B976B8"/>
    <w:rsid w:val="00B977B3"/>
    <w:rsid w:val="00BA0D98"/>
    <w:rsid w:val="00BA1050"/>
    <w:rsid w:val="00BA29B4"/>
    <w:rsid w:val="00BA3E2A"/>
    <w:rsid w:val="00BA4BE7"/>
    <w:rsid w:val="00BA54AF"/>
    <w:rsid w:val="00BA7859"/>
    <w:rsid w:val="00BB1427"/>
    <w:rsid w:val="00BB394B"/>
    <w:rsid w:val="00BB5C1F"/>
    <w:rsid w:val="00BB6541"/>
    <w:rsid w:val="00BB7FC7"/>
    <w:rsid w:val="00BC108D"/>
    <w:rsid w:val="00BC1169"/>
    <w:rsid w:val="00BC3081"/>
    <w:rsid w:val="00BC390C"/>
    <w:rsid w:val="00BC540C"/>
    <w:rsid w:val="00BC56C0"/>
    <w:rsid w:val="00BC7069"/>
    <w:rsid w:val="00BD04AE"/>
    <w:rsid w:val="00BD12CF"/>
    <w:rsid w:val="00BD1CC9"/>
    <w:rsid w:val="00BD1D57"/>
    <w:rsid w:val="00BD599E"/>
    <w:rsid w:val="00BD7614"/>
    <w:rsid w:val="00BD7DBB"/>
    <w:rsid w:val="00BE1C34"/>
    <w:rsid w:val="00BE4B34"/>
    <w:rsid w:val="00BE574C"/>
    <w:rsid w:val="00BE6BEC"/>
    <w:rsid w:val="00BE7713"/>
    <w:rsid w:val="00BE791B"/>
    <w:rsid w:val="00BF1590"/>
    <w:rsid w:val="00BF261D"/>
    <w:rsid w:val="00BF63B1"/>
    <w:rsid w:val="00C01766"/>
    <w:rsid w:val="00C04746"/>
    <w:rsid w:val="00C047B4"/>
    <w:rsid w:val="00C073DE"/>
    <w:rsid w:val="00C10B22"/>
    <w:rsid w:val="00C11856"/>
    <w:rsid w:val="00C136CB"/>
    <w:rsid w:val="00C20828"/>
    <w:rsid w:val="00C20DF7"/>
    <w:rsid w:val="00C223AA"/>
    <w:rsid w:val="00C22BDB"/>
    <w:rsid w:val="00C23EC0"/>
    <w:rsid w:val="00C26BFB"/>
    <w:rsid w:val="00C332CF"/>
    <w:rsid w:val="00C379B5"/>
    <w:rsid w:val="00C4235A"/>
    <w:rsid w:val="00C44EC3"/>
    <w:rsid w:val="00C46C15"/>
    <w:rsid w:val="00C54A8C"/>
    <w:rsid w:val="00C55D16"/>
    <w:rsid w:val="00C5619E"/>
    <w:rsid w:val="00C574B8"/>
    <w:rsid w:val="00C6073E"/>
    <w:rsid w:val="00C60C34"/>
    <w:rsid w:val="00C630CC"/>
    <w:rsid w:val="00C645C6"/>
    <w:rsid w:val="00C648B1"/>
    <w:rsid w:val="00C65B19"/>
    <w:rsid w:val="00C65E74"/>
    <w:rsid w:val="00C66D66"/>
    <w:rsid w:val="00C6792C"/>
    <w:rsid w:val="00C70DAE"/>
    <w:rsid w:val="00C728BF"/>
    <w:rsid w:val="00C73531"/>
    <w:rsid w:val="00C74D69"/>
    <w:rsid w:val="00C76F18"/>
    <w:rsid w:val="00C8036A"/>
    <w:rsid w:val="00C80712"/>
    <w:rsid w:val="00C83D62"/>
    <w:rsid w:val="00C84D01"/>
    <w:rsid w:val="00C861CA"/>
    <w:rsid w:val="00C87123"/>
    <w:rsid w:val="00C965BB"/>
    <w:rsid w:val="00C9712D"/>
    <w:rsid w:val="00CA05B3"/>
    <w:rsid w:val="00CA335A"/>
    <w:rsid w:val="00CA3457"/>
    <w:rsid w:val="00CA414B"/>
    <w:rsid w:val="00CA4850"/>
    <w:rsid w:val="00CA6CBE"/>
    <w:rsid w:val="00CA700F"/>
    <w:rsid w:val="00CA7816"/>
    <w:rsid w:val="00CB0195"/>
    <w:rsid w:val="00CB4900"/>
    <w:rsid w:val="00CB6B82"/>
    <w:rsid w:val="00CB73C4"/>
    <w:rsid w:val="00CC1549"/>
    <w:rsid w:val="00CC2522"/>
    <w:rsid w:val="00CC2CBA"/>
    <w:rsid w:val="00CD133C"/>
    <w:rsid w:val="00CD491E"/>
    <w:rsid w:val="00CD49DF"/>
    <w:rsid w:val="00CD4B1C"/>
    <w:rsid w:val="00CD5241"/>
    <w:rsid w:val="00CD606D"/>
    <w:rsid w:val="00CD7185"/>
    <w:rsid w:val="00CD76E6"/>
    <w:rsid w:val="00CE13DC"/>
    <w:rsid w:val="00CE1AEE"/>
    <w:rsid w:val="00CE2017"/>
    <w:rsid w:val="00CE42BB"/>
    <w:rsid w:val="00CE4C06"/>
    <w:rsid w:val="00CF0A0B"/>
    <w:rsid w:val="00CF53B9"/>
    <w:rsid w:val="00CF6613"/>
    <w:rsid w:val="00CF76C3"/>
    <w:rsid w:val="00D015F0"/>
    <w:rsid w:val="00D041A1"/>
    <w:rsid w:val="00D04C78"/>
    <w:rsid w:val="00D04F61"/>
    <w:rsid w:val="00D05DF1"/>
    <w:rsid w:val="00D07698"/>
    <w:rsid w:val="00D07F45"/>
    <w:rsid w:val="00D11934"/>
    <w:rsid w:val="00D122A2"/>
    <w:rsid w:val="00D13EA6"/>
    <w:rsid w:val="00D15FED"/>
    <w:rsid w:val="00D1679D"/>
    <w:rsid w:val="00D169D5"/>
    <w:rsid w:val="00D24490"/>
    <w:rsid w:val="00D24FA6"/>
    <w:rsid w:val="00D2537F"/>
    <w:rsid w:val="00D25A40"/>
    <w:rsid w:val="00D272E3"/>
    <w:rsid w:val="00D27B32"/>
    <w:rsid w:val="00D314B2"/>
    <w:rsid w:val="00D32746"/>
    <w:rsid w:val="00D33978"/>
    <w:rsid w:val="00D34696"/>
    <w:rsid w:val="00D37598"/>
    <w:rsid w:val="00D42261"/>
    <w:rsid w:val="00D42524"/>
    <w:rsid w:val="00D42FB6"/>
    <w:rsid w:val="00D4365B"/>
    <w:rsid w:val="00D4755E"/>
    <w:rsid w:val="00D50386"/>
    <w:rsid w:val="00D5061C"/>
    <w:rsid w:val="00D5247E"/>
    <w:rsid w:val="00D52988"/>
    <w:rsid w:val="00D6240F"/>
    <w:rsid w:val="00D637B1"/>
    <w:rsid w:val="00D63FA2"/>
    <w:rsid w:val="00D64964"/>
    <w:rsid w:val="00D6542B"/>
    <w:rsid w:val="00D66943"/>
    <w:rsid w:val="00D66C99"/>
    <w:rsid w:val="00D71406"/>
    <w:rsid w:val="00D718A0"/>
    <w:rsid w:val="00D71D87"/>
    <w:rsid w:val="00D727C7"/>
    <w:rsid w:val="00D743C1"/>
    <w:rsid w:val="00D74627"/>
    <w:rsid w:val="00D74EE6"/>
    <w:rsid w:val="00D81262"/>
    <w:rsid w:val="00D83839"/>
    <w:rsid w:val="00D84116"/>
    <w:rsid w:val="00D84198"/>
    <w:rsid w:val="00D849AB"/>
    <w:rsid w:val="00D84DC8"/>
    <w:rsid w:val="00D8639C"/>
    <w:rsid w:val="00D86598"/>
    <w:rsid w:val="00D87284"/>
    <w:rsid w:val="00D8770B"/>
    <w:rsid w:val="00D913C2"/>
    <w:rsid w:val="00D94661"/>
    <w:rsid w:val="00D94C9D"/>
    <w:rsid w:val="00D951BB"/>
    <w:rsid w:val="00D95E85"/>
    <w:rsid w:val="00D96E50"/>
    <w:rsid w:val="00D97405"/>
    <w:rsid w:val="00D97596"/>
    <w:rsid w:val="00D97CC1"/>
    <w:rsid w:val="00DA0B0B"/>
    <w:rsid w:val="00DA1C5E"/>
    <w:rsid w:val="00DA1CFC"/>
    <w:rsid w:val="00DA3534"/>
    <w:rsid w:val="00DA4BDD"/>
    <w:rsid w:val="00DA5D37"/>
    <w:rsid w:val="00DA5E7B"/>
    <w:rsid w:val="00DA69C5"/>
    <w:rsid w:val="00DA7417"/>
    <w:rsid w:val="00DB14DB"/>
    <w:rsid w:val="00DB163D"/>
    <w:rsid w:val="00DB52DC"/>
    <w:rsid w:val="00DC2DF1"/>
    <w:rsid w:val="00DC3B90"/>
    <w:rsid w:val="00DC5528"/>
    <w:rsid w:val="00DD10A6"/>
    <w:rsid w:val="00DD250C"/>
    <w:rsid w:val="00DD3443"/>
    <w:rsid w:val="00DD6BE2"/>
    <w:rsid w:val="00DD7A02"/>
    <w:rsid w:val="00DE0B7D"/>
    <w:rsid w:val="00DE2FCC"/>
    <w:rsid w:val="00DE30C9"/>
    <w:rsid w:val="00DE6257"/>
    <w:rsid w:val="00DF4191"/>
    <w:rsid w:val="00DF5DD8"/>
    <w:rsid w:val="00DF6D00"/>
    <w:rsid w:val="00E00999"/>
    <w:rsid w:val="00E0241E"/>
    <w:rsid w:val="00E025A2"/>
    <w:rsid w:val="00E05B48"/>
    <w:rsid w:val="00E05BEB"/>
    <w:rsid w:val="00E1055E"/>
    <w:rsid w:val="00E10AC8"/>
    <w:rsid w:val="00E13B11"/>
    <w:rsid w:val="00E14D7D"/>
    <w:rsid w:val="00E175F5"/>
    <w:rsid w:val="00E17AA9"/>
    <w:rsid w:val="00E17E3A"/>
    <w:rsid w:val="00E209EA"/>
    <w:rsid w:val="00E23700"/>
    <w:rsid w:val="00E24648"/>
    <w:rsid w:val="00E30A62"/>
    <w:rsid w:val="00E310F8"/>
    <w:rsid w:val="00E312A5"/>
    <w:rsid w:val="00E344F7"/>
    <w:rsid w:val="00E40127"/>
    <w:rsid w:val="00E41B2A"/>
    <w:rsid w:val="00E43BEA"/>
    <w:rsid w:val="00E509B1"/>
    <w:rsid w:val="00E51D06"/>
    <w:rsid w:val="00E52F31"/>
    <w:rsid w:val="00E530A9"/>
    <w:rsid w:val="00E54B03"/>
    <w:rsid w:val="00E568F4"/>
    <w:rsid w:val="00E6033A"/>
    <w:rsid w:val="00E62797"/>
    <w:rsid w:val="00E62DE0"/>
    <w:rsid w:val="00E65A7A"/>
    <w:rsid w:val="00E7075F"/>
    <w:rsid w:val="00E72825"/>
    <w:rsid w:val="00E7740A"/>
    <w:rsid w:val="00E80257"/>
    <w:rsid w:val="00E80580"/>
    <w:rsid w:val="00E8188F"/>
    <w:rsid w:val="00E82BD5"/>
    <w:rsid w:val="00E839AF"/>
    <w:rsid w:val="00E83F8E"/>
    <w:rsid w:val="00E85AFE"/>
    <w:rsid w:val="00E85C7C"/>
    <w:rsid w:val="00E86343"/>
    <w:rsid w:val="00E86785"/>
    <w:rsid w:val="00E9379C"/>
    <w:rsid w:val="00E95EA6"/>
    <w:rsid w:val="00EA17BB"/>
    <w:rsid w:val="00EA518A"/>
    <w:rsid w:val="00EB1695"/>
    <w:rsid w:val="00EB1C82"/>
    <w:rsid w:val="00EB240A"/>
    <w:rsid w:val="00EB504A"/>
    <w:rsid w:val="00EB54D2"/>
    <w:rsid w:val="00EC07A1"/>
    <w:rsid w:val="00EC0C47"/>
    <w:rsid w:val="00EC27D0"/>
    <w:rsid w:val="00EC556A"/>
    <w:rsid w:val="00EC75AC"/>
    <w:rsid w:val="00ED2586"/>
    <w:rsid w:val="00ED3A41"/>
    <w:rsid w:val="00ED616B"/>
    <w:rsid w:val="00EE0600"/>
    <w:rsid w:val="00EE1AC5"/>
    <w:rsid w:val="00EE2D50"/>
    <w:rsid w:val="00EE4E0E"/>
    <w:rsid w:val="00EE5FC1"/>
    <w:rsid w:val="00EE6306"/>
    <w:rsid w:val="00EE7C37"/>
    <w:rsid w:val="00EF2B0C"/>
    <w:rsid w:val="00EF7047"/>
    <w:rsid w:val="00EF7609"/>
    <w:rsid w:val="00EF773A"/>
    <w:rsid w:val="00F02DB2"/>
    <w:rsid w:val="00F035CC"/>
    <w:rsid w:val="00F0457C"/>
    <w:rsid w:val="00F048D7"/>
    <w:rsid w:val="00F06E0E"/>
    <w:rsid w:val="00F1215D"/>
    <w:rsid w:val="00F14849"/>
    <w:rsid w:val="00F15BE5"/>
    <w:rsid w:val="00F17E95"/>
    <w:rsid w:val="00F2007C"/>
    <w:rsid w:val="00F24723"/>
    <w:rsid w:val="00F31635"/>
    <w:rsid w:val="00F318C5"/>
    <w:rsid w:val="00F31B3A"/>
    <w:rsid w:val="00F4028A"/>
    <w:rsid w:val="00F42969"/>
    <w:rsid w:val="00F44FEA"/>
    <w:rsid w:val="00F46118"/>
    <w:rsid w:val="00F469C9"/>
    <w:rsid w:val="00F46DEC"/>
    <w:rsid w:val="00F46F4D"/>
    <w:rsid w:val="00F511C1"/>
    <w:rsid w:val="00F52803"/>
    <w:rsid w:val="00F536F2"/>
    <w:rsid w:val="00F61436"/>
    <w:rsid w:val="00F635DE"/>
    <w:rsid w:val="00F6397F"/>
    <w:rsid w:val="00F63E78"/>
    <w:rsid w:val="00F6425D"/>
    <w:rsid w:val="00F6483D"/>
    <w:rsid w:val="00F666AA"/>
    <w:rsid w:val="00F67B31"/>
    <w:rsid w:val="00F70A79"/>
    <w:rsid w:val="00F70B99"/>
    <w:rsid w:val="00F719E4"/>
    <w:rsid w:val="00F720FF"/>
    <w:rsid w:val="00F73333"/>
    <w:rsid w:val="00F7488C"/>
    <w:rsid w:val="00F818CC"/>
    <w:rsid w:val="00F823A5"/>
    <w:rsid w:val="00F82BDE"/>
    <w:rsid w:val="00F83834"/>
    <w:rsid w:val="00F8687D"/>
    <w:rsid w:val="00F877B9"/>
    <w:rsid w:val="00F92DB9"/>
    <w:rsid w:val="00F93984"/>
    <w:rsid w:val="00F93C72"/>
    <w:rsid w:val="00FA6CF3"/>
    <w:rsid w:val="00FB00C4"/>
    <w:rsid w:val="00FB08A3"/>
    <w:rsid w:val="00FB1785"/>
    <w:rsid w:val="00FB3F47"/>
    <w:rsid w:val="00FB4504"/>
    <w:rsid w:val="00FB72FE"/>
    <w:rsid w:val="00FC1075"/>
    <w:rsid w:val="00FC18F4"/>
    <w:rsid w:val="00FC4F79"/>
    <w:rsid w:val="00FC63FD"/>
    <w:rsid w:val="00FC678D"/>
    <w:rsid w:val="00FC67BD"/>
    <w:rsid w:val="00FC6B7C"/>
    <w:rsid w:val="00FC714E"/>
    <w:rsid w:val="00FD06BB"/>
    <w:rsid w:val="00FD1E85"/>
    <w:rsid w:val="00FD30C0"/>
    <w:rsid w:val="00FD3FF8"/>
    <w:rsid w:val="00FD43A3"/>
    <w:rsid w:val="00FD44FE"/>
    <w:rsid w:val="00FD5F10"/>
    <w:rsid w:val="00FD7826"/>
    <w:rsid w:val="00FE04A0"/>
    <w:rsid w:val="00FE1258"/>
    <w:rsid w:val="00FE1415"/>
    <w:rsid w:val="00FE17D6"/>
    <w:rsid w:val="00FE1979"/>
    <w:rsid w:val="00FE2A1B"/>
    <w:rsid w:val="00FE53A2"/>
    <w:rsid w:val="00FE69DD"/>
    <w:rsid w:val="00FE7B9E"/>
    <w:rsid w:val="00FF2E21"/>
    <w:rsid w:val="00FF5EAC"/>
  </w:rsids>
  <m:mathPr>
    <m:mathFont m:val="Cambria Math"/>
    <m:brkBin m:val="before"/>
    <m:brkBinSub m:val="--"/>
    <m:smallFrac/>
    <m:dispDef/>
    <m:lMargin m:val="0"/>
    <m:rMargin m:val="0"/>
    <m:defJc m:val="left"/>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40FBD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EastAsia" w:hAnsi="Cambria"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CB3"/>
  </w:style>
  <w:style w:type="paragraph" w:styleId="Heading1">
    <w:name w:val="heading 1"/>
    <w:basedOn w:val="Normal"/>
    <w:next w:val="Normal"/>
    <w:link w:val="Heading1Char"/>
    <w:uiPriority w:val="9"/>
    <w:qFormat/>
    <w:rsid w:val="00D5061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8250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12CB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12CB3"/>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612CB3"/>
    <w:pPr>
      <w:ind w:left="720"/>
      <w:contextualSpacing/>
    </w:pPr>
  </w:style>
  <w:style w:type="paragraph" w:styleId="BalloonText">
    <w:name w:val="Balloon Text"/>
    <w:basedOn w:val="Normal"/>
    <w:link w:val="BalloonTextChar"/>
    <w:uiPriority w:val="99"/>
    <w:semiHidden/>
    <w:unhideWhenUsed/>
    <w:rsid w:val="00612C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2CB3"/>
    <w:rPr>
      <w:rFonts w:ascii="Lucida Grande" w:hAnsi="Lucida Grande" w:cs="Lucida Grande"/>
      <w:sz w:val="18"/>
      <w:szCs w:val="18"/>
    </w:rPr>
  </w:style>
  <w:style w:type="character" w:styleId="PlaceholderText">
    <w:name w:val="Placeholder Text"/>
    <w:basedOn w:val="DefaultParagraphFont"/>
    <w:uiPriority w:val="99"/>
    <w:semiHidden/>
    <w:rsid w:val="00612CB3"/>
    <w:rPr>
      <w:color w:val="808080"/>
    </w:rPr>
  </w:style>
  <w:style w:type="character" w:styleId="CommentReference">
    <w:name w:val="annotation reference"/>
    <w:basedOn w:val="DefaultParagraphFont"/>
    <w:uiPriority w:val="99"/>
    <w:semiHidden/>
    <w:unhideWhenUsed/>
    <w:rsid w:val="00612CB3"/>
    <w:rPr>
      <w:sz w:val="18"/>
      <w:szCs w:val="18"/>
    </w:rPr>
  </w:style>
  <w:style w:type="paragraph" w:styleId="CommentText">
    <w:name w:val="annotation text"/>
    <w:basedOn w:val="Normal"/>
    <w:link w:val="CommentTextChar"/>
    <w:uiPriority w:val="99"/>
    <w:semiHidden/>
    <w:unhideWhenUsed/>
    <w:rsid w:val="00612CB3"/>
  </w:style>
  <w:style w:type="character" w:customStyle="1" w:styleId="CommentTextChar">
    <w:name w:val="Comment Text Char"/>
    <w:basedOn w:val="DefaultParagraphFont"/>
    <w:link w:val="CommentText"/>
    <w:uiPriority w:val="99"/>
    <w:semiHidden/>
    <w:rsid w:val="00612CB3"/>
  </w:style>
  <w:style w:type="paragraph" w:styleId="CommentSubject">
    <w:name w:val="annotation subject"/>
    <w:basedOn w:val="CommentText"/>
    <w:next w:val="CommentText"/>
    <w:link w:val="CommentSubjectChar"/>
    <w:uiPriority w:val="99"/>
    <w:semiHidden/>
    <w:unhideWhenUsed/>
    <w:rsid w:val="00612CB3"/>
    <w:rPr>
      <w:b/>
      <w:bCs/>
      <w:sz w:val="20"/>
      <w:szCs w:val="20"/>
    </w:rPr>
  </w:style>
  <w:style w:type="character" w:customStyle="1" w:styleId="CommentSubjectChar">
    <w:name w:val="Comment Subject Char"/>
    <w:basedOn w:val="CommentTextChar"/>
    <w:link w:val="CommentSubject"/>
    <w:uiPriority w:val="99"/>
    <w:semiHidden/>
    <w:rsid w:val="00612CB3"/>
    <w:rPr>
      <w:b/>
      <w:bCs/>
      <w:sz w:val="20"/>
      <w:szCs w:val="20"/>
    </w:rPr>
  </w:style>
  <w:style w:type="character" w:customStyle="1" w:styleId="apple-converted-space">
    <w:name w:val="apple-converted-space"/>
    <w:basedOn w:val="DefaultParagraphFont"/>
    <w:rsid w:val="00612CB3"/>
  </w:style>
  <w:style w:type="character" w:styleId="Hyperlink">
    <w:name w:val="Hyperlink"/>
    <w:basedOn w:val="DefaultParagraphFont"/>
    <w:uiPriority w:val="99"/>
    <w:unhideWhenUsed/>
    <w:rsid w:val="00612CB3"/>
    <w:rPr>
      <w:color w:val="0000FF"/>
      <w:u w:val="single"/>
    </w:rPr>
  </w:style>
  <w:style w:type="character" w:customStyle="1" w:styleId="icmmi10">
    <w:name w:val="icmmi10"/>
    <w:basedOn w:val="DefaultParagraphFont"/>
    <w:rsid w:val="00612CB3"/>
  </w:style>
  <w:style w:type="character" w:customStyle="1" w:styleId="icmr10">
    <w:name w:val="icmr10"/>
    <w:basedOn w:val="DefaultParagraphFont"/>
    <w:rsid w:val="00612CB3"/>
  </w:style>
  <w:style w:type="character" w:customStyle="1" w:styleId="cmr10">
    <w:name w:val="cmr10"/>
    <w:basedOn w:val="DefaultParagraphFont"/>
    <w:rsid w:val="00612CB3"/>
  </w:style>
  <w:style w:type="character" w:customStyle="1" w:styleId="author">
    <w:name w:val="author"/>
    <w:basedOn w:val="DefaultParagraphFont"/>
    <w:rsid w:val="00612CB3"/>
  </w:style>
  <w:style w:type="character" w:customStyle="1" w:styleId="pubyear">
    <w:name w:val="pubyear"/>
    <w:basedOn w:val="DefaultParagraphFont"/>
    <w:rsid w:val="00612CB3"/>
  </w:style>
  <w:style w:type="character" w:customStyle="1" w:styleId="booktitle">
    <w:name w:val="booktitle"/>
    <w:basedOn w:val="DefaultParagraphFont"/>
    <w:rsid w:val="00612CB3"/>
  </w:style>
  <w:style w:type="character" w:customStyle="1" w:styleId="publisherlocation">
    <w:name w:val="publisherlocation"/>
    <w:basedOn w:val="DefaultParagraphFont"/>
    <w:rsid w:val="00612CB3"/>
  </w:style>
  <w:style w:type="paragraph" w:styleId="Header">
    <w:name w:val="header"/>
    <w:basedOn w:val="Normal"/>
    <w:link w:val="HeaderChar"/>
    <w:uiPriority w:val="99"/>
    <w:unhideWhenUsed/>
    <w:rsid w:val="00612CB3"/>
    <w:pPr>
      <w:tabs>
        <w:tab w:val="center" w:pos="4320"/>
        <w:tab w:val="right" w:pos="8640"/>
      </w:tabs>
    </w:pPr>
  </w:style>
  <w:style w:type="character" w:customStyle="1" w:styleId="HeaderChar">
    <w:name w:val="Header Char"/>
    <w:basedOn w:val="DefaultParagraphFont"/>
    <w:link w:val="Header"/>
    <w:uiPriority w:val="99"/>
    <w:rsid w:val="00612CB3"/>
  </w:style>
  <w:style w:type="paragraph" w:styleId="Footer">
    <w:name w:val="footer"/>
    <w:basedOn w:val="Normal"/>
    <w:link w:val="FooterChar"/>
    <w:uiPriority w:val="99"/>
    <w:unhideWhenUsed/>
    <w:rsid w:val="00612CB3"/>
    <w:pPr>
      <w:tabs>
        <w:tab w:val="center" w:pos="4320"/>
        <w:tab w:val="right" w:pos="8640"/>
      </w:tabs>
    </w:pPr>
  </w:style>
  <w:style w:type="character" w:customStyle="1" w:styleId="FooterChar">
    <w:name w:val="Footer Char"/>
    <w:basedOn w:val="DefaultParagraphFont"/>
    <w:link w:val="Footer"/>
    <w:uiPriority w:val="99"/>
    <w:rsid w:val="00612CB3"/>
  </w:style>
  <w:style w:type="character" w:customStyle="1" w:styleId="Heading1Char">
    <w:name w:val="Heading 1 Char"/>
    <w:basedOn w:val="DefaultParagraphFont"/>
    <w:link w:val="Heading1"/>
    <w:uiPriority w:val="9"/>
    <w:rsid w:val="00D5061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5061C"/>
    <w:pPr>
      <w:spacing w:line="259" w:lineRule="auto"/>
      <w:outlineLvl w:val="9"/>
    </w:pPr>
  </w:style>
  <w:style w:type="paragraph" w:styleId="TOC2">
    <w:name w:val="toc 2"/>
    <w:basedOn w:val="Normal"/>
    <w:next w:val="Normal"/>
    <w:autoRedefine/>
    <w:uiPriority w:val="39"/>
    <w:unhideWhenUsed/>
    <w:rsid w:val="00BD1D57"/>
    <w:pPr>
      <w:tabs>
        <w:tab w:val="right" w:leader="dot" w:pos="8126"/>
      </w:tabs>
      <w:ind w:left="240"/>
      <w:pPrChange w:id="0" w:author="Al-Sammarraie, Rafeef N." w:date="2016-12-15T07:39:00Z">
        <w:pPr>
          <w:ind w:left="240"/>
        </w:pPr>
      </w:pPrChange>
    </w:pPr>
    <w:rPr>
      <w:smallCaps/>
      <w:sz w:val="20"/>
      <w:szCs w:val="20"/>
      <w:rPrChange w:id="0" w:author="Al-Sammarraie, Rafeef N." w:date="2016-12-15T07:39:00Z">
        <w:rPr>
          <w:rFonts w:asciiTheme="minorHAnsi" w:eastAsiaTheme="minorEastAsia" w:hAnsiTheme="minorHAnsi" w:cstheme="minorBidi"/>
          <w:smallCaps/>
          <w:lang w:val="en-US" w:eastAsia="en-US" w:bidi="ar-SA"/>
        </w:rPr>
      </w:rPrChange>
    </w:rPr>
  </w:style>
  <w:style w:type="paragraph" w:styleId="TOC1">
    <w:name w:val="toc 1"/>
    <w:basedOn w:val="Style3"/>
    <w:next w:val="Style3"/>
    <w:link w:val="TOC1Char"/>
    <w:uiPriority w:val="39"/>
    <w:unhideWhenUsed/>
    <w:qFormat/>
    <w:rsid w:val="00B86C4F"/>
    <w:pPr>
      <w:tabs>
        <w:tab w:val="right" w:leader="dot" w:pos="8126"/>
      </w:tabs>
      <w:spacing w:line="240" w:lineRule="auto"/>
      <w:jc w:val="left"/>
      <w:pPrChange w:id="1" w:author="Al-Sammarraie, Rafeef N." w:date="2016-12-15T11:05:00Z">
        <w:pPr>
          <w:spacing w:before="120" w:after="120"/>
        </w:pPr>
      </w:pPrChange>
    </w:pPr>
    <w:rPr>
      <w:bCs w:val="0"/>
      <w:szCs w:val="20"/>
      <w:rPrChange w:id="1" w:author="Al-Sammarraie, Rafeef N." w:date="2016-12-15T11:05:00Z">
        <w:rPr>
          <w:rFonts w:asciiTheme="minorHAnsi" w:eastAsiaTheme="minorEastAsia" w:hAnsiTheme="minorHAnsi" w:cstheme="minorBidi"/>
          <w:bCs/>
          <w:caps/>
          <w:sz w:val="24"/>
          <w:lang w:val="en-US" w:eastAsia="en-US" w:bidi="ar-SA"/>
        </w:rPr>
      </w:rPrChange>
    </w:rPr>
  </w:style>
  <w:style w:type="paragraph" w:styleId="TOC3">
    <w:name w:val="toc 3"/>
    <w:basedOn w:val="Normal"/>
    <w:next w:val="Normal"/>
    <w:autoRedefine/>
    <w:uiPriority w:val="39"/>
    <w:unhideWhenUsed/>
    <w:rsid w:val="00D5061C"/>
    <w:pPr>
      <w:tabs>
        <w:tab w:val="right" w:leader="dot" w:pos="8126"/>
      </w:tabs>
      <w:ind w:left="480"/>
    </w:pPr>
    <w:rPr>
      <w:rFonts w:eastAsia="Times New Roman" w:cs="Times New Roman"/>
      <w:iCs/>
      <w:noProof/>
      <w:sz w:val="20"/>
      <w:szCs w:val="20"/>
    </w:rPr>
  </w:style>
  <w:style w:type="paragraph" w:styleId="TOC4">
    <w:name w:val="toc 4"/>
    <w:basedOn w:val="Normal"/>
    <w:next w:val="Normal"/>
    <w:autoRedefine/>
    <w:uiPriority w:val="39"/>
    <w:unhideWhenUsed/>
    <w:rsid w:val="00D5061C"/>
    <w:pPr>
      <w:ind w:left="720"/>
    </w:pPr>
    <w:rPr>
      <w:sz w:val="18"/>
      <w:szCs w:val="18"/>
    </w:rPr>
  </w:style>
  <w:style w:type="paragraph" w:styleId="TOC5">
    <w:name w:val="toc 5"/>
    <w:basedOn w:val="Normal"/>
    <w:next w:val="Normal"/>
    <w:autoRedefine/>
    <w:uiPriority w:val="39"/>
    <w:unhideWhenUsed/>
    <w:rsid w:val="00D5061C"/>
    <w:pPr>
      <w:ind w:left="960"/>
    </w:pPr>
    <w:rPr>
      <w:sz w:val="18"/>
      <w:szCs w:val="18"/>
    </w:rPr>
  </w:style>
  <w:style w:type="paragraph" w:styleId="TOC6">
    <w:name w:val="toc 6"/>
    <w:basedOn w:val="Normal"/>
    <w:next w:val="Normal"/>
    <w:autoRedefine/>
    <w:uiPriority w:val="39"/>
    <w:unhideWhenUsed/>
    <w:rsid w:val="00D5061C"/>
    <w:pPr>
      <w:ind w:left="1200"/>
    </w:pPr>
    <w:rPr>
      <w:sz w:val="18"/>
      <w:szCs w:val="18"/>
    </w:rPr>
  </w:style>
  <w:style w:type="paragraph" w:styleId="TOC7">
    <w:name w:val="toc 7"/>
    <w:basedOn w:val="Normal"/>
    <w:next w:val="Normal"/>
    <w:autoRedefine/>
    <w:uiPriority w:val="39"/>
    <w:unhideWhenUsed/>
    <w:rsid w:val="00D5061C"/>
    <w:pPr>
      <w:ind w:left="1440"/>
    </w:pPr>
    <w:rPr>
      <w:sz w:val="18"/>
      <w:szCs w:val="18"/>
    </w:rPr>
  </w:style>
  <w:style w:type="paragraph" w:styleId="TOC8">
    <w:name w:val="toc 8"/>
    <w:basedOn w:val="Normal"/>
    <w:next w:val="Normal"/>
    <w:autoRedefine/>
    <w:uiPriority w:val="39"/>
    <w:unhideWhenUsed/>
    <w:rsid w:val="00D5061C"/>
    <w:pPr>
      <w:ind w:left="1680"/>
    </w:pPr>
    <w:rPr>
      <w:sz w:val="18"/>
      <w:szCs w:val="18"/>
    </w:rPr>
  </w:style>
  <w:style w:type="paragraph" w:styleId="TOC9">
    <w:name w:val="toc 9"/>
    <w:basedOn w:val="Normal"/>
    <w:next w:val="Normal"/>
    <w:autoRedefine/>
    <w:uiPriority w:val="39"/>
    <w:unhideWhenUsed/>
    <w:rsid w:val="00D5061C"/>
    <w:pPr>
      <w:ind w:left="1920"/>
    </w:pPr>
    <w:rPr>
      <w:sz w:val="18"/>
      <w:szCs w:val="18"/>
    </w:rPr>
  </w:style>
  <w:style w:type="paragraph" w:customStyle="1" w:styleId="TOCText">
    <w:name w:val="TOC/Text"/>
    <w:basedOn w:val="Normal"/>
    <w:rsid w:val="00DA3534"/>
    <w:pPr>
      <w:tabs>
        <w:tab w:val="left" w:pos="1680"/>
        <w:tab w:val="right" w:leader="dot" w:pos="9360"/>
      </w:tabs>
      <w:spacing w:after="20" w:line="280" w:lineRule="exact"/>
      <w:ind w:left="960"/>
    </w:pPr>
    <w:rPr>
      <w:rFonts w:ascii="Book Antiqua" w:eastAsia="Times New Roman" w:hAnsi="Book Antiqua" w:cs="Times New Roman"/>
      <w:sz w:val="22"/>
      <w:szCs w:val="20"/>
    </w:rPr>
  </w:style>
  <w:style w:type="paragraph" w:customStyle="1" w:styleId="TOCHead3">
    <w:name w:val="TOC/Head 3"/>
    <w:basedOn w:val="TOCText"/>
    <w:next w:val="TOCText"/>
    <w:rsid w:val="00DA3534"/>
    <w:pPr>
      <w:spacing w:before="220" w:after="60"/>
      <w:ind w:left="0"/>
    </w:pPr>
    <w:rPr>
      <w:b/>
      <w:sz w:val="24"/>
    </w:rPr>
  </w:style>
  <w:style w:type="paragraph" w:styleId="Caption">
    <w:name w:val="caption"/>
    <w:basedOn w:val="Normal"/>
    <w:next w:val="Normal"/>
    <w:uiPriority w:val="35"/>
    <w:unhideWhenUsed/>
    <w:qFormat/>
    <w:rsid w:val="00410059"/>
    <w:pPr>
      <w:spacing w:after="200"/>
    </w:pPr>
    <w:rPr>
      <w:i/>
      <w:iCs/>
      <w:color w:val="1F497D" w:themeColor="text2"/>
      <w:sz w:val="18"/>
      <w:szCs w:val="18"/>
    </w:rPr>
  </w:style>
  <w:style w:type="paragraph" w:styleId="TableofFigures">
    <w:name w:val="table of figures"/>
    <w:basedOn w:val="Normal"/>
    <w:next w:val="Normal"/>
    <w:uiPriority w:val="99"/>
    <w:unhideWhenUsed/>
    <w:rsid w:val="00410059"/>
  </w:style>
  <w:style w:type="character" w:customStyle="1" w:styleId="Heading2Char">
    <w:name w:val="Heading 2 Char"/>
    <w:basedOn w:val="DefaultParagraphFont"/>
    <w:link w:val="Heading2"/>
    <w:uiPriority w:val="9"/>
    <w:rsid w:val="0098250F"/>
    <w:rPr>
      <w:rFonts w:asciiTheme="majorHAnsi" w:eastAsiaTheme="majorEastAsia" w:hAnsiTheme="majorHAnsi" w:cstheme="majorBidi"/>
      <w:color w:val="365F91" w:themeColor="accent1" w:themeShade="BF"/>
      <w:sz w:val="26"/>
      <w:szCs w:val="26"/>
    </w:rPr>
  </w:style>
  <w:style w:type="character" w:customStyle="1" w:styleId="articletitle">
    <w:name w:val="articletitle"/>
    <w:basedOn w:val="DefaultParagraphFont"/>
    <w:rsid w:val="00EF7609"/>
  </w:style>
  <w:style w:type="character" w:customStyle="1" w:styleId="journaltitle">
    <w:name w:val="journaltitle"/>
    <w:basedOn w:val="DefaultParagraphFont"/>
    <w:rsid w:val="00EF7609"/>
  </w:style>
  <w:style w:type="character" w:customStyle="1" w:styleId="vol">
    <w:name w:val="vol"/>
    <w:basedOn w:val="DefaultParagraphFont"/>
    <w:rsid w:val="00EF7609"/>
  </w:style>
  <w:style w:type="character" w:customStyle="1" w:styleId="citedissue">
    <w:name w:val="citedissue"/>
    <w:basedOn w:val="DefaultParagraphFont"/>
    <w:rsid w:val="00FA6CF3"/>
  </w:style>
  <w:style w:type="character" w:customStyle="1" w:styleId="pagefirst">
    <w:name w:val="pagefirst"/>
    <w:basedOn w:val="DefaultParagraphFont"/>
    <w:rsid w:val="00FA6CF3"/>
  </w:style>
  <w:style w:type="character" w:customStyle="1" w:styleId="pagelast">
    <w:name w:val="pagelast"/>
    <w:basedOn w:val="DefaultParagraphFont"/>
    <w:rsid w:val="00FA6CF3"/>
  </w:style>
  <w:style w:type="character" w:customStyle="1" w:styleId="journalname">
    <w:name w:val="journalname"/>
    <w:basedOn w:val="DefaultParagraphFont"/>
    <w:rsid w:val="0091737D"/>
  </w:style>
  <w:style w:type="character" w:customStyle="1" w:styleId="volume">
    <w:name w:val="volume"/>
    <w:basedOn w:val="DefaultParagraphFont"/>
    <w:rsid w:val="0091737D"/>
  </w:style>
  <w:style w:type="character" w:styleId="FollowedHyperlink">
    <w:name w:val="FollowedHyperlink"/>
    <w:basedOn w:val="DefaultParagraphFont"/>
    <w:uiPriority w:val="99"/>
    <w:semiHidden/>
    <w:unhideWhenUsed/>
    <w:rsid w:val="0091737D"/>
    <w:rPr>
      <w:color w:val="800080" w:themeColor="followedHyperlink"/>
      <w:u w:val="single"/>
    </w:rPr>
  </w:style>
  <w:style w:type="paragraph" w:styleId="NormalWeb">
    <w:name w:val="Normal (Web)"/>
    <w:basedOn w:val="Normal"/>
    <w:uiPriority w:val="99"/>
    <w:semiHidden/>
    <w:unhideWhenUsed/>
    <w:rsid w:val="00F536F2"/>
    <w:pPr>
      <w:spacing w:before="100" w:beforeAutospacing="1" w:after="100" w:afterAutospacing="1"/>
    </w:pPr>
    <w:rPr>
      <w:rFonts w:ascii="Times New Roman" w:eastAsia="Times New Roman" w:hAnsi="Times New Roman" w:cs="Times New Roman"/>
    </w:rPr>
  </w:style>
  <w:style w:type="table" w:customStyle="1" w:styleId="GridTable2-Accent11">
    <w:name w:val="Grid Table 2 - Accent 11"/>
    <w:basedOn w:val="TableNormal"/>
    <w:uiPriority w:val="47"/>
    <w:rsid w:val="00DA7417"/>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61">
    <w:name w:val="Grid Table 1 Light - Accent 61"/>
    <w:basedOn w:val="TableNormal"/>
    <w:uiPriority w:val="46"/>
    <w:rsid w:val="00DA7417"/>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PlainTable41">
    <w:name w:val="Plain Table 41"/>
    <w:basedOn w:val="TableNormal"/>
    <w:uiPriority w:val="99"/>
    <w:rsid w:val="00DA7417"/>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1-Heading1">
    <w:name w:val="Style1-Heading 1"/>
    <w:basedOn w:val="Heading1"/>
    <w:link w:val="Style1-Heading1Char"/>
    <w:qFormat/>
    <w:rsid w:val="00565B1C"/>
    <w:pPr>
      <w:spacing w:before="0" w:line="480" w:lineRule="auto"/>
      <w:jc w:val="center"/>
      <w:pPrChange w:id="2" w:author="Al-Sammarraie, Rafeef N." w:date="2016-12-15T11:15:00Z">
        <w:pPr>
          <w:keepNext/>
          <w:keepLines/>
          <w:spacing w:before="240"/>
          <w:jc w:val="center"/>
          <w:outlineLvl w:val="0"/>
        </w:pPr>
      </w:pPrChange>
    </w:pPr>
    <w:rPr>
      <w:rFonts w:ascii="Cambria" w:hAnsi="Cambria"/>
      <w:b/>
      <w:iCs/>
      <w:color w:val="auto"/>
      <w:sz w:val="28"/>
      <w:szCs w:val="28"/>
      <w:rPrChange w:id="2" w:author="Al-Sammarraie, Rafeef N." w:date="2016-12-15T11:15:00Z">
        <w:rPr>
          <w:rFonts w:asciiTheme="minorHAnsi" w:hAnsiTheme="minorHAnsi"/>
          <w:b/>
          <w:sz w:val="28"/>
          <w:szCs w:val="28"/>
          <w:lang w:val="en-US" w:eastAsia="en-US" w:bidi="ar-SA"/>
        </w:rPr>
      </w:rPrChange>
    </w:rPr>
  </w:style>
  <w:style w:type="paragraph" w:customStyle="1" w:styleId="Style2-Heading2">
    <w:name w:val="Style2 - Heading 2"/>
    <w:basedOn w:val="Heading2"/>
    <w:link w:val="Style2-Heading2Char"/>
    <w:qFormat/>
    <w:rsid w:val="00565B1C"/>
    <w:pPr>
      <w:spacing w:before="0" w:line="480" w:lineRule="auto"/>
      <w:pPrChange w:id="3" w:author="Al-Sammarraie, Rafeef N." w:date="2016-12-15T11:17:00Z">
        <w:pPr>
          <w:keepNext/>
          <w:keepLines/>
          <w:spacing w:before="240"/>
          <w:jc w:val="center"/>
          <w:outlineLvl w:val="0"/>
        </w:pPr>
      </w:pPrChange>
    </w:pPr>
    <w:rPr>
      <w:rFonts w:ascii="Cambria" w:hAnsi="Cambria"/>
      <w:b/>
      <w:color w:val="auto"/>
      <w:sz w:val="24"/>
      <w:rPrChange w:id="3" w:author="Al-Sammarraie, Rafeef N." w:date="2016-12-15T11:17:00Z">
        <w:rPr>
          <w:rFonts w:asciiTheme="minorHAnsi" w:hAnsiTheme="minorHAnsi"/>
          <w:b/>
          <w:sz w:val="24"/>
          <w:szCs w:val="28"/>
          <w:lang w:val="en-US" w:eastAsia="en-US" w:bidi="ar-SA"/>
        </w:rPr>
      </w:rPrChange>
    </w:rPr>
  </w:style>
  <w:style w:type="character" w:customStyle="1" w:styleId="Style1-Heading1Char">
    <w:name w:val="Style1-Heading 1 Char"/>
    <w:basedOn w:val="Heading1Char"/>
    <w:link w:val="Style1-Heading1"/>
    <w:rsid w:val="00565B1C"/>
    <w:rPr>
      <w:rFonts w:asciiTheme="majorHAnsi" w:eastAsiaTheme="majorEastAsia" w:hAnsiTheme="majorHAnsi" w:cstheme="majorBidi"/>
      <w:b/>
      <w:iCs/>
      <w:color w:val="365F91" w:themeColor="accent1" w:themeShade="BF"/>
      <w:sz w:val="28"/>
      <w:szCs w:val="28"/>
    </w:rPr>
  </w:style>
  <w:style w:type="paragraph" w:customStyle="1" w:styleId="Style3">
    <w:name w:val="Style3"/>
    <w:basedOn w:val="Heading3"/>
    <w:link w:val="Style3Char"/>
    <w:qFormat/>
    <w:rsid w:val="00565B1C"/>
    <w:pPr>
      <w:spacing w:before="0" w:line="480" w:lineRule="auto"/>
      <w:jc w:val="both"/>
      <w:pPrChange w:id="4" w:author="Al-Sammarraie, Rafeef N." w:date="2016-12-15T11:17:00Z">
        <w:pPr>
          <w:keepNext/>
          <w:keepLines/>
          <w:spacing w:before="40" w:line="480" w:lineRule="auto"/>
          <w:jc w:val="both"/>
          <w:outlineLvl w:val="1"/>
        </w:pPr>
      </w:pPrChange>
    </w:pPr>
    <w:rPr>
      <w:rFonts w:ascii="Cambria" w:hAnsi="Cambria"/>
      <w:color w:val="auto"/>
      <w:rPrChange w:id="4" w:author="Al-Sammarraie, Rafeef N." w:date="2016-12-15T11:17:00Z">
        <w:rPr>
          <w:rFonts w:asciiTheme="minorHAnsi" w:eastAsiaTheme="majorEastAsia" w:hAnsiTheme="minorHAnsi" w:cstheme="majorBidi"/>
          <w:b/>
          <w:color w:val="365F91" w:themeColor="accent1" w:themeShade="BF"/>
          <w:sz w:val="24"/>
          <w:szCs w:val="26"/>
          <w:lang w:val="en-US" w:eastAsia="en-US" w:bidi="ar-SA"/>
        </w:rPr>
      </w:rPrChange>
    </w:rPr>
  </w:style>
  <w:style w:type="character" w:customStyle="1" w:styleId="Style2-Heading2Char">
    <w:name w:val="Style2 - Heading 2 Char"/>
    <w:basedOn w:val="Style1-Heading1Char"/>
    <w:link w:val="Style2-Heading2"/>
    <w:rsid w:val="00565B1C"/>
    <w:rPr>
      <w:rFonts w:asciiTheme="majorHAnsi" w:eastAsiaTheme="majorEastAsia" w:hAnsiTheme="majorHAnsi" w:cstheme="majorBidi"/>
      <w:b/>
      <w:iCs w:val="0"/>
      <w:color w:val="365F91" w:themeColor="accent1" w:themeShade="BF"/>
      <w:sz w:val="28"/>
      <w:szCs w:val="26"/>
    </w:rPr>
  </w:style>
  <w:style w:type="character" w:customStyle="1" w:styleId="TOC1Char">
    <w:name w:val="TOC 1 Char"/>
    <w:basedOn w:val="Style1-Heading1Char"/>
    <w:link w:val="TOC1"/>
    <w:uiPriority w:val="39"/>
    <w:rsid w:val="00B86C4F"/>
    <w:rPr>
      <w:rFonts w:ascii="Cambria" w:eastAsiaTheme="majorEastAsia" w:hAnsi="Cambria" w:cstheme="majorBidi"/>
      <w:b w:val="0"/>
      <w:iCs w:val="0"/>
      <w:color w:val="365F91" w:themeColor="accent1" w:themeShade="BF"/>
      <w:sz w:val="28"/>
      <w:szCs w:val="20"/>
    </w:rPr>
  </w:style>
  <w:style w:type="character" w:customStyle="1" w:styleId="Style3Char">
    <w:name w:val="Style3 Char"/>
    <w:basedOn w:val="DefaultParagraphFont"/>
    <w:link w:val="Style3"/>
    <w:rsid w:val="00565B1C"/>
    <w:rPr>
      <w:rFonts w:eastAsiaTheme="majorEastAsia" w:cstheme="majorBidi"/>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EastAsia" w:hAnsi="Cambria"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CB3"/>
  </w:style>
  <w:style w:type="paragraph" w:styleId="Heading1">
    <w:name w:val="heading 1"/>
    <w:basedOn w:val="Normal"/>
    <w:next w:val="Normal"/>
    <w:link w:val="Heading1Char"/>
    <w:uiPriority w:val="9"/>
    <w:qFormat/>
    <w:rsid w:val="00D5061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8250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12CB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12CB3"/>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612CB3"/>
    <w:pPr>
      <w:ind w:left="720"/>
      <w:contextualSpacing/>
    </w:pPr>
  </w:style>
  <w:style w:type="paragraph" w:styleId="BalloonText">
    <w:name w:val="Balloon Text"/>
    <w:basedOn w:val="Normal"/>
    <w:link w:val="BalloonTextChar"/>
    <w:uiPriority w:val="99"/>
    <w:semiHidden/>
    <w:unhideWhenUsed/>
    <w:rsid w:val="00612C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2CB3"/>
    <w:rPr>
      <w:rFonts w:ascii="Lucida Grande" w:hAnsi="Lucida Grande" w:cs="Lucida Grande"/>
      <w:sz w:val="18"/>
      <w:szCs w:val="18"/>
    </w:rPr>
  </w:style>
  <w:style w:type="character" w:styleId="PlaceholderText">
    <w:name w:val="Placeholder Text"/>
    <w:basedOn w:val="DefaultParagraphFont"/>
    <w:uiPriority w:val="99"/>
    <w:semiHidden/>
    <w:rsid w:val="00612CB3"/>
    <w:rPr>
      <w:color w:val="808080"/>
    </w:rPr>
  </w:style>
  <w:style w:type="character" w:styleId="CommentReference">
    <w:name w:val="annotation reference"/>
    <w:basedOn w:val="DefaultParagraphFont"/>
    <w:uiPriority w:val="99"/>
    <w:semiHidden/>
    <w:unhideWhenUsed/>
    <w:rsid w:val="00612CB3"/>
    <w:rPr>
      <w:sz w:val="18"/>
      <w:szCs w:val="18"/>
    </w:rPr>
  </w:style>
  <w:style w:type="paragraph" w:styleId="CommentText">
    <w:name w:val="annotation text"/>
    <w:basedOn w:val="Normal"/>
    <w:link w:val="CommentTextChar"/>
    <w:uiPriority w:val="99"/>
    <w:semiHidden/>
    <w:unhideWhenUsed/>
    <w:rsid w:val="00612CB3"/>
  </w:style>
  <w:style w:type="character" w:customStyle="1" w:styleId="CommentTextChar">
    <w:name w:val="Comment Text Char"/>
    <w:basedOn w:val="DefaultParagraphFont"/>
    <w:link w:val="CommentText"/>
    <w:uiPriority w:val="99"/>
    <w:semiHidden/>
    <w:rsid w:val="00612CB3"/>
  </w:style>
  <w:style w:type="paragraph" w:styleId="CommentSubject">
    <w:name w:val="annotation subject"/>
    <w:basedOn w:val="CommentText"/>
    <w:next w:val="CommentText"/>
    <w:link w:val="CommentSubjectChar"/>
    <w:uiPriority w:val="99"/>
    <w:semiHidden/>
    <w:unhideWhenUsed/>
    <w:rsid w:val="00612CB3"/>
    <w:rPr>
      <w:b/>
      <w:bCs/>
      <w:sz w:val="20"/>
      <w:szCs w:val="20"/>
    </w:rPr>
  </w:style>
  <w:style w:type="character" w:customStyle="1" w:styleId="CommentSubjectChar">
    <w:name w:val="Comment Subject Char"/>
    <w:basedOn w:val="CommentTextChar"/>
    <w:link w:val="CommentSubject"/>
    <w:uiPriority w:val="99"/>
    <w:semiHidden/>
    <w:rsid w:val="00612CB3"/>
    <w:rPr>
      <w:b/>
      <w:bCs/>
      <w:sz w:val="20"/>
      <w:szCs w:val="20"/>
    </w:rPr>
  </w:style>
  <w:style w:type="character" w:customStyle="1" w:styleId="apple-converted-space">
    <w:name w:val="apple-converted-space"/>
    <w:basedOn w:val="DefaultParagraphFont"/>
    <w:rsid w:val="00612CB3"/>
  </w:style>
  <w:style w:type="character" w:styleId="Hyperlink">
    <w:name w:val="Hyperlink"/>
    <w:basedOn w:val="DefaultParagraphFont"/>
    <w:uiPriority w:val="99"/>
    <w:unhideWhenUsed/>
    <w:rsid w:val="00612CB3"/>
    <w:rPr>
      <w:color w:val="0000FF"/>
      <w:u w:val="single"/>
    </w:rPr>
  </w:style>
  <w:style w:type="character" w:customStyle="1" w:styleId="icmmi10">
    <w:name w:val="icmmi10"/>
    <w:basedOn w:val="DefaultParagraphFont"/>
    <w:rsid w:val="00612CB3"/>
  </w:style>
  <w:style w:type="character" w:customStyle="1" w:styleId="icmr10">
    <w:name w:val="icmr10"/>
    <w:basedOn w:val="DefaultParagraphFont"/>
    <w:rsid w:val="00612CB3"/>
  </w:style>
  <w:style w:type="character" w:customStyle="1" w:styleId="cmr10">
    <w:name w:val="cmr10"/>
    <w:basedOn w:val="DefaultParagraphFont"/>
    <w:rsid w:val="00612CB3"/>
  </w:style>
  <w:style w:type="character" w:customStyle="1" w:styleId="author">
    <w:name w:val="author"/>
    <w:basedOn w:val="DefaultParagraphFont"/>
    <w:rsid w:val="00612CB3"/>
  </w:style>
  <w:style w:type="character" w:customStyle="1" w:styleId="pubyear">
    <w:name w:val="pubyear"/>
    <w:basedOn w:val="DefaultParagraphFont"/>
    <w:rsid w:val="00612CB3"/>
  </w:style>
  <w:style w:type="character" w:customStyle="1" w:styleId="booktitle">
    <w:name w:val="booktitle"/>
    <w:basedOn w:val="DefaultParagraphFont"/>
    <w:rsid w:val="00612CB3"/>
  </w:style>
  <w:style w:type="character" w:customStyle="1" w:styleId="publisherlocation">
    <w:name w:val="publisherlocation"/>
    <w:basedOn w:val="DefaultParagraphFont"/>
    <w:rsid w:val="00612CB3"/>
  </w:style>
  <w:style w:type="paragraph" w:styleId="Header">
    <w:name w:val="header"/>
    <w:basedOn w:val="Normal"/>
    <w:link w:val="HeaderChar"/>
    <w:uiPriority w:val="99"/>
    <w:unhideWhenUsed/>
    <w:rsid w:val="00612CB3"/>
    <w:pPr>
      <w:tabs>
        <w:tab w:val="center" w:pos="4320"/>
        <w:tab w:val="right" w:pos="8640"/>
      </w:tabs>
    </w:pPr>
  </w:style>
  <w:style w:type="character" w:customStyle="1" w:styleId="HeaderChar">
    <w:name w:val="Header Char"/>
    <w:basedOn w:val="DefaultParagraphFont"/>
    <w:link w:val="Header"/>
    <w:uiPriority w:val="99"/>
    <w:rsid w:val="00612CB3"/>
  </w:style>
  <w:style w:type="paragraph" w:styleId="Footer">
    <w:name w:val="footer"/>
    <w:basedOn w:val="Normal"/>
    <w:link w:val="FooterChar"/>
    <w:uiPriority w:val="99"/>
    <w:unhideWhenUsed/>
    <w:rsid w:val="00612CB3"/>
    <w:pPr>
      <w:tabs>
        <w:tab w:val="center" w:pos="4320"/>
        <w:tab w:val="right" w:pos="8640"/>
      </w:tabs>
    </w:pPr>
  </w:style>
  <w:style w:type="character" w:customStyle="1" w:styleId="FooterChar">
    <w:name w:val="Footer Char"/>
    <w:basedOn w:val="DefaultParagraphFont"/>
    <w:link w:val="Footer"/>
    <w:uiPriority w:val="99"/>
    <w:rsid w:val="00612CB3"/>
  </w:style>
  <w:style w:type="character" w:customStyle="1" w:styleId="Heading1Char">
    <w:name w:val="Heading 1 Char"/>
    <w:basedOn w:val="DefaultParagraphFont"/>
    <w:link w:val="Heading1"/>
    <w:uiPriority w:val="9"/>
    <w:rsid w:val="00D5061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5061C"/>
    <w:pPr>
      <w:spacing w:line="259" w:lineRule="auto"/>
      <w:outlineLvl w:val="9"/>
    </w:pPr>
  </w:style>
  <w:style w:type="paragraph" w:styleId="TOC2">
    <w:name w:val="toc 2"/>
    <w:basedOn w:val="Normal"/>
    <w:next w:val="Normal"/>
    <w:autoRedefine/>
    <w:uiPriority w:val="39"/>
    <w:unhideWhenUsed/>
    <w:rsid w:val="00BD1D57"/>
    <w:pPr>
      <w:tabs>
        <w:tab w:val="right" w:leader="dot" w:pos="8126"/>
      </w:tabs>
      <w:ind w:left="240"/>
      <w:pPrChange w:id="5" w:author="Al-Sammarraie, Rafeef N." w:date="2016-12-15T07:39:00Z">
        <w:pPr>
          <w:ind w:left="240"/>
        </w:pPr>
      </w:pPrChange>
    </w:pPr>
    <w:rPr>
      <w:smallCaps/>
      <w:sz w:val="20"/>
      <w:szCs w:val="20"/>
      <w:rPrChange w:id="5" w:author="Al-Sammarraie, Rafeef N." w:date="2016-12-15T07:39:00Z">
        <w:rPr>
          <w:rFonts w:asciiTheme="minorHAnsi" w:eastAsiaTheme="minorEastAsia" w:hAnsiTheme="minorHAnsi" w:cstheme="minorBidi"/>
          <w:smallCaps/>
          <w:lang w:val="en-US" w:eastAsia="en-US" w:bidi="ar-SA"/>
        </w:rPr>
      </w:rPrChange>
    </w:rPr>
  </w:style>
  <w:style w:type="paragraph" w:styleId="TOC1">
    <w:name w:val="toc 1"/>
    <w:basedOn w:val="Style3"/>
    <w:next w:val="Style3"/>
    <w:link w:val="TOC1Char"/>
    <w:uiPriority w:val="39"/>
    <w:unhideWhenUsed/>
    <w:qFormat/>
    <w:rsid w:val="00B86C4F"/>
    <w:pPr>
      <w:tabs>
        <w:tab w:val="right" w:leader="dot" w:pos="8126"/>
      </w:tabs>
      <w:spacing w:line="240" w:lineRule="auto"/>
      <w:jc w:val="left"/>
      <w:pPrChange w:id="6" w:author="Al-Sammarraie, Rafeef N." w:date="2016-12-15T11:05:00Z">
        <w:pPr>
          <w:spacing w:before="120" w:after="120"/>
        </w:pPr>
      </w:pPrChange>
    </w:pPr>
    <w:rPr>
      <w:bCs w:val="0"/>
      <w:szCs w:val="20"/>
      <w:rPrChange w:id="6" w:author="Al-Sammarraie, Rafeef N." w:date="2016-12-15T11:05:00Z">
        <w:rPr>
          <w:rFonts w:asciiTheme="minorHAnsi" w:eastAsiaTheme="minorEastAsia" w:hAnsiTheme="minorHAnsi" w:cstheme="minorBidi"/>
          <w:bCs/>
          <w:caps/>
          <w:sz w:val="24"/>
          <w:lang w:val="en-US" w:eastAsia="en-US" w:bidi="ar-SA"/>
        </w:rPr>
      </w:rPrChange>
    </w:rPr>
  </w:style>
  <w:style w:type="paragraph" w:styleId="TOC3">
    <w:name w:val="toc 3"/>
    <w:basedOn w:val="Normal"/>
    <w:next w:val="Normal"/>
    <w:autoRedefine/>
    <w:uiPriority w:val="39"/>
    <w:unhideWhenUsed/>
    <w:rsid w:val="00D5061C"/>
    <w:pPr>
      <w:tabs>
        <w:tab w:val="right" w:leader="dot" w:pos="8126"/>
      </w:tabs>
      <w:ind w:left="480"/>
    </w:pPr>
    <w:rPr>
      <w:rFonts w:eastAsia="Times New Roman" w:cs="Times New Roman"/>
      <w:iCs/>
      <w:noProof/>
      <w:sz w:val="20"/>
      <w:szCs w:val="20"/>
    </w:rPr>
  </w:style>
  <w:style w:type="paragraph" w:styleId="TOC4">
    <w:name w:val="toc 4"/>
    <w:basedOn w:val="Normal"/>
    <w:next w:val="Normal"/>
    <w:autoRedefine/>
    <w:uiPriority w:val="39"/>
    <w:unhideWhenUsed/>
    <w:rsid w:val="00D5061C"/>
    <w:pPr>
      <w:ind w:left="720"/>
    </w:pPr>
    <w:rPr>
      <w:sz w:val="18"/>
      <w:szCs w:val="18"/>
    </w:rPr>
  </w:style>
  <w:style w:type="paragraph" w:styleId="TOC5">
    <w:name w:val="toc 5"/>
    <w:basedOn w:val="Normal"/>
    <w:next w:val="Normal"/>
    <w:autoRedefine/>
    <w:uiPriority w:val="39"/>
    <w:unhideWhenUsed/>
    <w:rsid w:val="00D5061C"/>
    <w:pPr>
      <w:ind w:left="960"/>
    </w:pPr>
    <w:rPr>
      <w:sz w:val="18"/>
      <w:szCs w:val="18"/>
    </w:rPr>
  </w:style>
  <w:style w:type="paragraph" w:styleId="TOC6">
    <w:name w:val="toc 6"/>
    <w:basedOn w:val="Normal"/>
    <w:next w:val="Normal"/>
    <w:autoRedefine/>
    <w:uiPriority w:val="39"/>
    <w:unhideWhenUsed/>
    <w:rsid w:val="00D5061C"/>
    <w:pPr>
      <w:ind w:left="1200"/>
    </w:pPr>
    <w:rPr>
      <w:sz w:val="18"/>
      <w:szCs w:val="18"/>
    </w:rPr>
  </w:style>
  <w:style w:type="paragraph" w:styleId="TOC7">
    <w:name w:val="toc 7"/>
    <w:basedOn w:val="Normal"/>
    <w:next w:val="Normal"/>
    <w:autoRedefine/>
    <w:uiPriority w:val="39"/>
    <w:unhideWhenUsed/>
    <w:rsid w:val="00D5061C"/>
    <w:pPr>
      <w:ind w:left="1440"/>
    </w:pPr>
    <w:rPr>
      <w:sz w:val="18"/>
      <w:szCs w:val="18"/>
    </w:rPr>
  </w:style>
  <w:style w:type="paragraph" w:styleId="TOC8">
    <w:name w:val="toc 8"/>
    <w:basedOn w:val="Normal"/>
    <w:next w:val="Normal"/>
    <w:autoRedefine/>
    <w:uiPriority w:val="39"/>
    <w:unhideWhenUsed/>
    <w:rsid w:val="00D5061C"/>
    <w:pPr>
      <w:ind w:left="1680"/>
    </w:pPr>
    <w:rPr>
      <w:sz w:val="18"/>
      <w:szCs w:val="18"/>
    </w:rPr>
  </w:style>
  <w:style w:type="paragraph" w:styleId="TOC9">
    <w:name w:val="toc 9"/>
    <w:basedOn w:val="Normal"/>
    <w:next w:val="Normal"/>
    <w:autoRedefine/>
    <w:uiPriority w:val="39"/>
    <w:unhideWhenUsed/>
    <w:rsid w:val="00D5061C"/>
    <w:pPr>
      <w:ind w:left="1920"/>
    </w:pPr>
    <w:rPr>
      <w:sz w:val="18"/>
      <w:szCs w:val="18"/>
    </w:rPr>
  </w:style>
  <w:style w:type="paragraph" w:customStyle="1" w:styleId="TOCText">
    <w:name w:val="TOC/Text"/>
    <w:basedOn w:val="Normal"/>
    <w:rsid w:val="00DA3534"/>
    <w:pPr>
      <w:tabs>
        <w:tab w:val="left" w:pos="1680"/>
        <w:tab w:val="right" w:leader="dot" w:pos="9360"/>
      </w:tabs>
      <w:spacing w:after="20" w:line="280" w:lineRule="exact"/>
      <w:ind w:left="960"/>
    </w:pPr>
    <w:rPr>
      <w:rFonts w:ascii="Book Antiqua" w:eastAsia="Times New Roman" w:hAnsi="Book Antiqua" w:cs="Times New Roman"/>
      <w:sz w:val="22"/>
      <w:szCs w:val="20"/>
    </w:rPr>
  </w:style>
  <w:style w:type="paragraph" w:customStyle="1" w:styleId="TOCHead3">
    <w:name w:val="TOC/Head 3"/>
    <w:basedOn w:val="TOCText"/>
    <w:next w:val="TOCText"/>
    <w:rsid w:val="00DA3534"/>
    <w:pPr>
      <w:spacing w:before="220" w:after="60"/>
      <w:ind w:left="0"/>
    </w:pPr>
    <w:rPr>
      <w:b/>
      <w:sz w:val="24"/>
    </w:rPr>
  </w:style>
  <w:style w:type="paragraph" w:styleId="Caption">
    <w:name w:val="caption"/>
    <w:basedOn w:val="Normal"/>
    <w:next w:val="Normal"/>
    <w:uiPriority w:val="35"/>
    <w:unhideWhenUsed/>
    <w:qFormat/>
    <w:rsid w:val="00410059"/>
    <w:pPr>
      <w:spacing w:after="200"/>
    </w:pPr>
    <w:rPr>
      <w:i/>
      <w:iCs/>
      <w:color w:val="1F497D" w:themeColor="text2"/>
      <w:sz w:val="18"/>
      <w:szCs w:val="18"/>
    </w:rPr>
  </w:style>
  <w:style w:type="paragraph" w:styleId="TableofFigures">
    <w:name w:val="table of figures"/>
    <w:basedOn w:val="Normal"/>
    <w:next w:val="Normal"/>
    <w:uiPriority w:val="99"/>
    <w:unhideWhenUsed/>
    <w:rsid w:val="00410059"/>
  </w:style>
  <w:style w:type="character" w:customStyle="1" w:styleId="Heading2Char">
    <w:name w:val="Heading 2 Char"/>
    <w:basedOn w:val="DefaultParagraphFont"/>
    <w:link w:val="Heading2"/>
    <w:uiPriority w:val="9"/>
    <w:rsid w:val="0098250F"/>
    <w:rPr>
      <w:rFonts w:asciiTheme="majorHAnsi" w:eastAsiaTheme="majorEastAsia" w:hAnsiTheme="majorHAnsi" w:cstheme="majorBidi"/>
      <w:color w:val="365F91" w:themeColor="accent1" w:themeShade="BF"/>
      <w:sz w:val="26"/>
      <w:szCs w:val="26"/>
    </w:rPr>
  </w:style>
  <w:style w:type="character" w:customStyle="1" w:styleId="articletitle">
    <w:name w:val="articletitle"/>
    <w:basedOn w:val="DefaultParagraphFont"/>
    <w:rsid w:val="00EF7609"/>
  </w:style>
  <w:style w:type="character" w:customStyle="1" w:styleId="journaltitle">
    <w:name w:val="journaltitle"/>
    <w:basedOn w:val="DefaultParagraphFont"/>
    <w:rsid w:val="00EF7609"/>
  </w:style>
  <w:style w:type="character" w:customStyle="1" w:styleId="vol">
    <w:name w:val="vol"/>
    <w:basedOn w:val="DefaultParagraphFont"/>
    <w:rsid w:val="00EF7609"/>
  </w:style>
  <w:style w:type="character" w:customStyle="1" w:styleId="citedissue">
    <w:name w:val="citedissue"/>
    <w:basedOn w:val="DefaultParagraphFont"/>
    <w:rsid w:val="00FA6CF3"/>
  </w:style>
  <w:style w:type="character" w:customStyle="1" w:styleId="pagefirst">
    <w:name w:val="pagefirst"/>
    <w:basedOn w:val="DefaultParagraphFont"/>
    <w:rsid w:val="00FA6CF3"/>
  </w:style>
  <w:style w:type="character" w:customStyle="1" w:styleId="pagelast">
    <w:name w:val="pagelast"/>
    <w:basedOn w:val="DefaultParagraphFont"/>
    <w:rsid w:val="00FA6CF3"/>
  </w:style>
  <w:style w:type="character" w:customStyle="1" w:styleId="journalname">
    <w:name w:val="journalname"/>
    <w:basedOn w:val="DefaultParagraphFont"/>
    <w:rsid w:val="0091737D"/>
  </w:style>
  <w:style w:type="character" w:customStyle="1" w:styleId="volume">
    <w:name w:val="volume"/>
    <w:basedOn w:val="DefaultParagraphFont"/>
    <w:rsid w:val="0091737D"/>
  </w:style>
  <w:style w:type="character" w:styleId="FollowedHyperlink">
    <w:name w:val="FollowedHyperlink"/>
    <w:basedOn w:val="DefaultParagraphFont"/>
    <w:uiPriority w:val="99"/>
    <w:semiHidden/>
    <w:unhideWhenUsed/>
    <w:rsid w:val="0091737D"/>
    <w:rPr>
      <w:color w:val="800080" w:themeColor="followedHyperlink"/>
      <w:u w:val="single"/>
    </w:rPr>
  </w:style>
  <w:style w:type="paragraph" w:styleId="NormalWeb">
    <w:name w:val="Normal (Web)"/>
    <w:basedOn w:val="Normal"/>
    <w:uiPriority w:val="99"/>
    <w:semiHidden/>
    <w:unhideWhenUsed/>
    <w:rsid w:val="00F536F2"/>
    <w:pPr>
      <w:spacing w:before="100" w:beforeAutospacing="1" w:after="100" w:afterAutospacing="1"/>
    </w:pPr>
    <w:rPr>
      <w:rFonts w:ascii="Times New Roman" w:eastAsia="Times New Roman" w:hAnsi="Times New Roman" w:cs="Times New Roman"/>
    </w:rPr>
  </w:style>
  <w:style w:type="table" w:customStyle="1" w:styleId="GridTable2-Accent11">
    <w:name w:val="Grid Table 2 - Accent 11"/>
    <w:basedOn w:val="TableNormal"/>
    <w:uiPriority w:val="47"/>
    <w:rsid w:val="00DA7417"/>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61">
    <w:name w:val="Grid Table 1 Light - Accent 61"/>
    <w:basedOn w:val="TableNormal"/>
    <w:uiPriority w:val="46"/>
    <w:rsid w:val="00DA7417"/>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PlainTable41">
    <w:name w:val="Plain Table 41"/>
    <w:basedOn w:val="TableNormal"/>
    <w:uiPriority w:val="99"/>
    <w:rsid w:val="00DA7417"/>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1-Heading1">
    <w:name w:val="Style1-Heading 1"/>
    <w:basedOn w:val="Heading1"/>
    <w:link w:val="Style1-Heading1Char"/>
    <w:qFormat/>
    <w:rsid w:val="00565B1C"/>
    <w:pPr>
      <w:spacing w:before="0" w:line="480" w:lineRule="auto"/>
      <w:jc w:val="center"/>
      <w:pPrChange w:id="7" w:author="Al-Sammarraie, Rafeef N." w:date="2016-12-15T11:15:00Z">
        <w:pPr>
          <w:keepNext/>
          <w:keepLines/>
          <w:spacing w:before="240"/>
          <w:jc w:val="center"/>
          <w:outlineLvl w:val="0"/>
        </w:pPr>
      </w:pPrChange>
    </w:pPr>
    <w:rPr>
      <w:rFonts w:ascii="Cambria" w:hAnsi="Cambria"/>
      <w:b/>
      <w:iCs/>
      <w:color w:val="auto"/>
      <w:sz w:val="28"/>
      <w:szCs w:val="28"/>
      <w:rPrChange w:id="7" w:author="Al-Sammarraie, Rafeef N." w:date="2016-12-15T11:15:00Z">
        <w:rPr>
          <w:rFonts w:asciiTheme="minorHAnsi" w:hAnsiTheme="minorHAnsi"/>
          <w:b/>
          <w:sz w:val="28"/>
          <w:szCs w:val="28"/>
          <w:lang w:val="en-US" w:eastAsia="en-US" w:bidi="ar-SA"/>
        </w:rPr>
      </w:rPrChange>
    </w:rPr>
  </w:style>
  <w:style w:type="paragraph" w:customStyle="1" w:styleId="Style2-Heading2">
    <w:name w:val="Style2 - Heading 2"/>
    <w:basedOn w:val="Heading2"/>
    <w:link w:val="Style2-Heading2Char"/>
    <w:qFormat/>
    <w:rsid w:val="00565B1C"/>
    <w:pPr>
      <w:spacing w:before="0" w:line="480" w:lineRule="auto"/>
      <w:pPrChange w:id="8" w:author="Al-Sammarraie, Rafeef N." w:date="2016-12-15T11:17:00Z">
        <w:pPr>
          <w:keepNext/>
          <w:keepLines/>
          <w:spacing w:before="240"/>
          <w:jc w:val="center"/>
          <w:outlineLvl w:val="0"/>
        </w:pPr>
      </w:pPrChange>
    </w:pPr>
    <w:rPr>
      <w:rFonts w:ascii="Cambria" w:hAnsi="Cambria"/>
      <w:b/>
      <w:color w:val="auto"/>
      <w:sz w:val="24"/>
      <w:rPrChange w:id="8" w:author="Al-Sammarraie, Rafeef N." w:date="2016-12-15T11:17:00Z">
        <w:rPr>
          <w:rFonts w:asciiTheme="minorHAnsi" w:hAnsiTheme="minorHAnsi"/>
          <w:b/>
          <w:sz w:val="24"/>
          <w:szCs w:val="28"/>
          <w:lang w:val="en-US" w:eastAsia="en-US" w:bidi="ar-SA"/>
        </w:rPr>
      </w:rPrChange>
    </w:rPr>
  </w:style>
  <w:style w:type="character" w:customStyle="1" w:styleId="Style1-Heading1Char">
    <w:name w:val="Style1-Heading 1 Char"/>
    <w:basedOn w:val="Heading1Char"/>
    <w:link w:val="Style1-Heading1"/>
    <w:rsid w:val="00565B1C"/>
    <w:rPr>
      <w:rFonts w:asciiTheme="majorHAnsi" w:eastAsiaTheme="majorEastAsia" w:hAnsiTheme="majorHAnsi" w:cstheme="majorBidi"/>
      <w:b/>
      <w:iCs/>
      <w:color w:val="365F91" w:themeColor="accent1" w:themeShade="BF"/>
      <w:sz w:val="28"/>
      <w:szCs w:val="28"/>
    </w:rPr>
  </w:style>
  <w:style w:type="paragraph" w:customStyle="1" w:styleId="Style3">
    <w:name w:val="Style3"/>
    <w:basedOn w:val="Heading3"/>
    <w:link w:val="Style3Char"/>
    <w:qFormat/>
    <w:rsid w:val="00565B1C"/>
    <w:pPr>
      <w:spacing w:before="0" w:line="480" w:lineRule="auto"/>
      <w:jc w:val="both"/>
      <w:pPrChange w:id="9" w:author="Al-Sammarraie, Rafeef N." w:date="2016-12-15T11:17:00Z">
        <w:pPr>
          <w:keepNext/>
          <w:keepLines/>
          <w:spacing w:before="40" w:line="480" w:lineRule="auto"/>
          <w:jc w:val="both"/>
          <w:outlineLvl w:val="1"/>
        </w:pPr>
      </w:pPrChange>
    </w:pPr>
    <w:rPr>
      <w:rFonts w:ascii="Cambria" w:hAnsi="Cambria"/>
      <w:color w:val="auto"/>
      <w:rPrChange w:id="9" w:author="Al-Sammarraie, Rafeef N." w:date="2016-12-15T11:17:00Z">
        <w:rPr>
          <w:rFonts w:asciiTheme="minorHAnsi" w:eastAsiaTheme="majorEastAsia" w:hAnsiTheme="minorHAnsi" w:cstheme="majorBidi"/>
          <w:b/>
          <w:color w:val="365F91" w:themeColor="accent1" w:themeShade="BF"/>
          <w:sz w:val="24"/>
          <w:szCs w:val="26"/>
          <w:lang w:val="en-US" w:eastAsia="en-US" w:bidi="ar-SA"/>
        </w:rPr>
      </w:rPrChange>
    </w:rPr>
  </w:style>
  <w:style w:type="character" w:customStyle="1" w:styleId="Style2-Heading2Char">
    <w:name w:val="Style2 - Heading 2 Char"/>
    <w:basedOn w:val="Style1-Heading1Char"/>
    <w:link w:val="Style2-Heading2"/>
    <w:rsid w:val="00565B1C"/>
    <w:rPr>
      <w:rFonts w:asciiTheme="majorHAnsi" w:eastAsiaTheme="majorEastAsia" w:hAnsiTheme="majorHAnsi" w:cstheme="majorBidi"/>
      <w:b/>
      <w:iCs w:val="0"/>
      <w:color w:val="365F91" w:themeColor="accent1" w:themeShade="BF"/>
      <w:sz w:val="28"/>
      <w:szCs w:val="26"/>
    </w:rPr>
  </w:style>
  <w:style w:type="character" w:customStyle="1" w:styleId="TOC1Char">
    <w:name w:val="TOC 1 Char"/>
    <w:basedOn w:val="Style1-Heading1Char"/>
    <w:link w:val="TOC1"/>
    <w:uiPriority w:val="39"/>
    <w:rsid w:val="00B86C4F"/>
    <w:rPr>
      <w:rFonts w:ascii="Cambria" w:eastAsiaTheme="majorEastAsia" w:hAnsi="Cambria" w:cstheme="majorBidi"/>
      <w:b w:val="0"/>
      <w:iCs w:val="0"/>
      <w:color w:val="365F91" w:themeColor="accent1" w:themeShade="BF"/>
      <w:sz w:val="28"/>
      <w:szCs w:val="20"/>
    </w:rPr>
  </w:style>
  <w:style w:type="character" w:customStyle="1" w:styleId="Style3Char">
    <w:name w:val="Style3 Char"/>
    <w:basedOn w:val="DefaultParagraphFont"/>
    <w:link w:val="Style3"/>
    <w:rsid w:val="00565B1C"/>
    <w:rPr>
      <w:rFonts w:eastAsiaTheme="majorEastAsia"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7891">
      <w:bodyDiv w:val="1"/>
      <w:marLeft w:val="0"/>
      <w:marRight w:val="0"/>
      <w:marTop w:val="0"/>
      <w:marBottom w:val="0"/>
      <w:divBdr>
        <w:top w:val="none" w:sz="0" w:space="0" w:color="auto"/>
        <w:left w:val="none" w:sz="0" w:space="0" w:color="auto"/>
        <w:bottom w:val="none" w:sz="0" w:space="0" w:color="auto"/>
        <w:right w:val="none" w:sz="0" w:space="0" w:color="auto"/>
      </w:divBdr>
    </w:div>
    <w:div w:id="56318801">
      <w:bodyDiv w:val="1"/>
      <w:marLeft w:val="0"/>
      <w:marRight w:val="0"/>
      <w:marTop w:val="0"/>
      <w:marBottom w:val="0"/>
      <w:divBdr>
        <w:top w:val="none" w:sz="0" w:space="0" w:color="auto"/>
        <w:left w:val="none" w:sz="0" w:space="0" w:color="auto"/>
        <w:bottom w:val="none" w:sz="0" w:space="0" w:color="auto"/>
        <w:right w:val="none" w:sz="0" w:space="0" w:color="auto"/>
      </w:divBdr>
    </w:div>
    <w:div w:id="75590365">
      <w:bodyDiv w:val="1"/>
      <w:marLeft w:val="0"/>
      <w:marRight w:val="0"/>
      <w:marTop w:val="0"/>
      <w:marBottom w:val="0"/>
      <w:divBdr>
        <w:top w:val="none" w:sz="0" w:space="0" w:color="auto"/>
        <w:left w:val="none" w:sz="0" w:space="0" w:color="auto"/>
        <w:bottom w:val="none" w:sz="0" w:space="0" w:color="auto"/>
        <w:right w:val="none" w:sz="0" w:space="0" w:color="auto"/>
      </w:divBdr>
    </w:div>
    <w:div w:id="106436098">
      <w:bodyDiv w:val="1"/>
      <w:marLeft w:val="0"/>
      <w:marRight w:val="0"/>
      <w:marTop w:val="0"/>
      <w:marBottom w:val="0"/>
      <w:divBdr>
        <w:top w:val="none" w:sz="0" w:space="0" w:color="auto"/>
        <w:left w:val="none" w:sz="0" w:space="0" w:color="auto"/>
        <w:bottom w:val="none" w:sz="0" w:space="0" w:color="auto"/>
        <w:right w:val="none" w:sz="0" w:space="0" w:color="auto"/>
      </w:divBdr>
    </w:div>
    <w:div w:id="111632233">
      <w:bodyDiv w:val="1"/>
      <w:marLeft w:val="0"/>
      <w:marRight w:val="0"/>
      <w:marTop w:val="0"/>
      <w:marBottom w:val="0"/>
      <w:divBdr>
        <w:top w:val="none" w:sz="0" w:space="0" w:color="auto"/>
        <w:left w:val="none" w:sz="0" w:space="0" w:color="auto"/>
        <w:bottom w:val="none" w:sz="0" w:space="0" w:color="auto"/>
        <w:right w:val="none" w:sz="0" w:space="0" w:color="auto"/>
      </w:divBdr>
    </w:div>
    <w:div w:id="222062674">
      <w:bodyDiv w:val="1"/>
      <w:marLeft w:val="0"/>
      <w:marRight w:val="0"/>
      <w:marTop w:val="0"/>
      <w:marBottom w:val="0"/>
      <w:divBdr>
        <w:top w:val="none" w:sz="0" w:space="0" w:color="auto"/>
        <w:left w:val="none" w:sz="0" w:space="0" w:color="auto"/>
        <w:bottom w:val="none" w:sz="0" w:space="0" w:color="auto"/>
        <w:right w:val="none" w:sz="0" w:space="0" w:color="auto"/>
      </w:divBdr>
    </w:div>
    <w:div w:id="236138865">
      <w:bodyDiv w:val="1"/>
      <w:marLeft w:val="0"/>
      <w:marRight w:val="0"/>
      <w:marTop w:val="0"/>
      <w:marBottom w:val="0"/>
      <w:divBdr>
        <w:top w:val="none" w:sz="0" w:space="0" w:color="auto"/>
        <w:left w:val="none" w:sz="0" w:space="0" w:color="auto"/>
        <w:bottom w:val="none" w:sz="0" w:space="0" w:color="auto"/>
        <w:right w:val="none" w:sz="0" w:space="0" w:color="auto"/>
      </w:divBdr>
    </w:div>
    <w:div w:id="265382126">
      <w:bodyDiv w:val="1"/>
      <w:marLeft w:val="0"/>
      <w:marRight w:val="0"/>
      <w:marTop w:val="0"/>
      <w:marBottom w:val="0"/>
      <w:divBdr>
        <w:top w:val="none" w:sz="0" w:space="0" w:color="auto"/>
        <w:left w:val="none" w:sz="0" w:space="0" w:color="auto"/>
        <w:bottom w:val="none" w:sz="0" w:space="0" w:color="auto"/>
        <w:right w:val="none" w:sz="0" w:space="0" w:color="auto"/>
      </w:divBdr>
    </w:div>
    <w:div w:id="302198349">
      <w:bodyDiv w:val="1"/>
      <w:marLeft w:val="0"/>
      <w:marRight w:val="0"/>
      <w:marTop w:val="0"/>
      <w:marBottom w:val="0"/>
      <w:divBdr>
        <w:top w:val="none" w:sz="0" w:space="0" w:color="auto"/>
        <w:left w:val="none" w:sz="0" w:space="0" w:color="auto"/>
        <w:bottom w:val="none" w:sz="0" w:space="0" w:color="auto"/>
        <w:right w:val="none" w:sz="0" w:space="0" w:color="auto"/>
      </w:divBdr>
    </w:div>
    <w:div w:id="310061343">
      <w:bodyDiv w:val="1"/>
      <w:marLeft w:val="0"/>
      <w:marRight w:val="0"/>
      <w:marTop w:val="0"/>
      <w:marBottom w:val="0"/>
      <w:divBdr>
        <w:top w:val="none" w:sz="0" w:space="0" w:color="auto"/>
        <w:left w:val="none" w:sz="0" w:space="0" w:color="auto"/>
        <w:bottom w:val="none" w:sz="0" w:space="0" w:color="auto"/>
        <w:right w:val="none" w:sz="0" w:space="0" w:color="auto"/>
      </w:divBdr>
    </w:div>
    <w:div w:id="319115598">
      <w:bodyDiv w:val="1"/>
      <w:marLeft w:val="0"/>
      <w:marRight w:val="0"/>
      <w:marTop w:val="0"/>
      <w:marBottom w:val="0"/>
      <w:divBdr>
        <w:top w:val="none" w:sz="0" w:space="0" w:color="auto"/>
        <w:left w:val="none" w:sz="0" w:space="0" w:color="auto"/>
        <w:bottom w:val="none" w:sz="0" w:space="0" w:color="auto"/>
        <w:right w:val="none" w:sz="0" w:space="0" w:color="auto"/>
      </w:divBdr>
    </w:div>
    <w:div w:id="368072048">
      <w:bodyDiv w:val="1"/>
      <w:marLeft w:val="0"/>
      <w:marRight w:val="0"/>
      <w:marTop w:val="0"/>
      <w:marBottom w:val="0"/>
      <w:divBdr>
        <w:top w:val="none" w:sz="0" w:space="0" w:color="auto"/>
        <w:left w:val="none" w:sz="0" w:space="0" w:color="auto"/>
        <w:bottom w:val="none" w:sz="0" w:space="0" w:color="auto"/>
        <w:right w:val="none" w:sz="0" w:space="0" w:color="auto"/>
      </w:divBdr>
    </w:div>
    <w:div w:id="408432705">
      <w:bodyDiv w:val="1"/>
      <w:marLeft w:val="0"/>
      <w:marRight w:val="0"/>
      <w:marTop w:val="0"/>
      <w:marBottom w:val="0"/>
      <w:divBdr>
        <w:top w:val="none" w:sz="0" w:space="0" w:color="auto"/>
        <w:left w:val="none" w:sz="0" w:space="0" w:color="auto"/>
        <w:bottom w:val="none" w:sz="0" w:space="0" w:color="auto"/>
        <w:right w:val="none" w:sz="0" w:space="0" w:color="auto"/>
      </w:divBdr>
    </w:div>
    <w:div w:id="551817417">
      <w:bodyDiv w:val="1"/>
      <w:marLeft w:val="0"/>
      <w:marRight w:val="0"/>
      <w:marTop w:val="0"/>
      <w:marBottom w:val="0"/>
      <w:divBdr>
        <w:top w:val="none" w:sz="0" w:space="0" w:color="auto"/>
        <w:left w:val="none" w:sz="0" w:space="0" w:color="auto"/>
        <w:bottom w:val="none" w:sz="0" w:space="0" w:color="auto"/>
        <w:right w:val="none" w:sz="0" w:space="0" w:color="auto"/>
      </w:divBdr>
    </w:div>
    <w:div w:id="563955582">
      <w:bodyDiv w:val="1"/>
      <w:marLeft w:val="0"/>
      <w:marRight w:val="0"/>
      <w:marTop w:val="0"/>
      <w:marBottom w:val="0"/>
      <w:divBdr>
        <w:top w:val="none" w:sz="0" w:space="0" w:color="auto"/>
        <w:left w:val="none" w:sz="0" w:space="0" w:color="auto"/>
        <w:bottom w:val="none" w:sz="0" w:space="0" w:color="auto"/>
        <w:right w:val="none" w:sz="0" w:space="0" w:color="auto"/>
      </w:divBdr>
    </w:div>
    <w:div w:id="579564799">
      <w:bodyDiv w:val="1"/>
      <w:marLeft w:val="0"/>
      <w:marRight w:val="0"/>
      <w:marTop w:val="0"/>
      <w:marBottom w:val="0"/>
      <w:divBdr>
        <w:top w:val="none" w:sz="0" w:space="0" w:color="auto"/>
        <w:left w:val="none" w:sz="0" w:space="0" w:color="auto"/>
        <w:bottom w:val="none" w:sz="0" w:space="0" w:color="auto"/>
        <w:right w:val="none" w:sz="0" w:space="0" w:color="auto"/>
      </w:divBdr>
    </w:div>
    <w:div w:id="593513341">
      <w:bodyDiv w:val="1"/>
      <w:marLeft w:val="0"/>
      <w:marRight w:val="0"/>
      <w:marTop w:val="0"/>
      <w:marBottom w:val="0"/>
      <w:divBdr>
        <w:top w:val="none" w:sz="0" w:space="0" w:color="auto"/>
        <w:left w:val="none" w:sz="0" w:space="0" w:color="auto"/>
        <w:bottom w:val="none" w:sz="0" w:space="0" w:color="auto"/>
        <w:right w:val="none" w:sz="0" w:space="0" w:color="auto"/>
      </w:divBdr>
    </w:div>
    <w:div w:id="694816595">
      <w:bodyDiv w:val="1"/>
      <w:marLeft w:val="0"/>
      <w:marRight w:val="0"/>
      <w:marTop w:val="0"/>
      <w:marBottom w:val="0"/>
      <w:divBdr>
        <w:top w:val="none" w:sz="0" w:space="0" w:color="auto"/>
        <w:left w:val="none" w:sz="0" w:space="0" w:color="auto"/>
        <w:bottom w:val="none" w:sz="0" w:space="0" w:color="auto"/>
        <w:right w:val="none" w:sz="0" w:space="0" w:color="auto"/>
      </w:divBdr>
    </w:div>
    <w:div w:id="765350492">
      <w:bodyDiv w:val="1"/>
      <w:marLeft w:val="0"/>
      <w:marRight w:val="0"/>
      <w:marTop w:val="0"/>
      <w:marBottom w:val="0"/>
      <w:divBdr>
        <w:top w:val="none" w:sz="0" w:space="0" w:color="auto"/>
        <w:left w:val="none" w:sz="0" w:space="0" w:color="auto"/>
        <w:bottom w:val="none" w:sz="0" w:space="0" w:color="auto"/>
        <w:right w:val="none" w:sz="0" w:space="0" w:color="auto"/>
      </w:divBdr>
    </w:div>
    <w:div w:id="820929523">
      <w:bodyDiv w:val="1"/>
      <w:marLeft w:val="0"/>
      <w:marRight w:val="0"/>
      <w:marTop w:val="0"/>
      <w:marBottom w:val="0"/>
      <w:divBdr>
        <w:top w:val="none" w:sz="0" w:space="0" w:color="auto"/>
        <w:left w:val="none" w:sz="0" w:space="0" w:color="auto"/>
        <w:bottom w:val="none" w:sz="0" w:space="0" w:color="auto"/>
        <w:right w:val="none" w:sz="0" w:space="0" w:color="auto"/>
      </w:divBdr>
    </w:div>
    <w:div w:id="842356593">
      <w:bodyDiv w:val="1"/>
      <w:marLeft w:val="0"/>
      <w:marRight w:val="0"/>
      <w:marTop w:val="0"/>
      <w:marBottom w:val="0"/>
      <w:divBdr>
        <w:top w:val="none" w:sz="0" w:space="0" w:color="auto"/>
        <w:left w:val="none" w:sz="0" w:space="0" w:color="auto"/>
        <w:bottom w:val="none" w:sz="0" w:space="0" w:color="auto"/>
        <w:right w:val="none" w:sz="0" w:space="0" w:color="auto"/>
      </w:divBdr>
    </w:div>
    <w:div w:id="897739561">
      <w:bodyDiv w:val="1"/>
      <w:marLeft w:val="0"/>
      <w:marRight w:val="0"/>
      <w:marTop w:val="0"/>
      <w:marBottom w:val="0"/>
      <w:divBdr>
        <w:top w:val="none" w:sz="0" w:space="0" w:color="auto"/>
        <w:left w:val="none" w:sz="0" w:space="0" w:color="auto"/>
        <w:bottom w:val="none" w:sz="0" w:space="0" w:color="auto"/>
        <w:right w:val="none" w:sz="0" w:space="0" w:color="auto"/>
      </w:divBdr>
    </w:div>
    <w:div w:id="965309927">
      <w:bodyDiv w:val="1"/>
      <w:marLeft w:val="0"/>
      <w:marRight w:val="0"/>
      <w:marTop w:val="0"/>
      <w:marBottom w:val="0"/>
      <w:divBdr>
        <w:top w:val="none" w:sz="0" w:space="0" w:color="auto"/>
        <w:left w:val="none" w:sz="0" w:space="0" w:color="auto"/>
        <w:bottom w:val="none" w:sz="0" w:space="0" w:color="auto"/>
        <w:right w:val="none" w:sz="0" w:space="0" w:color="auto"/>
      </w:divBdr>
    </w:div>
    <w:div w:id="1023941471">
      <w:bodyDiv w:val="1"/>
      <w:marLeft w:val="0"/>
      <w:marRight w:val="0"/>
      <w:marTop w:val="0"/>
      <w:marBottom w:val="0"/>
      <w:divBdr>
        <w:top w:val="none" w:sz="0" w:space="0" w:color="auto"/>
        <w:left w:val="none" w:sz="0" w:space="0" w:color="auto"/>
        <w:bottom w:val="none" w:sz="0" w:space="0" w:color="auto"/>
        <w:right w:val="none" w:sz="0" w:space="0" w:color="auto"/>
      </w:divBdr>
    </w:div>
    <w:div w:id="1027635821">
      <w:bodyDiv w:val="1"/>
      <w:marLeft w:val="0"/>
      <w:marRight w:val="0"/>
      <w:marTop w:val="0"/>
      <w:marBottom w:val="0"/>
      <w:divBdr>
        <w:top w:val="none" w:sz="0" w:space="0" w:color="auto"/>
        <w:left w:val="none" w:sz="0" w:space="0" w:color="auto"/>
        <w:bottom w:val="none" w:sz="0" w:space="0" w:color="auto"/>
        <w:right w:val="none" w:sz="0" w:space="0" w:color="auto"/>
      </w:divBdr>
    </w:div>
    <w:div w:id="1072703815">
      <w:bodyDiv w:val="1"/>
      <w:marLeft w:val="0"/>
      <w:marRight w:val="0"/>
      <w:marTop w:val="0"/>
      <w:marBottom w:val="0"/>
      <w:divBdr>
        <w:top w:val="none" w:sz="0" w:space="0" w:color="auto"/>
        <w:left w:val="none" w:sz="0" w:space="0" w:color="auto"/>
        <w:bottom w:val="none" w:sz="0" w:space="0" w:color="auto"/>
        <w:right w:val="none" w:sz="0" w:space="0" w:color="auto"/>
      </w:divBdr>
    </w:div>
    <w:div w:id="1075670167">
      <w:bodyDiv w:val="1"/>
      <w:marLeft w:val="0"/>
      <w:marRight w:val="0"/>
      <w:marTop w:val="0"/>
      <w:marBottom w:val="0"/>
      <w:divBdr>
        <w:top w:val="none" w:sz="0" w:space="0" w:color="auto"/>
        <w:left w:val="none" w:sz="0" w:space="0" w:color="auto"/>
        <w:bottom w:val="none" w:sz="0" w:space="0" w:color="auto"/>
        <w:right w:val="none" w:sz="0" w:space="0" w:color="auto"/>
      </w:divBdr>
    </w:div>
    <w:div w:id="1377044160">
      <w:bodyDiv w:val="1"/>
      <w:marLeft w:val="0"/>
      <w:marRight w:val="0"/>
      <w:marTop w:val="0"/>
      <w:marBottom w:val="0"/>
      <w:divBdr>
        <w:top w:val="none" w:sz="0" w:space="0" w:color="auto"/>
        <w:left w:val="none" w:sz="0" w:space="0" w:color="auto"/>
        <w:bottom w:val="none" w:sz="0" w:space="0" w:color="auto"/>
        <w:right w:val="none" w:sz="0" w:space="0" w:color="auto"/>
      </w:divBdr>
    </w:div>
    <w:div w:id="1429733419">
      <w:bodyDiv w:val="1"/>
      <w:marLeft w:val="0"/>
      <w:marRight w:val="0"/>
      <w:marTop w:val="0"/>
      <w:marBottom w:val="0"/>
      <w:divBdr>
        <w:top w:val="none" w:sz="0" w:space="0" w:color="auto"/>
        <w:left w:val="none" w:sz="0" w:space="0" w:color="auto"/>
        <w:bottom w:val="none" w:sz="0" w:space="0" w:color="auto"/>
        <w:right w:val="none" w:sz="0" w:space="0" w:color="auto"/>
      </w:divBdr>
    </w:div>
    <w:div w:id="1500729994">
      <w:bodyDiv w:val="1"/>
      <w:marLeft w:val="0"/>
      <w:marRight w:val="0"/>
      <w:marTop w:val="0"/>
      <w:marBottom w:val="0"/>
      <w:divBdr>
        <w:top w:val="none" w:sz="0" w:space="0" w:color="auto"/>
        <w:left w:val="none" w:sz="0" w:space="0" w:color="auto"/>
        <w:bottom w:val="none" w:sz="0" w:space="0" w:color="auto"/>
        <w:right w:val="none" w:sz="0" w:space="0" w:color="auto"/>
      </w:divBdr>
    </w:div>
    <w:div w:id="1534659760">
      <w:bodyDiv w:val="1"/>
      <w:marLeft w:val="0"/>
      <w:marRight w:val="0"/>
      <w:marTop w:val="0"/>
      <w:marBottom w:val="0"/>
      <w:divBdr>
        <w:top w:val="none" w:sz="0" w:space="0" w:color="auto"/>
        <w:left w:val="none" w:sz="0" w:space="0" w:color="auto"/>
        <w:bottom w:val="none" w:sz="0" w:space="0" w:color="auto"/>
        <w:right w:val="none" w:sz="0" w:space="0" w:color="auto"/>
      </w:divBdr>
    </w:div>
    <w:div w:id="1586646968">
      <w:bodyDiv w:val="1"/>
      <w:marLeft w:val="0"/>
      <w:marRight w:val="0"/>
      <w:marTop w:val="0"/>
      <w:marBottom w:val="0"/>
      <w:divBdr>
        <w:top w:val="none" w:sz="0" w:space="0" w:color="auto"/>
        <w:left w:val="none" w:sz="0" w:space="0" w:color="auto"/>
        <w:bottom w:val="none" w:sz="0" w:space="0" w:color="auto"/>
        <w:right w:val="none" w:sz="0" w:space="0" w:color="auto"/>
      </w:divBdr>
    </w:div>
    <w:div w:id="1595936548">
      <w:bodyDiv w:val="1"/>
      <w:marLeft w:val="0"/>
      <w:marRight w:val="0"/>
      <w:marTop w:val="0"/>
      <w:marBottom w:val="0"/>
      <w:divBdr>
        <w:top w:val="none" w:sz="0" w:space="0" w:color="auto"/>
        <w:left w:val="none" w:sz="0" w:space="0" w:color="auto"/>
        <w:bottom w:val="none" w:sz="0" w:space="0" w:color="auto"/>
        <w:right w:val="none" w:sz="0" w:space="0" w:color="auto"/>
      </w:divBdr>
    </w:div>
    <w:div w:id="1611427235">
      <w:bodyDiv w:val="1"/>
      <w:marLeft w:val="0"/>
      <w:marRight w:val="0"/>
      <w:marTop w:val="0"/>
      <w:marBottom w:val="0"/>
      <w:divBdr>
        <w:top w:val="none" w:sz="0" w:space="0" w:color="auto"/>
        <w:left w:val="none" w:sz="0" w:space="0" w:color="auto"/>
        <w:bottom w:val="none" w:sz="0" w:space="0" w:color="auto"/>
        <w:right w:val="none" w:sz="0" w:space="0" w:color="auto"/>
      </w:divBdr>
    </w:div>
    <w:div w:id="1686439285">
      <w:bodyDiv w:val="1"/>
      <w:marLeft w:val="0"/>
      <w:marRight w:val="0"/>
      <w:marTop w:val="0"/>
      <w:marBottom w:val="0"/>
      <w:divBdr>
        <w:top w:val="none" w:sz="0" w:space="0" w:color="auto"/>
        <w:left w:val="none" w:sz="0" w:space="0" w:color="auto"/>
        <w:bottom w:val="none" w:sz="0" w:space="0" w:color="auto"/>
        <w:right w:val="none" w:sz="0" w:space="0" w:color="auto"/>
      </w:divBdr>
    </w:div>
    <w:div w:id="1717504985">
      <w:bodyDiv w:val="1"/>
      <w:marLeft w:val="0"/>
      <w:marRight w:val="0"/>
      <w:marTop w:val="0"/>
      <w:marBottom w:val="0"/>
      <w:divBdr>
        <w:top w:val="none" w:sz="0" w:space="0" w:color="auto"/>
        <w:left w:val="none" w:sz="0" w:space="0" w:color="auto"/>
        <w:bottom w:val="none" w:sz="0" w:space="0" w:color="auto"/>
        <w:right w:val="none" w:sz="0" w:space="0" w:color="auto"/>
      </w:divBdr>
    </w:div>
    <w:div w:id="1770539374">
      <w:bodyDiv w:val="1"/>
      <w:marLeft w:val="0"/>
      <w:marRight w:val="0"/>
      <w:marTop w:val="0"/>
      <w:marBottom w:val="0"/>
      <w:divBdr>
        <w:top w:val="none" w:sz="0" w:space="0" w:color="auto"/>
        <w:left w:val="none" w:sz="0" w:space="0" w:color="auto"/>
        <w:bottom w:val="none" w:sz="0" w:space="0" w:color="auto"/>
        <w:right w:val="none" w:sz="0" w:space="0" w:color="auto"/>
      </w:divBdr>
    </w:div>
    <w:div w:id="1787772369">
      <w:bodyDiv w:val="1"/>
      <w:marLeft w:val="0"/>
      <w:marRight w:val="0"/>
      <w:marTop w:val="0"/>
      <w:marBottom w:val="0"/>
      <w:divBdr>
        <w:top w:val="none" w:sz="0" w:space="0" w:color="auto"/>
        <w:left w:val="none" w:sz="0" w:space="0" w:color="auto"/>
        <w:bottom w:val="none" w:sz="0" w:space="0" w:color="auto"/>
        <w:right w:val="none" w:sz="0" w:space="0" w:color="auto"/>
      </w:divBdr>
    </w:div>
    <w:div w:id="1949505042">
      <w:bodyDiv w:val="1"/>
      <w:marLeft w:val="0"/>
      <w:marRight w:val="0"/>
      <w:marTop w:val="0"/>
      <w:marBottom w:val="0"/>
      <w:divBdr>
        <w:top w:val="none" w:sz="0" w:space="0" w:color="auto"/>
        <w:left w:val="none" w:sz="0" w:space="0" w:color="auto"/>
        <w:bottom w:val="none" w:sz="0" w:space="0" w:color="auto"/>
        <w:right w:val="none" w:sz="0" w:space="0" w:color="auto"/>
      </w:divBdr>
    </w:div>
    <w:div w:id="2014607036">
      <w:bodyDiv w:val="1"/>
      <w:marLeft w:val="0"/>
      <w:marRight w:val="0"/>
      <w:marTop w:val="0"/>
      <w:marBottom w:val="0"/>
      <w:divBdr>
        <w:top w:val="none" w:sz="0" w:space="0" w:color="auto"/>
        <w:left w:val="none" w:sz="0" w:space="0" w:color="auto"/>
        <w:bottom w:val="none" w:sz="0" w:space="0" w:color="auto"/>
        <w:right w:val="none" w:sz="0" w:space="0" w:color="auto"/>
      </w:divBdr>
    </w:div>
    <w:div w:id="2041665302">
      <w:bodyDiv w:val="1"/>
      <w:marLeft w:val="0"/>
      <w:marRight w:val="0"/>
      <w:marTop w:val="0"/>
      <w:marBottom w:val="0"/>
      <w:divBdr>
        <w:top w:val="none" w:sz="0" w:space="0" w:color="auto"/>
        <w:left w:val="none" w:sz="0" w:space="0" w:color="auto"/>
        <w:bottom w:val="none" w:sz="0" w:space="0" w:color="auto"/>
        <w:right w:val="none" w:sz="0" w:space="0" w:color="auto"/>
      </w:divBdr>
    </w:div>
    <w:div w:id="2102678677">
      <w:bodyDiv w:val="1"/>
      <w:marLeft w:val="0"/>
      <w:marRight w:val="0"/>
      <w:marTop w:val="0"/>
      <w:marBottom w:val="0"/>
      <w:divBdr>
        <w:top w:val="none" w:sz="0" w:space="0" w:color="auto"/>
        <w:left w:val="none" w:sz="0" w:space="0" w:color="auto"/>
        <w:bottom w:val="none" w:sz="0" w:space="0" w:color="auto"/>
        <w:right w:val="none" w:sz="0" w:space="0" w:color="auto"/>
      </w:divBdr>
    </w:div>
    <w:div w:id="2103328930">
      <w:bodyDiv w:val="1"/>
      <w:marLeft w:val="0"/>
      <w:marRight w:val="0"/>
      <w:marTop w:val="0"/>
      <w:marBottom w:val="0"/>
      <w:divBdr>
        <w:top w:val="none" w:sz="0" w:space="0" w:color="auto"/>
        <w:left w:val="none" w:sz="0" w:space="0" w:color="auto"/>
        <w:bottom w:val="none" w:sz="0" w:space="0" w:color="auto"/>
        <w:right w:val="none" w:sz="0" w:space="0" w:color="auto"/>
      </w:divBdr>
    </w:div>
    <w:div w:id="2118522217">
      <w:bodyDiv w:val="1"/>
      <w:marLeft w:val="0"/>
      <w:marRight w:val="0"/>
      <w:marTop w:val="0"/>
      <w:marBottom w:val="0"/>
      <w:divBdr>
        <w:top w:val="none" w:sz="0" w:space="0" w:color="auto"/>
        <w:left w:val="none" w:sz="0" w:space="0" w:color="auto"/>
        <w:bottom w:val="none" w:sz="0" w:space="0" w:color="auto"/>
        <w:right w:val="none" w:sz="0" w:space="0" w:color="auto"/>
      </w:divBdr>
    </w:div>
    <w:div w:id="2131702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4" Type="http://schemas.openxmlformats.org/officeDocument/2006/relationships/image" Target="media/image3.png"/><Relationship Id="rId15" Type="http://schemas.microsoft.com/office/2007/relationships/hdphoto" Target="media/hdphoto1.wdp"/><Relationship Id="rId16" Type="http://schemas.openxmlformats.org/officeDocument/2006/relationships/image" Target="media/image4.png"/><Relationship Id="rId17" Type="http://schemas.microsoft.com/office/2007/relationships/hdphoto" Target="media/hdphoto2.wdp"/><Relationship Id="rId18" Type="http://schemas.openxmlformats.org/officeDocument/2006/relationships/image" Target="media/image5.png"/><Relationship Id="rId19" Type="http://schemas.microsoft.com/office/2007/relationships/hdphoto" Target="media/hdphoto3.wdp"/><Relationship Id="rId50" Type="http://schemas.openxmlformats.org/officeDocument/2006/relationships/chart" Target="charts/chart10.xml"/><Relationship Id="rId51" Type="http://schemas.openxmlformats.org/officeDocument/2006/relationships/image" Target="media/image26.JPG"/><Relationship Id="rId52" Type="http://schemas.openxmlformats.org/officeDocument/2006/relationships/chart" Target="charts/chart11.xml"/><Relationship Id="rId53" Type="http://schemas.openxmlformats.org/officeDocument/2006/relationships/image" Target="media/image27.JPG"/><Relationship Id="rId54" Type="http://schemas.openxmlformats.org/officeDocument/2006/relationships/footer" Target="footer3.xml"/><Relationship Id="rId55" Type="http://schemas.openxmlformats.org/officeDocument/2006/relationships/fontTable" Target="fontTable.xml"/><Relationship Id="rId56" Type="http://schemas.openxmlformats.org/officeDocument/2006/relationships/theme" Target="theme/theme1.xml"/><Relationship Id="rId57" Type="http://schemas.microsoft.com/office/2011/relationships/people" Target="people.xml"/><Relationship Id="rId58" Type="http://schemas.microsoft.com/office/2011/relationships/commentsExtended" Target="commentsExtended.xml"/><Relationship Id="rId40" Type="http://schemas.openxmlformats.org/officeDocument/2006/relationships/chart" Target="charts/chart4.xml"/><Relationship Id="rId41" Type="http://schemas.openxmlformats.org/officeDocument/2006/relationships/chart" Target="charts/chart5.xml"/><Relationship Id="rId42" Type="http://schemas.openxmlformats.org/officeDocument/2006/relationships/chart" Target="charts/chart6.xml"/><Relationship Id="rId43" Type="http://schemas.openxmlformats.org/officeDocument/2006/relationships/image" Target="media/image22.PNG"/><Relationship Id="rId44" Type="http://schemas.openxmlformats.org/officeDocument/2006/relationships/image" Target="media/image23.PNG"/><Relationship Id="rId45" Type="http://schemas.openxmlformats.org/officeDocument/2006/relationships/chart" Target="charts/chart7.xml"/><Relationship Id="rId46" Type="http://schemas.openxmlformats.org/officeDocument/2006/relationships/image" Target="media/image24.PNG"/><Relationship Id="rId47" Type="http://schemas.openxmlformats.org/officeDocument/2006/relationships/chart" Target="charts/chart8.xml"/><Relationship Id="rId48" Type="http://schemas.openxmlformats.org/officeDocument/2006/relationships/image" Target="media/image25.png"/><Relationship Id="rId49" Type="http://schemas.openxmlformats.org/officeDocument/2006/relationships/chart" Target="charts/chart9.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chart" Target="charts/chart1.xml"/><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chart" Target="charts/chart2.xml"/><Relationship Id="rId38" Type="http://schemas.openxmlformats.org/officeDocument/2006/relationships/chart" Target="charts/chart3.xml"/><Relationship Id="rId39" Type="http://schemas.openxmlformats.org/officeDocument/2006/relationships/image" Target="media/image21.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comments" Target="comments.xml"/><Relationship Id="rId28" Type="http://schemas.openxmlformats.org/officeDocument/2006/relationships/image" Target="media/image13.png"/><Relationship Id="rId29" Type="http://schemas.openxmlformats.org/officeDocument/2006/relationships/image" Target="media/image14.png"/><Relationship Id="rId10" Type="http://schemas.openxmlformats.org/officeDocument/2006/relationships/image" Target="media/image1.wmf"/><Relationship Id="rId11" Type="http://schemas.openxmlformats.org/officeDocument/2006/relationships/oleObject" Target="embeddings/Microsoft_Equation1.bin"/><Relationship Id="rId12"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 Id="rId2" Type="http://schemas.microsoft.com/office/2011/relationships/chartStyle" Target="style1.xml"/><Relationship Id="rId3" Type="http://schemas.microsoft.com/office/2011/relationships/chartColorStyle" Target="colors1.xml"/></Relationships>
</file>

<file path=word/charts/_rels/chart10.xml.rels><?xml version="1.0" encoding="UTF-8" standalone="yes"?>
<Relationships xmlns="http://schemas.openxmlformats.org/package/2006/relationships"><Relationship Id="rId1" Type="http://schemas.openxmlformats.org/officeDocument/2006/relationships/oleObject" Target="file:///D:\Final%20Models\Sensivity-Permeability%20Template.xlsx" TargetMode="External"/><Relationship Id="rId2" Type="http://schemas.microsoft.com/office/2011/relationships/chartStyle" Target="style10.xml"/><Relationship Id="rId3" Type="http://schemas.microsoft.com/office/2011/relationships/chartColorStyle" Target="colors10.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Sheet6.xlsx"/><Relationship Id="rId2" Type="http://schemas.microsoft.com/office/2011/relationships/chartStyle" Target="style11.xml"/><Relationship Id="rId3" Type="http://schemas.microsoft.com/office/2011/relationships/chartColorStyle" Target="colors11.xml"/></Relationships>
</file>

<file path=word/charts/_rels/chart2.xml.rels><?xml version="1.0" encoding="UTF-8" standalone="yes"?>
<Relationships xmlns="http://schemas.openxmlformats.org/package/2006/relationships"><Relationship Id="rId1" Type="http://schemas.openxmlformats.org/officeDocument/2006/relationships/oleObject" Target="file:///D:\Final%20Models\Sensivity-Permeability%20Template.xlsx" TargetMode="External"/><Relationship Id="rId2" Type="http://schemas.microsoft.com/office/2011/relationships/chartStyle" Target="style2.xml"/><Relationship Id="rId3" Type="http://schemas.microsoft.com/office/2011/relationships/chartColorStyle" Target="colors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Sheet2.xlsx"/><Relationship Id="rId2" Type="http://schemas.microsoft.com/office/2011/relationships/chartStyle" Target="style3.xml"/><Relationship Id="rId3" Type="http://schemas.microsoft.com/office/2011/relationships/chartColorStyle" Target="colors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Sheet3.xlsx"/><Relationship Id="rId2" Type="http://schemas.microsoft.com/office/2011/relationships/chartStyle" Target="style4.xml"/><Relationship Id="rId3" Type="http://schemas.microsoft.com/office/2011/relationships/chartColorStyle" Target="colors4.xm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 Id="rId2" Type="http://schemas.microsoft.com/office/2011/relationships/chartStyle" Target="style5.xml"/><Relationship Id="rId3" Type="http://schemas.microsoft.com/office/2011/relationships/chartColorStyle" Target="colors5.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Sheet4.xlsx"/><Relationship Id="rId2" Type="http://schemas.microsoft.com/office/2011/relationships/chartStyle" Target="style6.xml"/><Relationship Id="rId3" Type="http://schemas.microsoft.com/office/2011/relationships/chartColorStyle" Target="colors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Sheet5.xlsx"/><Relationship Id="rId2" Type="http://schemas.microsoft.com/office/2011/relationships/chartStyle" Target="style7.xml"/><Relationship Id="rId3" Type="http://schemas.microsoft.com/office/2011/relationships/chartColorStyle" Target="colors7.xml"/></Relationships>
</file>

<file path=word/charts/_rels/chart8.xml.rels><?xml version="1.0" encoding="UTF-8" standalone="yes"?>
<Relationships xmlns="http://schemas.openxmlformats.org/package/2006/relationships"><Relationship Id="rId1" Type="http://schemas.openxmlformats.org/officeDocument/2006/relationships/oleObject" Target="file:///D:\Final%20Models\Book1.xlsx" TargetMode="External"/><Relationship Id="rId2" Type="http://schemas.microsoft.com/office/2011/relationships/chartStyle" Target="style8.xml"/><Relationship Id="rId3" Type="http://schemas.microsoft.com/office/2011/relationships/chartColorStyle" Target="colors8.xm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 Id="rId2" Type="http://schemas.microsoft.com/office/2011/relationships/chartStyle" Target="style9.xml"/><Relationship Id="rId3" Type="http://schemas.microsoft.com/office/2011/relationships/chartColorStyle" Target="colors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302607215666"/>
          <c:y val="0.0623039929066394"/>
          <c:w val="0.788390502552977"/>
          <c:h val="0.672758989581627"/>
        </c:manualLayout>
      </c:layout>
      <c:scatterChart>
        <c:scatterStyle val="lineMarker"/>
        <c:varyColors val="0"/>
        <c:ser>
          <c:idx val="0"/>
          <c:order val="0"/>
          <c:tx>
            <c:strRef>
              <c:f>'HF-AS-1000md_100md-obs_vs_pred'!$C$2</c:f>
              <c:strCache>
                <c:ptCount val="1"/>
                <c:pt idx="0">
                  <c:v>Observed</c:v>
                </c:pt>
              </c:strCache>
            </c:strRef>
          </c:tx>
          <c:spPr>
            <a:ln w="25400" cap="rnd">
              <a:noFill/>
              <a:round/>
            </a:ln>
            <a:effectLst/>
          </c:spPr>
          <c:marker>
            <c:symbol val="circle"/>
            <c:size val="5"/>
            <c:spPr>
              <a:solidFill>
                <a:schemeClr val="accent1"/>
              </a:solidFill>
              <a:ln w="9525">
                <a:solidFill>
                  <a:schemeClr val="accent1"/>
                </a:solidFill>
              </a:ln>
              <a:effectLst/>
            </c:spPr>
          </c:marker>
          <c:xVal>
            <c:numRef>
              <c:f>'HF-AS-1000md_100md-obs_vs_pred'!$B$4:$B$67</c:f>
              <c:numCache>
                <c:formatCode>General</c:formatCode>
                <c:ptCount val="64"/>
                <c:pt idx="0" formatCode="0.00E+0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formatCode="0.00E+00">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numCache>
            </c:numRef>
          </c:xVal>
          <c:yVal>
            <c:numRef>
              <c:f>'HF-AS-1000md_100md-obs_vs_pred'!$C$4:$C$67</c:f>
              <c:numCache>
                <c:formatCode>General</c:formatCode>
                <c:ptCount val="64"/>
                <c:pt idx="0">
                  <c:v>2908.858</c:v>
                </c:pt>
                <c:pt idx="1">
                  <c:v>2890.935</c:v>
                </c:pt>
                <c:pt idx="2">
                  <c:v>2880.498</c:v>
                </c:pt>
                <c:pt idx="3">
                  <c:v>2873.726999999998</c:v>
                </c:pt>
                <c:pt idx="4">
                  <c:v>2868.39</c:v>
                </c:pt>
                <c:pt idx="5">
                  <c:v>2863.766999999998</c:v>
                </c:pt>
                <c:pt idx="6">
                  <c:v>2859.659</c:v>
                </c:pt>
                <c:pt idx="7">
                  <c:v>2855.961</c:v>
                </c:pt>
                <c:pt idx="8">
                  <c:v>2852.887</c:v>
                </c:pt>
                <c:pt idx="9">
                  <c:v>2850.178</c:v>
                </c:pt>
                <c:pt idx="10">
                  <c:v>2847.711</c:v>
                </c:pt>
                <c:pt idx="11">
                  <c:v>2845.368</c:v>
                </c:pt>
                <c:pt idx="12">
                  <c:v>2843.102</c:v>
                </c:pt>
                <c:pt idx="13">
                  <c:v>2840.893</c:v>
                </c:pt>
                <c:pt idx="14">
                  <c:v>2838.757</c:v>
                </c:pt>
                <c:pt idx="15">
                  <c:v>2836.699</c:v>
                </c:pt>
                <c:pt idx="16">
                  <c:v>2834.65</c:v>
                </c:pt>
                <c:pt idx="17">
                  <c:v>2832.608999999999</c:v>
                </c:pt>
                <c:pt idx="18">
                  <c:v>2830.627</c:v>
                </c:pt>
                <c:pt idx="19">
                  <c:v>2828.661</c:v>
                </c:pt>
                <c:pt idx="20">
                  <c:v>2826.692</c:v>
                </c:pt>
                <c:pt idx="21">
                  <c:v>2824.713</c:v>
                </c:pt>
                <c:pt idx="22">
                  <c:v>2822.728999999998</c:v>
                </c:pt>
                <c:pt idx="23">
                  <c:v>2820.817</c:v>
                </c:pt>
                <c:pt idx="24">
                  <c:v>2818.976</c:v>
                </c:pt>
                <c:pt idx="25">
                  <c:v>2817.146</c:v>
                </c:pt>
                <c:pt idx="26">
                  <c:v>2815.354</c:v>
                </c:pt>
                <c:pt idx="27">
                  <c:v>2813.59</c:v>
                </c:pt>
                <c:pt idx="28">
                  <c:v>2811.847</c:v>
                </c:pt>
                <c:pt idx="29">
                  <c:v>2810.248</c:v>
                </c:pt>
                <c:pt idx="30">
                  <c:v>2808.599</c:v>
                </c:pt>
                <c:pt idx="31">
                  <c:v>2806.91</c:v>
                </c:pt>
                <c:pt idx="32">
                  <c:v>2805.216</c:v>
                </c:pt>
                <c:pt idx="33">
                  <c:v>2803.524</c:v>
                </c:pt>
                <c:pt idx="34">
                  <c:v>2801.832</c:v>
                </c:pt>
                <c:pt idx="35">
                  <c:v>2800.137</c:v>
                </c:pt>
                <c:pt idx="36">
                  <c:v>2798.435</c:v>
                </c:pt>
                <c:pt idx="37">
                  <c:v>2796.723</c:v>
                </c:pt>
                <c:pt idx="38">
                  <c:v>2794.998</c:v>
                </c:pt>
                <c:pt idx="39">
                  <c:v>2793.276</c:v>
                </c:pt>
                <c:pt idx="40">
                  <c:v>2791.591</c:v>
                </c:pt>
                <c:pt idx="41">
                  <c:v>2789.938</c:v>
                </c:pt>
                <c:pt idx="42">
                  <c:v>2788.242</c:v>
                </c:pt>
                <c:pt idx="43">
                  <c:v>2786.522</c:v>
                </c:pt>
                <c:pt idx="44">
                  <c:v>2784.792</c:v>
                </c:pt>
                <c:pt idx="45">
                  <c:v>2783.136</c:v>
                </c:pt>
                <c:pt idx="46">
                  <c:v>2781.469</c:v>
                </c:pt>
                <c:pt idx="47">
                  <c:v>2779.816</c:v>
                </c:pt>
                <c:pt idx="48">
                  <c:v>2778.128</c:v>
                </c:pt>
                <c:pt idx="49">
                  <c:v>2776.463</c:v>
                </c:pt>
                <c:pt idx="50">
                  <c:v>2774.922</c:v>
                </c:pt>
                <c:pt idx="51">
                  <c:v>2773.35</c:v>
                </c:pt>
                <c:pt idx="52">
                  <c:v>2771.79</c:v>
                </c:pt>
                <c:pt idx="53">
                  <c:v>2770.202</c:v>
                </c:pt>
                <c:pt idx="54">
                  <c:v>2768.617</c:v>
                </c:pt>
                <c:pt idx="55">
                  <c:v>2767.095</c:v>
                </c:pt>
                <c:pt idx="56">
                  <c:v>2765.572</c:v>
                </c:pt>
                <c:pt idx="57">
                  <c:v>2764.038</c:v>
                </c:pt>
                <c:pt idx="58">
                  <c:v>2762.553</c:v>
                </c:pt>
                <c:pt idx="59">
                  <c:v>2761.05</c:v>
                </c:pt>
                <c:pt idx="60">
                  <c:v>2759.565</c:v>
                </c:pt>
                <c:pt idx="61">
                  <c:v>2758.083</c:v>
                </c:pt>
                <c:pt idx="62">
                  <c:v>2756.598</c:v>
                </c:pt>
                <c:pt idx="63">
                  <c:v>2755.107</c:v>
                </c:pt>
              </c:numCache>
            </c:numRef>
          </c:yVal>
          <c:smooth val="0"/>
        </c:ser>
        <c:ser>
          <c:idx val="1"/>
          <c:order val="1"/>
          <c:tx>
            <c:strRef>
              <c:f>'HF-AS-1000md_100md-obs_vs_pred'!$D$2</c:f>
              <c:strCache>
                <c:ptCount val="1"/>
                <c:pt idx="0">
                  <c:v>Predicted</c:v>
                </c:pt>
              </c:strCache>
            </c:strRef>
          </c:tx>
          <c:spPr>
            <a:ln w="25400" cap="rnd">
              <a:noFill/>
              <a:round/>
            </a:ln>
            <a:effectLst/>
          </c:spPr>
          <c:marker>
            <c:symbol val="circle"/>
            <c:size val="5"/>
            <c:spPr>
              <a:solidFill>
                <a:schemeClr val="accent2"/>
              </a:solidFill>
              <a:ln w="9525">
                <a:solidFill>
                  <a:schemeClr val="accent2"/>
                </a:solidFill>
              </a:ln>
              <a:effectLst/>
            </c:spPr>
          </c:marker>
          <c:xVal>
            <c:numRef>
              <c:f>'HF-AS-1000md_100md-obs_vs_pred'!$B$4:$B$67</c:f>
              <c:numCache>
                <c:formatCode>General</c:formatCode>
                <c:ptCount val="64"/>
                <c:pt idx="0" formatCode="0.00E+0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formatCode="0.00E+00">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numCache>
            </c:numRef>
          </c:xVal>
          <c:yVal>
            <c:numRef>
              <c:f>'HF-AS-1000md_100md-obs_vs_pred'!$D$4:$D$67</c:f>
              <c:numCache>
                <c:formatCode>General</c:formatCode>
                <c:ptCount val="64"/>
                <c:pt idx="0">
                  <c:v>2999.627</c:v>
                </c:pt>
                <c:pt idx="1">
                  <c:v>2980.407</c:v>
                </c:pt>
                <c:pt idx="2">
                  <c:v>2976.045</c:v>
                </c:pt>
                <c:pt idx="3">
                  <c:v>2973.261</c:v>
                </c:pt>
                <c:pt idx="4">
                  <c:v>2971.108999999999</c:v>
                </c:pt>
                <c:pt idx="5">
                  <c:v>2969.419</c:v>
                </c:pt>
                <c:pt idx="6">
                  <c:v>2967.873</c:v>
                </c:pt>
                <c:pt idx="7">
                  <c:v>2966.342</c:v>
                </c:pt>
                <c:pt idx="8">
                  <c:v>2964.971</c:v>
                </c:pt>
                <c:pt idx="9">
                  <c:v>2963.73</c:v>
                </c:pt>
                <c:pt idx="10">
                  <c:v>2962.495</c:v>
                </c:pt>
                <c:pt idx="11">
                  <c:v>2961.253</c:v>
                </c:pt>
                <c:pt idx="12">
                  <c:v>2960.01</c:v>
                </c:pt>
                <c:pt idx="13">
                  <c:v>2958.758</c:v>
                </c:pt>
                <c:pt idx="14">
                  <c:v>2957.497</c:v>
                </c:pt>
                <c:pt idx="15">
                  <c:v>2956.224999999999</c:v>
                </c:pt>
                <c:pt idx="16">
                  <c:v>2955.034</c:v>
                </c:pt>
                <c:pt idx="17">
                  <c:v>2953.894</c:v>
                </c:pt>
                <c:pt idx="18">
                  <c:v>2952.755</c:v>
                </c:pt>
                <c:pt idx="19">
                  <c:v>2951.619</c:v>
                </c:pt>
                <c:pt idx="20">
                  <c:v>2950.481</c:v>
                </c:pt>
                <c:pt idx="21">
                  <c:v>2949.341</c:v>
                </c:pt>
                <c:pt idx="22">
                  <c:v>2948.199</c:v>
                </c:pt>
                <c:pt idx="23">
                  <c:v>2947.056</c:v>
                </c:pt>
                <c:pt idx="24">
                  <c:v>2945.912</c:v>
                </c:pt>
                <c:pt idx="25">
                  <c:v>2944.764999999999</c:v>
                </c:pt>
                <c:pt idx="26">
                  <c:v>2943.62</c:v>
                </c:pt>
                <c:pt idx="27">
                  <c:v>2942.475</c:v>
                </c:pt>
                <c:pt idx="28">
                  <c:v>2941.326</c:v>
                </c:pt>
                <c:pt idx="29">
                  <c:v>2940.175</c:v>
                </c:pt>
                <c:pt idx="30">
                  <c:v>2939.021</c:v>
                </c:pt>
                <c:pt idx="31">
                  <c:v>2937.864</c:v>
                </c:pt>
                <c:pt idx="32">
                  <c:v>2936.7</c:v>
                </c:pt>
                <c:pt idx="33">
                  <c:v>2935.54</c:v>
                </c:pt>
                <c:pt idx="34">
                  <c:v>2934.378</c:v>
                </c:pt>
                <c:pt idx="35">
                  <c:v>2933.234</c:v>
                </c:pt>
                <c:pt idx="36">
                  <c:v>2932.113</c:v>
                </c:pt>
                <c:pt idx="37">
                  <c:v>2931.003</c:v>
                </c:pt>
                <c:pt idx="38">
                  <c:v>2929.896</c:v>
                </c:pt>
                <c:pt idx="39">
                  <c:v>2928.786</c:v>
                </c:pt>
                <c:pt idx="40">
                  <c:v>2927.679</c:v>
                </c:pt>
                <c:pt idx="41">
                  <c:v>2926.57</c:v>
                </c:pt>
                <c:pt idx="42">
                  <c:v>2925.461</c:v>
                </c:pt>
                <c:pt idx="43">
                  <c:v>2924.353</c:v>
                </c:pt>
                <c:pt idx="44">
                  <c:v>2923.244999999999</c:v>
                </c:pt>
                <c:pt idx="45">
                  <c:v>2922.141</c:v>
                </c:pt>
                <c:pt idx="46">
                  <c:v>2921.035</c:v>
                </c:pt>
                <c:pt idx="47">
                  <c:v>2919.933</c:v>
                </c:pt>
                <c:pt idx="48">
                  <c:v>2918.831</c:v>
                </c:pt>
                <c:pt idx="49">
                  <c:v>2917.728</c:v>
                </c:pt>
                <c:pt idx="50">
                  <c:v>2916.625</c:v>
                </c:pt>
                <c:pt idx="51">
                  <c:v>2915.521</c:v>
                </c:pt>
                <c:pt idx="52">
                  <c:v>2914.414</c:v>
                </c:pt>
                <c:pt idx="53">
                  <c:v>2913.309</c:v>
                </c:pt>
                <c:pt idx="54">
                  <c:v>2912.206999999999</c:v>
                </c:pt>
                <c:pt idx="55">
                  <c:v>2911.103</c:v>
                </c:pt>
                <c:pt idx="56">
                  <c:v>2909.996</c:v>
                </c:pt>
                <c:pt idx="57">
                  <c:v>2908.89</c:v>
                </c:pt>
                <c:pt idx="58">
                  <c:v>2907.782999999999</c:v>
                </c:pt>
                <c:pt idx="59">
                  <c:v>2906.672</c:v>
                </c:pt>
                <c:pt idx="60">
                  <c:v>2905.562</c:v>
                </c:pt>
                <c:pt idx="61">
                  <c:v>2904.451</c:v>
                </c:pt>
                <c:pt idx="62">
                  <c:v>2903.34</c:v>
                </c:pt>
                <c:pt idx="63">
                  <c:v>2902.226</c:v>
                </c:pt>
              </c:numCache>
            </c:numRef>
          </c:yVal>
          <c:smooth val="0"/>
        </c:ser>
        <c:dLbls>
          <c:showLegendKey val="0"/>
          <c:showVal val="0"/>
          <c:showCatName val="0"/>
          <c:showSerName val="0"/>
          <c:showPercent val="0"/>
          <c:showBubbleSize val="0"/>
        </c:dLbls>
        <c:axId val="2105780520"/>
        <c:axId val="2113338696"/>
      </c:scatterChart>
      <c:valAx>
        <c:axId val="2105780520"/>
        <c:scaling>
          <c:orientation val="minMax"/>
          <c:max val="65.0"/>
          <c:min val="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days</a:t>
                </a:r>
                <a:endParaRPr lang="en-US"/>
              </a:p>
            </c:rich>
          </c:tx>
          <c:layout>
            <c:manualLayout>
              <c:xMode val="edge"/>
              <c:yMode val="edge"/>
              <c:x val="0.425935390053678"/>
              <c:y val="0.810337282731212"/>
            </c:manualLayout>
          </c:layout>
          <c:overlay val="0"/>
          <c:spPr>
            <a:noFill/>
            <a:ln>
              <a:noFill/>
            </a:ln>
            <a:effectLst/>
          </c:sp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338696"/>
        <c:crosses val="autoZero"/>
        <c:crossBetween val="midCat"/>
        <c:majorUnit val="10.0"/>
        <c:minorUnit val="2.0"/>
      </c:valAx>
      <c:valAx>
        <c:axId val="2113338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 psi</a:t>
                </a:r>
              </a:p>
            </c:rich>
          </c:tx>
          <c:layout>
            <c:manualLayout>
              <c:xMode val="edge"/>
              <c:yMode val="edge"/>
              <c:x val="0.0148456057007126"/>
              <c:y val="0.32710015611406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7805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'Residuals vs. Iterations'!$K$4</c:f>
              <c:strCache>
                <c:ptCount val="1"/>
                <c:pt idx="0">
                  <c:v>Frequency Domain Total Misfit</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'Residuals vs. Iterations'!$J$5:$J$14</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'Residuals vs. Iterations'!$K$5:$K$14</c:f>
              <c:numCache>
                <c:formatCode>General</c:formatCode>
                <c:ptCount val="10"/>
                <c:pt idx="0">
                  <c:v>9.379953E6</c:v>
                </c:pt>
                <c:pt idx="1">
                  <c:v>8.948269E6</c:v>
                </c:pt>
                <c:pt idx="2">
                  <c:v>8.365912E6</c:v>
                </c:pt>
                <c:pt idx="3">
                  <c:v>7.592818E6</c:v>
                </c:pt>
                <c:pt idx="4">
                  <c:v>6.6108E6</c:v>
                </c:pt>
                <c:pt idx="5">
                  <c:v>5.43093E6</c:v>
                </c:pt>
                <c:pt idx="6">
                  <c:v>4.137307E6</c:v>
                </c:pt>
                <c:pt idx="7">
                  <c:v>2.89259E6</c:v>
                </c:pt>
                <c:pt idx="8">
                  <c:v>1.937439E6</c:v>
                </c:pt>
                <c:pt idx="9">
                  <c:v>1.350797E6</c:v>
                </c:pt>
              </c:numCache>
            </c:numRef>
          </c:yVal>
          <c:smooth val="0"/>
        </c:ser>
        <c:ser>
          <c:idx val="1"/>
          <c:order val="1"/>
          <c:tx>
            <c:strRef>
              <c:f>'Residuals vs. Iterations'!$M$4</c:f>
              <c:strCache>
                <c:ptCount val="1"/>
                <c:pt idx="0">
                  <c:v>Time Domain Total Misfit (X100)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'Residuals vs. Iterations'!$J$5:$J$14</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'Residuals vs. Iterations'!$N$5:$N$14</c:f>
              <c:numCache>
                <c:formatCode>General</c:formatCode>
                <c:ptCount val="10"/>
                <c:pt idx="0">
                  <c:v>7.2053709E6</c:v>
                </c:pt>
                <c:pt idx="1">
                  <c:v>6.877271E6</c:v>
                </c:pt>
                <c:pt idx="2">
                  <c:v>6.4346822E6</c:v>
                </c:pt>
                <c:pt idx="3">
                  <c:v>5.8470138E6</c:v>
                </c:pt>
                <c:pt idx="4">
                  <c:v>5.1015248E6</c:v>
                </c:pt>
                <c:pt idx="5">
                  <c:v>4.2079651E6</c:v>
                </c:pt>
                <c:pt idx="6">
                  <c:v>3.231528E6</c:v>
                </c:pt>
                <c:pt idx="7">
                  <c:v>2.2959605E6</c:v>
                </c:pt>
                <c:pt idx="8">
                  <c:v>1.5932208E6</c:v>
                </c:pt>
                <c:pt idx="9">
                  <c:v>1.1723319E6</c:v>
                </c:pt>
              </c:numCache>
            </c:numRef>
          </c:yVal>
          <c:smooth val="0"/>
        </c:ser>
        <c:dLbls>
          <c:showLegendKey val="0"/>
          <c:showVal val="0"/>
          <c:showCatName val="0"/>
          <c:showSerName val="0"/>
          <c:showPercent val="0"/>
          <c:showBubbleSize val="0"/>
        </c:dLbls>
        <c:axId val="-2104082632"/>
        <c:axId val="-2128476600"/>
      </c:scatterChart>
      <c:valAx>
        <c:axId val="-21040826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Iterations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8476600"/>
        <c:crosses val="autoZero"/>
        <c:crossBetween val="midCat"/>
      </c:valAx>
      <c:valAx>
        <c:axId val="-2128476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Total Pressure Misfit, </a:t>
                </a:r>
                <a:r>
                  <a:rPr lang="en-US" sz="1000" b="0" i="0" u="none" strike="noStrike" baseline="0">
                    <a:effectLst/>
                  </a:rPr>
                  <a:t>Psi </a:t>
                </a:r>
                <a:r>
                  <a:rPr lang="en-US" sz="1000" b="0" i="0" u="none" strike="noStrike" baseline="30000">
                    <a:effectLst/>
                  </a:rPr>
                  <a:t>2</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0826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817147856518"/>
          <c:y val="0.0509259259259259"/>
          <c:w val="0.799627296587927"/>
          <c:h val="0.674636920384952"/>
        </c:manualLayout>
      </c:layout>
      <c:scatterChart>
        <c:scatterStyle val="lineMarker"/>
        <c:varyColors val="0"/>
        <c:ser>
          <c:idx val="0"/>
          <c:order val="0"/>
          <c:tx>
            <c:strRef>
              <c:f>Sheet1!$Q$1</c:f>
              <c:strCache>
                <c:ptCount val="1"/>
                <c:pt idx="0">
                  <c:v>Observed BHP</c:v>
                </c:pt>
              </c:strCache>
            </c:strRef>
          </c:tx>
          <c:spPr>
            <a:ln w="19050" cap="rnd">
              <a:noFill/>
              <a:round/>
            </a:ln>
            <a:effectLst/>
          </c:spPr>
          <c:marker>
            <c:symbol val="circle"/>
            <c:size val="5"/>
            <c:spPr>
              <a:solidFill>
                <a:schemeClr val="accent1"/>
              </a:solidFill>
              <a:ln w="9525">
                <a:solidFill>
                  <a:schemeClr val="accent1"/>
                </a:solidFill>
              </a:ln>
              <a:effectLst/>
            </c:spPr>
          </c:marker>
          <c:xVal>
            <c:numRef>
              <c:f>Sheet1!$P$2:$P$66</c:f>
              <c:numCache>
                <c:formatCode>General</c:formatCode>
                <c:ptCount val="65"/>
                <c:pt idx="0">
                  <c:v>0.0</c:v>
                </c:pt>
                <c:pt idx="1">
                  <c:v>2.0</c:v>
                </c:pt>
                <c:pt idx="2">
                  <c:v>3.0</c:v>
                </c:pt>
                <c:pt idx="3">
                  <c:v>5.0</c:v>
                </c:pt>
                <c:pt idx="4">
                  <c:v>8.0</c:v>
                </c:pt>
                <c:pt idx="5">
                  <c:v>10.0</c:v>
                </c:pt>
                <c:pt idx="6">
                  <c:v>13.0</c:v>
                </c:pt>
                <c:pt idx="7">
                  <c:v>15.0</c:v>
                </c:pt>
                <c:pt idx="8">
                  <c:v>19.0</c:v>
                </c:pt>
                <c:pt idx="9">
                  <c:v>39.0</c:v>
                </c:pt>
                <c:pt idx="10">
                  <c:v>60.0</c:v>
                </c:pt>
                <c:pt idx="11">
                  <c:v>67.0</c:v>
                </c:pt>
                <c:pt idx="12">
                  <c:v>75.0</c:v>
                </c:pt>
                <c:pt idx="13">
                  <c:v>82.0</c:v>
                </c:pt>
                <c:pt idx="14">
                  <c:v>88.0</c:v>
                </c:pt>
                <c:pt idx="15">
                  <c:v>94.0</c:v>
                </c:pt>
                <c:pt idx="16">
                  <c:v>99.0</c:v>
                </c:pt>
                <c:pt idx="17">
                  <c:v>105.0</c:v>
                </c:pt>
                <c:pt idx="18">
                  <c:v>111.0</c:v>
                </c:pt>
                <c:pt idx="19">
                  <c:v>118.0</c:v>
                </c:pt>
                <c:pt idx="20">
                  <c:v>123.0</c:v>
                </c:pt>
                <c:pt idx="21">
                  <c:v>128.0</c:v>
                </c:pt>
                <c:pt idx="22">
                  <c:v>134.0</c:v>
                </c:pt>
                <c:pt idx="23">
                  <c:v>141.0</c:v>
                </c:pt>
                <c:pt idx="24">
                  <c:v>149.0</c:v>
                </c:pt>
                <c:pt idx="25">
                  <c:v>156.0</c:v>
                </c:pt>
                <c:pt idx="26">
                  <c:v>165.0</c:v>
                </c:pt>
                <c:pt idx="27">
                  <c:v>172.0</c:v>
                </c:pt>
                <c:pt idx="28">
                  <c:v>180.0</c:v>
                </c:pt>
                <c:pt idx="29">
                  <c:v>187.0</c:v>
                </c:pt>
                <c:pt idx="30">
                  <c:v>195.0</c:v>
                </c:pt>
                <c:pt idx="31">
                  <c:v>204.0</c:v>
                </c:pt>
                <c:pt idx="32">
                  <c:v>211.0</c:v>
                </c:pt>
                <c:pt idx="33">
                  <c:v>219.0</c:v>
                </c:pt>
                <c:pt idx="34">
                  <c:v>226.0</c:v>
                </c:pt>
                <c:pt idx="35">
                  <c:v>234.0</c:v>
                </c:pt>
                <c:pt idx="36">
                  <c:v>240.0</c:v>
                </c:pt>
                <c:pt idx="37">
                  <c:v>248.0</c:v>
                </c:pt>
                <c:pt idx="38">
                  <c:v>263.0</c:v>
                </c:pt>
                <c:pt idx="39">
                  <c:v>281.0</c:v>
                </c:pt>
                <c:pt idx="40">
                  <c:v>298.0</c:v>
                </c:pt>
                <c:pt idx="41">
                  <c:v>308.0</c:v>
                </c:pt>
                <c:pt idx="42">
                  <c:v>316.0</c:v>
                </c:pt>
                <c:pt idx="43">
                  <c:v>323.0</c:v>
                </c:pt>
                <c:pt idx="44">
                  <c:v>331.0</c:v>
                </c:pt>
                <c:pt idx="45">
                  <c:v>340.0</c:v>
                </c:pt>
                <c:pt idx="46">
                  <c:v>347.0</c:v>
                </c:pt>
                <c:pt idx="47">
                  <c:v>354.0</c:v>
                </c:pt>
                <c:pt idx="48">
                  <c:v>360.0</c:v>
                </c:pt>
                <c:pt idx="49">
                  <c:v>366.0</c:v>
                </c:pt>
                <c:pt idx="50">
                  <c:v>373.0</c:v>
                </c:pt>
                <c:pt idx="51">
                  <c:v>381.0</c:v>
                </c:pt>
                <c:pt idx="52">
                  <c:v>388.0</c:v>
                </c:pt>
                <c:pt idx="53">
                  <c:v>396.0</c:v>
                </c:pt>
                <c:pt idx="54">
                  <c:v>405.0</c:v>
                </c:pt>
                <c:pt idx="55">
                  <c:v>415.0</c:v>
                </c:pt>
                <c:pt idx="56">
                  <c:v>426.0</c:v>
                </c:pt>
                <c:pt idx="57">
                  <c:v>435.0</c:v>
                </c:pt>
                <c:pt idx="58">
                  <c:v>443.0</c:v>
                </c:pt>
                <c:pt idx="59">
                  <c:v>450.0</c:v>
                </c:pt>
                <c:pt idx="60">
                  <c:v>458.0</c:v>
                </c:pt>
                <c:pt idx="61">
                  <c:v>464.0</c:v>
                </c:pt>
                <c:pt idx="62">
                  <c:v>471.0</c:v>
                </c:pt>
                <c:pt idx="63">
                  <c:v>480.0</c:v>
                </c:pt>
              </c:numCache>
            </c:numRef>
          </c:xVal>
          <c:yVal>
            <c:numRef>
              <c:f>Sheet1!$Q$2:$Q$66</c:f>
              <c:numCache>
                <c:formatCode>General</c:formatCode>
                <c:ptCount val="65"/>
                <c:pt idx="0">
                  <c:v>6000.0</c:v>
                </c:pt>
                <c:pt idx="1">
                  <c:v>5576.0</c:v>
                </c:pt>
                <c:pt idx="2">
                  <c:v>5203.0</c:v>
                </c:pt>
                <c:pt idx="3">
                  <c:v>4654.0</c:v>
                </c:pt>
                <c:pt idx="4">
                  <c:v>4303.0</c:v>
                </c:pt>
                <c:pt idx="5">
                  <c:v>4084.0</c:v>
                </c:pt>
                <c:pt idx="6">
                  <c:v>3865.0</c:v>
                </c:pt>
                <c:pt idx="7">
                  <c:v>3690.0</c:v>
                </c:pt>
                <c:pt idx="8">
                  <c:v>3646.0</c:v>
                </c:pt>
                <c:pt idx="9">
                  <c:v>0.0</c:v>
                </c:pt>
                <c:pt idx="10">
                  <c:v>0.0</c:v>
                </c:pt>
                <c:pt idx="11">
                  <c:v>3673.0</c:v>
                </c:pt>
                <c:pt idx="12">
                  <c:v>3499.0</c:v>
                </c:pt>
                <c:pt idx="13">
                  <c:v>3346.0</c:v>
                </c:pt>
                <c:pt idx="14">
                  <c:v>3061.0</c:v>
                </c:pt>
                <c:pt idx="15">
                  <c:v>3018.0</c:v>
                </c:pt>
                <c:pt idx="16">
                  <c:v>2931.0</c:v>
                </c:pt>
                <c:pt idx="17">
                  <c:v>2822.0</c:v>
                </c:pt>
                <c:pt idx="18">
                  <c:v>2669.0</c:v>
                </c:pt>
                <c:pt idx="19">
                  <c:v>2495.0</c:v>
                </c:pt>
                <c:pt idx="20">
                  <c:v>2387.0</c:v>
                </c:pt>
                <c:pt idx="21">
                  <c:v>2235.0</c:v>
                </c:pt>
                <c:pt idx="22">
                  <c:v>2210.0</c:v>
                </c:pt>
                <c:pt idx="23">
                  <c:v>2193.0</c:v>
                </c:pt>
                <c:pt idx="24">
                  <c:v>2173.0</c:v>
                </c:pt>
                <c:pt idx="25">
                  <c:v>2134.0</c:v>
                </c:pt>
                <c:pt idx="26">
                  <c:v>2123.0</c:v>
                </c:pt>
                <c:pt idx="27">
                  <c:v>2114.0</c:v>
                </c:pt>
                <c:pt idx="28">
                  <c:v>2090.0</c:v>
                </c:pt>
                <c:pt idx="29">
                  <c:v>2074.0</c:v>
                </c:pt>
                <c:pt idx="30">
                  <c:v>2067.0</c:v>
                </c:pt>
                <c:pt idx="31">
                  <c:v>2056.0</c:v>
                </c:pt>
                <c:pt idx="32">
                  <c:v>2043.0</c:v>
                </c:pt>
                <c:pt idx="33">
                  <c:v>2032.0</c:v>
                </c:pt>
                <c:pt idx="34">
                  <c:v>2023.0</c:v>
                </c:pt>
                <c:pt idx="35">
                  <c:v>2016.0</c:v>
                </c:pt>
                <c:pt idx="36">
                  <c:v>2004.0</c:v>
                </c:pt>
                <c:pt idx="37">
                  <c:v>1989.0</c:v>
                </c:pt>
                <c:pt idx="38">
                  <c:v>0.0</c:v>
                </c:pt>
                <c:pt idx="39">
                  <c:v>0.0</c:v>
                </c:pt>
                <c:pt idx="40">
                  <c:v>0.0</c:v>
                </c:pt>
                <c:pt idx="41">
                  <c:v>3230.0</c:v>
                </c:pt>
                <c:pt idx="42">
                  <c:v>3184.0</c:v>
                </c:pt>
                <c:pt idx="43">
                  <c:v>2454.0</c:v>
                </c:pt>
                <c:pt idx="44">
                  <c:v>2279.0</c:v>
                </c:pt>
                <c:pt idx="45">
                  <c:v>2148.0</c:v>
                </c:pt>
                <c:pt idx="46">
                  <c:v>2127.0</c:v>
                </c:pt>
                <c:pt idx="47">
                  <c:v>2019.0</c:v>
                </c:pt>
                <c:pt idx="48">
                  <c:v>1978.0</c:v>
                </c:pt>
                <c:pt idx="49">
                  <c:v>1914.0</c:v>
                </c:pt>
                <c:pt idx="50">
                  <c:v>1783.0</c:v>
                </c:pt>
                <c:pt idx="51">
                  <c:v>1587.0</c:v>
                </c:pt>
                <c:pt idx="52">
                  <c:v>1433.0</c:v>
                </c:pt>
                <c:pt idx="53">
                  <c:v>1303.0</c:v>
                </c:pt>
                <c:pt idx="54">
                  <c:v>1259.0</c:v>
                </c:pt>
                <c:pt idx="55">
                  <c:v>1236.0</c:v>
                </c:pt>
                <c:pt idx="56">
                  <c:v>1193.0</c:v>
                </c:pt>
                <c:pt idx="57">
                  <c:v>1174.0</c:v>
                </c:pt>
                <c:pt idx="58">
                  <c:v>1163.0</c:v>
                </c:pt>
                <c:pt idx="59">
                  <c:v>1153.0</c:v>
                </c:pt>
                <c:pt idx="60">
                  <c:v>1133.0</c:v>
                </c:pt>
                <c:pt idx="61">
                  <c:v>1090.0</c:v>
                </c:pt>
                <c:pt idx="62">
                  <c:v>1075.0</c:v>
                </c:pt>
                <c:pt idx="63">
                  <c:v>1069.0</c:v>
                </c:pt>
              </c:numCache>
            </c:numRef>
          </c:yVal>
          <c:smooth val="0"/>
        </c:ser>
        <c:ser>
          <c:idx val="1"/>
          <c:order val="1"/>
          <c:tx>
            <c:strRef>
              <c:f>Sheet1!$R$1</c:f>
              <c:strCache>
                <c:ptCount val="1"/>
                <c:pt idx="0">
                  <c:v>Final BHP</c:v>
                </c:pt>
              </c:strCache>
            </c:strRef>
          </c:tx>
          <c:spPr>
            <a:ln w="19050" cap="rnd">
              <a:noFill/>
              <a:round/>
            </a:ln>
            <a:effectLst/>
          </c:spPr>
          <c:marker>
            <c:symbol val="circle"/>
            <c:size val="5"/>
            <c:spPr>
              <a:solidFill>
                <a:schemeClr val="accent2"/>
              </a:solidFill>
              <a:ln w="9525">
                <a:solidFill>
                  <a:schemeClr val="accent2"/>
                </a:solidFill>
              </a:ln>
              <a:effectLst/>
            </c:spPr>
          </c:marker>
          <c:xVal>
            <c:numRef>
              <c:f>Sheet1!$P$2:$P$66</c:f>
              <c:numCache>
                <c:formatCode>General</c:formatCode>
                <c:ptCount val="65"/>
                <c:pt idx="0">
                  <c:v>0.0</c:v>
                </c:pt>
                <c:pt idx="1">
                  <c:v>2.0</c:v>
                </c:pt>
                <c:pt idx="2">
                  <c:v>3.0</c:v>
                </c:pt>
                <c:pt idx="3">
                  <c:v>5.0</c:v>
                </c:pt>
                <c:pt idx="4">
                  <c:v>8.0</c:v>
                </c:pt>
                <c:pt idx="5">
                  <c:v>10.0</c:v>
                </c:pt>
                <c:pt idx="6">
                  <c:v>13.0</c:v>
                </c:pt>
                <c:pt idx="7">
                  <c:v>15.0</c:v>
                </c:pt>
                <c:pt idx="8">
                  <c:v>19.0</c:v>
                </c:pt>
                <c:pt idx="9">
                  <c:v>39.0</c:v>
                </c:pt>
                <c:pt idx="10">
                  <c:v>60.0</c:v>
                </c:pt>
                <c:pt idx="11">
                  <c:v>67.0</c:v>
                </c:pt>
                <c:pt idx="12">
                  <c:v>75.0</c:v>
                </c:pt>
                <c:pt idx="13">
                  <c:v>82.0</c:v>
                </c:pt>
                <c:pt idx="14">
                  <c:v>88.0</c:v>
                </c:pt>
                <c:pt idx="15">
                  <c:v>94.0</c:v>
                </c:pt>
                <c:pt idx="16">
                  <c:v>99.0</c:v>
                </c:pt>
                <c:pt idx="17">
                  <c:v>105.0</c:v>
                </c:pt>
                <c:pt idx="18">
                  <c:v>111.0</c:v>
                </c:pt>
                <c:pt idx="19">
                  <c:v>118.0</c:v>
                </c:pt>
                <c:pt idx="20">
                  <c:v>123.0</c:v>
                </c:pt>
                <c:pt idx="21">
                  <c:v>128.0</c:v>
                </c:pt>
                <c:pt idx="22">
                  <c:v>134.0</c:v>
                </c:pt>
                <c:pt idx="23">
                  <c:v>141.0</c:v>
                </c:pt>
                <c:pt idx="24">
                  <c:v>149.0</c:v>
                </c:pt>
                <c:pt idx="25">
                  <c:v>156.0</c:v>
                </c:pt>
                <c:pt idx="26">
                  <c:v>165.0</c:v>
                </c:pt>
                <c:pt idx="27">
                  <c:v>172.0</c:v>
                </c:pt>
                <c:pt idx="28">
                  <c:v>180.0</c:v>
                </c:pt>
                <c:pt idx="29">
                  <c:v>187.0</c:v>
                </c:pt>
                <c:pt idx="30">
                  <c:v>195.0</c:v>
                </c:pt>
                <c:pt idx="31">
                  <c:v>204.0</c:v>
                </c:pt>
                <c:pt idx="32">
                  <c:v>211.0</c:v>
                </c:pt>
                <c:pt idx="33">
                  <c:v>219.0</c:v>
                </c:pt>
                <c:pt idx="34">
                  <c:v>226.0</c:v>
                </c:pt>
                <c:pt idx="35">
                  <c:v>234.0</c:v>
                </c:pt>
                <c:pt idx="36">
                  <c:v>240.0</c:v>
                </c:pt>
                <c:pt idx="37">
                  <c:v>248.0</c:v>
                </c:pt>
                <c:pt idx="38">
                  <c:v>263.0</c:v>
                </c:pt>
                <c:pt idx="39">
                  <c:v>281.0</c:v>
                </c:pt>
                <c:pt idx="40">
                  <c:v>298.0</c:v>
                </c:pt>
                <c:pt idx="41">
                  <c:v>308.0</c:v>
                </c:pt>
                <c:pt idx="42">
                  <c:v>316.0</c:v>
                </c:pt>
                <c:pt idx="43">
                  <c:v>323.0</c:v>
                </c:pt>
                <c:pt idx="44">
                  <c:v>331.0</c:v>
                </c:pt>
                <c:pt idx="45">
                  <c:v>340.0</c:v>
                </c:pt>
                <c:pt idx="46">
                  <c:v>347.0</c:v>
                </c:pt>
                <c:pt idx="47">
                  <c:v>354.0</c:v>
                </c:pt>
                <c:pt idx="48">
                  <c:v>360.0</c:v>
                </c:pt>
                <c:pt idx="49">
                  <c:v>366.0</c:v>
                </c:pt>
                <c:pt idx="50">
                  <c:v>373.0</c:v>
                </c:pt>
                <c:pt idx="51">
                  <c:v>381.0</c:v>
                </c:pt>
                <c:pt idx="52">
                  <c:v>388.0</c:v>
                </c:pt>
                <c:pt idx="53">
                  <c:v>396.0</c:v>
                </c:pt>
                <c:pt idx="54">
                  <c:v>405.0</c:v>
                </c:pt>
                <c:pt idx="55">
                  <c:v>415.0</c:v>
                </c:pt>
                <c:pt idx="56">
                  <c:v>426.0</c:v>
                </c:pt>
                <c:pt idx="57">
                  <c:v>435.0</c:v>
                </c:pt>
                <c:pt idx="58">
                  <c:v>443.0</c:v>
                </c:pt>
                <c:pt idx="59">
                  <c:v>450.0</c:v>
                </c:pt>
                <c:pt idx="60">
                  <c:v>458.0</c:v>
                </c:pt>
                <c:pt idx="61">
                  <c:v>464.0</c:v>
                </c:pt>
                <c:pt idx="62">
                  <c:v>471.0</c:v>
                </c:pt>
                <c:pt idx="63">
                  <c:v>480.0</c:v>
                </c:pt>
              </c:numCache>
            </c:numRef>
          </c:xVal>
          <c:yVal>
            <c:numRef>
              <c:f>Sheet1!$R$2:$R$66</c:f>
              <c:numCache>
                <c:formatCode>General</c:formatCode>
                <c:ptCount val="65"/>
                <c:pt idx="0">
                  <c:v>6000.0</c:v>
                </c:pt>
                <c:pt idx="1">
                  <c:v>5346.741</c:v>
                </c:pt>
                <c:pt idx="2">
                  <c:v>5007.204</c:v>
                </c:pt>
                <c:pt idx="3">
                  <c:v>4735.978999999998</c:v>
                </c:pt>
                <c:pt idx="4">
                  <c:v>4544.714</c:v>
                </c:pt>
                <c:pt idx="5">
                  <c:v>4458.251</c:v>
                </c:pt>
                <c:pt idx="6">
                  <c:v>4367.537</c:v>
                </c:pt>
                <c:pt idx="7">
                  <c:v>4318.675</c:v>
                </c:pt>
                <c:pt idx="8">
                  <c:v>4245.462</c:v>
                </c:pt>
                <c:pt idx="9">
                  <c:v>0.0</c:v>
                </c:pt>
                <c:pt idx="10">
                  <c:v>0.0</c:v>
                </c:pt>
                <c:pt idx="11">
                  <c:v>3927.803</c:v>
                </c:pt>
                <c:pt idx="12">
                  <c:v>4317.607</c:v>
                </c:pt>
                <c:pt idx="13">
                  <c:v>4149.426</c:v>
                </c:pt>
                <c:pt idx="14">
                  <c:v>4041.425</c:v>
                </c:pt>
                <c:pt idx="15">
                  <c:v>3955.95</c:v>
                </c:pt>
                <c:pt idx="16">
                  <c:v>3898.568</c:v>
                </c:pt>
                <c:pt idx="17">
                  <c:v>3838.427</c:v>
                </c:pt>
                <c:pt idx="18">
                  <c:v>3786.631</c:v>
                </c:pt>
                <c:pt idx="19">
                  <c:v>3735.964</c:v>
                </c:pt>
                <c:pt idx="20">
                  <c:v>3706.842</c:v>
                </c:pt>
                <c:pt idx="21">
                  <c:v>3683.508</c:v>
                </c:pt>
                <c:pt idx="22">
                  <c:v>3657.472</c:v>
                </c:pt>
                <c:pt idx="23">
                  <c:v>3627.646</c:v>
                </c:pt>
                <c:pt idx="24">
                  <c:v>3597.643</c:v>
                </c:pt>
                <c:pt idx="25">
                  <c:v>3575.475</c:v>
                </c:pt>
                <c:pt idx="26">
                  <c:v>3555.063</c:v>
                </c:pt>
                <c:pt idx="27">
                  <c:v>3545.697</c:v>
                </c:pt>
                <c:pt idx="28">
                  <c:v>3538.274</c:v>
                </c:pt>
                <c:pt idx="29">
                  <c:v>3534.983</c:v>
                </c:pt>
                <c:pt idx="30">
                  <c:v>3532.056</c:v>
                </c:pt>
                <c:pt idx="31">
                  <c:v>3529.845</c:v>
                </c:pt>
                <c:pt idx="32">
                  <c:v>3529.696</c:v>
                </c:pt>
                <c:pt idx="33">
                  <c:v>3529.244</c:v>
                </c:pt>
                <c:pt idx="34">
                  <c:v>3529.562</c:v>
                </c:pt>
                <c:pt idx="35">
                  <c:v>3530.704999999999</c:v>
                </c:pt>
                <c:pt idx="36">
                  <c:v>3533.244</c:v>
                </c:pt>
                <c:pt idx="37">
                  <c:v>3536.522</c:v>
                </c:pt>
                <c:pt idx="38">
                  <c:v>231.2682</c:v>
                </c:pt>
                <c:pt idx="39">
                  <c:v>0.0</c:v>
                </c:pt>
                <c:pt idx="40">
                  <c:v>0.0</c:v>
                </c:pt>
                <c:pt idx="41">
                  <c:v>3280.286999999998</c:v>
                </c:pt>
                <c:pt idx="42">
                  <c:v>3542.028</c:v>
                </c:pt>
                <c:pt idx="43">
                  <c:v>3497.093</c:v>
                </c:pt>
                <c:pt idx="44">
                  <c:v>3461.922</c:v>
                </c:pt>
                <c:pt idx="45">
                  <c:v>3430.194</c:v>
                </c:pt>
                <c:pt idx="46">
                  <c:v>3407.499</c:v>
                </c:pt>
                <c:pt idx="47">
                  <c:v>3387.757</c:v>
                </c:pt>
                <c:pt idx="48">
                  <c:v>3373.055</c:v>
                </c:pt>
                <c:pt idx="49">
                  <c:v>3360.51</c:v>
                </c:pt>
                <c:pt idx="50">
                  <c:v>3348.029</c:v>
                </c:pt>
                <c:pt idx="51">
                  <c:v>3333.513</c:v>
                </c:pt>
                <c:pt idx="52">
                  <c:v>3322.098</c:v>
                </c:pt>
                <c:pt idx="53">
                  <c:v>3310.586</c:v>
                </c:pt>
                <c:pt idx="54">
                  <c:v>3296.402</c:v>
                </c:pt>
                <c:pt idx="55">
                  <c:v>3281.794</c:v>
                </c:pt>
                <c:pt idx="56">
                  <c:v>3265.494</c:v>
                </c:pt>
                <c:pt idx="57">
                  <c:v>3257.593</c:v>
                </c:pt>
                <c:pt idx="58">
                  <c:v>3252.996</c:v>
                </c:pt>
                <c:pt idx="59">
                  <c:v>3251.85</c:v>
                </c:pt>
                <c:pt idx="60">
                  <c:v>3253.174</c:v>
                </c:pt>
                <c:pt idx="61">
                  <c:v>3254.788</c:v>
                </c:pt>
                <c:pt idx="62">
                  <c:v>3256.503</c:v>
                </c:pt>
                <c:pt idx="63">
                  <c:v>3258.952</c:v>
                </c:pt>
              </c:numCache>
            </c:numRef>
          </c:yVal>
          <c:smooth val="0"/>
        </c:ser>
        <c:dLbls>
          <c:showLegendKey val="0"/>
          <c:showVal val="0"/>
          <c:showCatName val="0"/>
          <c:showSerName val="0"/>
          <c:showPercent val="0"/>
          <c:showBubbleSize val="0"/>
        </c:dLbls>
        <c:axId val="2061504568"/>
        <c:axId val="-2139569592"/>
      </c:scatterChart>
      <c:valAx>
        <c:axId val="20615045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days</a:t>
                </a:r>
                <a:endParaRPr lang="en-US"/>
              </a:p>
            </c:rich>
          </c:tx>
          <c:layout>
            <c:manualLayout>
              <c:xMode val="edge"/>
              <c:yMode val="edge"/>
              <c:x val="0.46539457567804"/>
              <c:y val="0.81444371536891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569592"/>
        <c:crosses val="autoZero"/>
        <c:crossBetween val="midCat"/>
      </c:valAx>
      <c:valAx>
        <c:axId val="-213956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15045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641586940182"/>
          <c:y val="0.0528211284513805"/>
          <c:w val="0.793336908044606"/>
          <c:h val="0.621789486379848"/>
        </c:manualLayout>
      </c:layout>
      <c:scatterChart>
        <c:scatterStyle val="lineMarker"/>
        <c:varyColors val="0"/>
        <c:ser>
          <c:idx val="0"/>
          <c:order val="0"/>
          <c:tx>
            <c:strRef>
              <c:f>'Residuals vs. Iterations'!$K$4</c:f>
              <c:strCache>
                <c:ptCount val="1"/>
                <c:pt idx="0">
                  <c:v>Frequency Domain Total Misfit</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'Residuals vs. Iterations'!$J$5:$J$14</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'Residuals vs. Iterations'!$K$5:$K$14</c:f>
              <c:numCache>
                <c:formatCode>General</c:formatCode>
                <c:ptCount val="10"/>
                <c:pt idx="0">
                  <c:v>15946.28</c:v>
                </c:pt>
                <c:pt idx="1">
                  <c:v>14189.14</c:v>
                </c:pt>
                <c:pt idx="2">
                  <c:v>12553.79</c:v>
                </c:pt>
                <c:pt idx="3">
                  <c:v>11033.46</c:v>
                </c:pt>
                <c:pt idx="4">
                  <c:v>9753.104999999989</c:v>
                </c:pt>
                <c:pt idx="5">
                  <c:v>8506.054</c:v>
                </c:pt>
                <c:pt idx="6">
                  <c:v>7337.202</c:v>
                </c:pt>
                <c:pt idx="7">
                  <c:v>6158.877</c:v>
                </c:pt>
                <c:pt idx="8">
                  <c:v>5201.276</c:v>
                </c:pt>
                <c:pt idx="9">
                  <c:v>4489.491</c:v>
                </c:pt>
              </c:numCache>
            </c:numRef>
          </c:yVal>
          <c:smooth val="0"/>
        </c:ser>
        <c:ser>
          <c:idx val="1"/>
          <c:order val="1"/>
          <c:tx>
            <c:strRef>
              <c:f>'Residuals vs. Iterations'!$M$4</c:f>
              <c:strCache>
                <c:ptCount val="1"/>
                <c:pt idx="0">
                  <c:v>Time Domain Total Misfit (X100)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'Residuals vs. Iterations'!$J$5:$J$14</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'Residuals vs. Iterations'!$N$5:$N$14</c:f>
              <c:numCache>
                <c:formatCode>General</c:formatCode>
                <c:ptCount val="10"/>
                <c:pt idx="0">
                  <c:v>10496.46</c:v>
                </c:pt>
                <c:pt idx="1">
                  <c:v>9337.953999999982</c:v>
                </c:pt>
                <c:pt idx="2">
                  <c:v>8261.378999999981</c:v>
                </c:pt>
                <c:pt idx="3">
                  <c:v>7262.802</c:v>
                </c:pt>
                <c:pt idx="4">
                  <c:v>6424.656</c:v>
                </c:pt>
                <c:pt idx="5">
                  <c:v>5608.759</c:v>
                </c:pt>
                <c:pt idx="6">
                  <c:v>4840.224</c:v>
                </c:pt>
                <c:pt idx="7">
                  <c:v>4061.097</c:v>
                </c:pt>
                <c:pt idx="8">
                  <c:v>3427.160999999999</c:v>
                </c:pt>
                <c:pt idx="9">
                  <c:v>2957.612</c:v>
                </c:pt>
              </c:numCache>
            </c:numRef>
          </c:yVal>
          <c:smooth val="0"/>
        </c:ser>
        <c:dLbls>
          <c:showLegendKey val="0"/>
          <c:showVal val="0"/>
          <c:showCatName val="0"/>
          <c:showSerName val="0"/>
          <c:showPercent val="0"/>
          <c:showBubbleSize val="0"/>
        </c:dLbls>
        <c:axId val="-2139480856"/>
        <c:axId val="-2139539512"/>
      </c:scatterChart>
      <c:valAx>
        <c:axId val="-21394808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Iterations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539512"/>
        <c:crosses val="autoZero"/>
        <c:crossBetween val="midCat"/>
      </c:valAx>
      <c:valAx>
        <c:axId val="-2139539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Total Pressure Misfit, </a:t>
                </a:r>
                <a:r>
                  <a:rPr lang="en-US" sz="1000" b="0" i="0" u="none" strike="noStrike" baseline="0">
                    <a:effectLst/>
                  </a:rPr>
                  <a:t>Psi </a:t>
                </a:r>
                <a:r>
                  <a:rPr lang="en-US" sz="1000" b="0" i="0" u="none" strike="noStrike" baseline="30000">
                    <a:effectLst/>
                  </a:rPr>
                  <a:t>2</a:t>
                </a:r>
                <a:endParaRPr lang="en-US"/>
              </a:p>
            </c:rich>
          </c:tx>
          <c:layout>
            <c:manualLayout>
              <c:xMode val="edge"/>
              <c:yMode val="edge"/>
              <c:x val="0.00233385777257327"/>
              <c:y val="0.19230069436068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480856"/>
        <c:crosses val="autoZero"/>
        <c:crossBetween val="midCat"/>
      </c:valAx>
      <c:spPr>
        <a:noFill/>
        <a:ln>
          <a:noFill/>
        </a:ln>
        <a:effectLst/>
      </c:spPr>
    </c:plotArea>
    <c:legend>
      <c:legendPos val="b"/>
      <c:layout>
        <c:manualLayout>
          <c:xMode val="edge"/>
          <c:yMode val="edge"/>
          <c:x val="0.115295099195764"/>
          <c:y val="0.836372783817778"/>
          <c:w val="0.81657194988655"/>
          <c:h val="0.1373690104929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817147856518"/>
          <c:y val="0.0509259259259259"/>
          <c:w val="0.80596062992126"/>
          <c:h val="0.688525809273841"/>
        </c:manualLayout>
      </c:layout>
      <c:scatterChart>
        <c:scatterStyle val="lineMarker"/>
        <c:varyColors val="0"/>
        <c:ser>
          <c:idx val="0"/>
          <c:order val="0"/>
          <c:tx>
            <c:strRef>
              <c:f>Sheet1!$C$1</c:f>
              <c:strCache>
                <c:ptCount val="1"/>
                <c:pt idx="0">
                  <c:v>Observed BHP</c:v>
                </c:pt>
              </c:strCache>
            </c:strRef>
          </c:tx>
          <c:spPr>
            <a:ln w="19050" cap="rnd">
              <a:noFill/>
              <a:round/>
            </a:ln>
            <a:effectLst/>
          </c:spPr>
          <c:marker>
            <c:symbol val="circle"/>
            <c:size val="5"/>
            <c:spPr>
              <a:solidFill>
                <a:schemeClr val="accent1"/>
              </a:solidFill>
              <a:ln w="9525">
                <a:solidFill>
                  <a:schemeClr val="accent1"/>
                </a:solidFill>
              </a:ln>
              <a:effectLst/>
            </c:spPr>
          </c:marker>
          <c:xVal>
            <c:numRef>
              <c:f>Sheet1!$B$2:$B$65</c:f>
              <c:numCache>
                <c:formatCode>General</c:formatCode>
                <c:ptCount val="64"/>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numCache>
            </c:numRef>
          </c:xVal>
          <c:yVal>
            <c:numRef>
              <c:f>Sheet1!$C$2:$C$65</c:f>
              <c:numCache>
                <c:formatCode>General</c:formatCode>
                <c:ptCount val="64"/>
                <c:pt idx="0">
                  <c:v>3000.0</c:v>
                </c:pt>
                <c:pt idx="1">
                  <c:v>2908.858</c:v>
                </c:pt>
                <c:pt idx="2">
                  <c:v>2890.935</c:v>
                </c:pt>
                <c:pt idx="3">
                  <c:v>2880.498</c:v>
                </c:pt>
                <c:pt idx="4">
                  <c:v>2873.726999999998</c:v>
                </c:pt>
                <c:pt idx="5">
                  <c:v>2868.39</c:v>
                </c:pt>
                <c:pt idx="6">
                  <c:v>2863.766999999998</c:v>
                </c:pt>
                <c:pt idx="7">
                  <c:v>2859.659</c:v>
                </c:pt>
                <c:pt idx="8">
                  <c:v>2855.961</c:v>
                </c:pt>
                <c:pt idx="9">
                  <c:v>2852.887</c:v>
                </c:pt>
                <c:pt idx="10">
                  <c:v>2850.178</c:v>
                </c:pt>
                <c:pt idx="11">
                  <c:v>2847.711</c:v>
                </c:pt>
                <c:pt idx="12">
                  <c:v>2845.368</c:v>
                </c:pt>
                <c:pt idx="13">
                  <c:v>2843.102</c:v>
                </c:pt>
                <c:pt idx="14">
                  <c:v>2840.893</c:v>
                </c:pt>
                <c:pt idx="15">
                  <c:v>2838.757</c:v>
                </c:pt>
                <c:pt idx="16">
                  <c:v>2836.699</c:v>
                </c:pt>
                <c:pt idx="17">
                  <c:v>2834.65</c:v>
                </c:pt>
                <c:pt idx="18">
                  <c:v>2832.608999999999</c:v>
                </c:pt>
                <c:pt idx="19">
                  <c:v>2830.627</c:v>
                </c:pt>
                <c:pt idx="20">
                  <c:v>2828.661</c:v>
                </c:pt>
                <c:pt idx="21">
                  <c:v>2826.692</c:v>
                </c:pt>
                <c:pt idx="22">
                  <c:v>2824.713</c:v>
                </c:pt>
                <c:pt idx="23">
                  <c:v>2822.728999999998</c:v>
                </c:pt>
                <c:pt idx="24">
                  <c:v>2820.817</c:v>
                </c:pt>
                <c:pt idx="25">
                  <c:v>2818.976</c:v>
                </c:pt>
                <c:pt idx="26">
                  <c:v>2817.146</c:v>
                </c:pt>
                <c:pt idx="27">
                  <c:v>2815.354</c:v>
                </c:pt>
                <c:pt idx="28">
                  <c:v>2813.59</c:v>
                </c:pt>
                <c:pt idx="29">
                  <c:v>2811.847</c:v>
                </c:pt>
                <c:pt idx="30">
                  <c:v>2810.248</c:v>
                </c:pt>
                <c:pt idx="31">
                  <c:v>2808.599</c:v>
                </c:pt>
                <c:pt idx="32">
                  <c:v>2806.91</c:v>
                </c:pt>
                <c:pt idx="33">
                  <c:v>2805.216</c:v>
                </c:pt>
                <c:pt idx="34">
                  <c:v>2803.524</c:v>
                </c:pt>
                <c:pt idx="35">
                  <c:v>2801.832</c:v>
                </c:pt>
                <c:pt idx="36">
                  <c:v>2800.137</c:v>
                </c:pt>
                <c:pt idx="37">
                  <c:v>2798.435</c:v>
                </c:pt>
                <c:pt idx="38">
                  <c:v>2796.723</c:v>
                </c:pt>
                <c:pt idx="39">
                  <c:v>2794.998</c:v>
                </c:pt>
                <c:pt idx="40">
                  <c:v>2793.276</c:v>
                </c:pt>
                <c:pt idx="41">
                  <c:v>2791.591</c:v>
                </c:pt>
                <c:pt idx="42">
                  <c:v>2789.938</c:v>
                </c:pt>
                <c:pt idx="43">
                  <c:v>2788.242</c:v>
                </c:pt>
                <c:pt idx="44">
                  <c:v>2786.522</c:v>
                </c:pt>
                <c:pt idx="45">
                  <c:v>2784.792</c:v>
                </c:pt>
                <c:pt idx="46">
                  <c:v>2783.136</c:v>
                </c:pt>
                <c:pt idx="47">
                  <c:v>2781.469</c:v>
                </c:pt>
                <c:pt idx="48">
                  <c:v>2779.816</c:v>
                </c:pt>
                <c:pt idx="49">
                  <c:v>2778.128</c:v>
                </c:pt>
                <c:pt idx="50">
                  <c:v>2776.463</c:v>
                </c:pt>
                <c:pt idx="51">
                  <c:v>2774.922</c:v>
                </c:pt>
                <c:pt idx="52">
                  <c:v>2773.35</c:v>
                </c:pt>
                <c:pt idx="53">
                  <c:v>2771.79</c:v>
                </c:pt>
                <c:pt idx="54">
                  <c:v>2770.202</c:v>
                </c:pt>
                <c:pt idx="55">
                  <c:v>2768.617</c:v>
                </c:pt>
                <c:pt idx="56">
                  <c:v>2767.095</c:v>
                </c:pt>
                <c:pt idx="57">
                  <c:v>2765.572</c:v>
                </c:pt>
                <c:pt idx="58">
                  <c:v>2764.038</c:v>
                </c:pt>
                <c:pt idx="59">
                  <c:v>2762.553</c:v>
                </c:pt>
                <c:pt idx="60">
                  <c:v>2761.05</c:v>
                </c:pt>
                <c:pt idx="61">
                  <c:v>2759.565</c:v>
                </c:pt>
                <c:pt idx="62">
                  <c:v>2758.083</c:v>
                </c:pt>
                <c:pt idx="63">
                  <c:v>2756.598</c:v>
                </c:pt>
              </c:numCache>
            </c:numRef>
          </c:yVal>
          <c:smooth val="0"/>
        </c:ser>
        <c:ser>
          <c:idx val="1"/>
          <c:order val="1"/>
          <c:tx>
            <c:strRef>
              <c:f>Sheet1!$D$1</c:f>
              <c:strCache>
                <c:ptCount val="1"/>
                <c:pt idx="0">
                  <c:v>Final (Predicted) BHP</c:v>
                </c:pt>
              </c:strCache>
            </c:strRef>
          </c:tx>
          <c:spPr>
            <a:ln w="19050" cap="rnd">
              <a:noFill/>
              <a:round/>
            </a:ln>
            <a:effectLst/>
          </c:spPr>
          <c:marker>
            <c:symbol val="circle"/>
            <c:size val="5"/>
            <c:spPr>
              <a:solidFill>
                <a:schemeClr val="accent2"/>
              </a:solidFill>
              <a:ln w="9525">
                <a:solidFill>
                  <a:schemeClr val="accent2"/>
                </a:solidFill>
              </a:ln>
              <a:effectLst/>
            </c:spPr>
          </c:marker>
          <c:xVal>
            <c:numRef>
              <c:f>Sheet1!$B$2:$B$65</c:f>
              <c:numCache>
                <c:formatCode>General</c:formatCode>
                <c:ptCount val="64"/>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numCache>
            </c:numRef>
          </c:xVal>
          <c:yVal>
            <c:numRef>
              <c:f>Sheet1!$D$2:$D$65</c:f>
              <c:numCache>
                <c:formatCode>General</c:formatCode>
                <c:ptCount val="64"/>
                <c:pt idx="0">
                  <c:v>3000.0</c:v>
                </c:pt>
                <c:pt idx="1">
                  <c:v>2998.854</c:v>
                </c:pt>
                <c:pt idx="2">
                  <c:v>2939.788</c:v>
                </c:pt>
                <c:pt idx="3">
                  <c:v>2927.804</c:v>
                </c:pt>
                <c:pt idx="4">
                  <c:v>2919.47</c:v>
                </c:pt>
                <c:pt idx="5">
                  <c:v>2917.181</c:v>
                </c:pt>
                <c:pt idx="6">
                  <c:v>2915.483</c:v>
                </c:pt>
                <c:pt idx="7">
                  <c:v>2913.957</c:v>
                </c:pt>
                <c:pt idx="8">
                  <c:v>2912.512</c:v>
                </c:pt>
                <c:pt idx="9">
                  <c:v>2911.108999999999</c:v>
                </c:pt>
                <c:pt idx="10">
                  <c:v>2909.728999999998</c:v>
                </c:pt>
                <c:pt idx="11">
                  <c:v>2908.362</c:v>
                </c:pt>
                <c:pt idx="12">
                  <c:v>2906.995</c:v>
                </c:pt>
                <c:pt idx="13">
                  <c:v>2905.632</c:v>
                </c:pt>
                <c:pt idx="14">
                  <c:v>2904.266</c:v>
                </c:pt>
                <c:pt idx="15">
                  <c:v>2902.896</c:v>
                </c:pt>
                <c:pt idx="16">
                  <c:v>2901.52</c:v>
                </c:pt>
                <c:pt idx="17">
                  <c:v>2900.137</c:v>
                </c:pt>
                <c:pt idx="18">
                  <c:v>2898.746</c:v>
                </c:pt>
                <c:pt idx="19">
                  <c:v>2897.342</c:v>
                </c:pt>
                <c:pt idx="20">
                  <c:v>2895.933</c:v>
                </c:pt>
                <c:pt idx="21">
                  <c:v>2894.514</c:v>
                </c:pt>
                <c:pt idx="22">
                  <c:v>2893.083</c:v>
                </c:pt>
                <c:pt idx="23">
                  <c:v>2891.642</c:v>
                </c:pt>
                <c:pt idx="24">
                  <c:v>2890.188</c:v>
                </c:pt>
                <c:pt idx="25">
                  <c:v>2888.722</c:v>
                </c:pt>
                <c:pt idx="26">
                  <c:v>2887.239</c:v>
                </c:pt>
                <c:pt idx="27">
                  <c:v>2885.744999999999</c:v>
                </c:pt>
                <c:pt idx="28">
                  <c:v>2884.236</c:v>
                </c:pt>
                <c:pt idx="29">
                  <c:v>2882.711</c:v>
                </c:pt>
                <c:pt idx="30">
                  <c:v>2881.168999999999</c:v>
                </c:pt>
                <c:pt idx="31">
                  <c:v>2879.61</c:v>
                </c:pt>
                <c:pt idx="32">
                  <c:v>2878.032</c:v>
                </c:pt>
                <c:pt idx="33">
                  <c:v>2876.43</c:v>
                </c:pt>
                <c:pt idx="34">
                  <c:v>2874.812</c:v>
                </c:pt>
                <c:pt idx="35">
                  <c:v>2873.17</c:v>
                </c:pt>
                <c:pt idx="36">
                  <c:v>2871.507</c:v>
                </c:pt>
                <c:pt idx="37">
                  <c:v>2869.817</c:v>
                </c:pt>
                <c:pt idx="38">
                  <c:v>2868.107</c:v>
                </c:pt>
                <c:pt idx="39">
                  <c:v>2866.368</c:v>
                </c:pt>
                <c:pt idx="40">
                  <c:v>2864.596</c:v>
                </c:pt>
                <c:pt idx="41">
                  <c:v>2862.797</c:v>
                </c:pt>
                <c:pt idx="42">
                  <c:v>2860.965</c:v>
                </c:pt>
                <c:pt idx="43">
                  <c:v>2859.096</c:v>
                </c:pt>
                <c:pt idx="44">
                  <c:v>2857.19</c:v>
                </c:pt>
                <c:pt idx="45">
                  <c:v>2855.244</c:v>
                </c:pt>
                <c:pt idx="46">
                  <c:v>2853.259</c:v>
                </c:pt>
                <c:pt idx="47">
                  <c:v>2851.52</c:v>
                </c:pt>
                <c:pt idx="48">
                  <c:v>2850.072</c:v>
                </c:pt>
                <c:pt idx="49">
                  <c:v>2848.887</c:v>
                </c:pt>
                <c:pt idx="50">
                  <c:v>2847.774</c:v>
                </c:pt>
                <c:pt idx="51">
                  <c:v>2846.673</c:v>
                </c:pt>
                <c:pt idx="52">
                  <c:v>2845.562</c:v>
                </c:pt>
                <c:pt idx="53">
                  <c:v>2844.456</c:v>
                </c:pt>
                <c:pt idx="54">
                  <c:v>2843.362</c:v>
                </c:pt>
                <c:pt idx="55">
                  <c:v>2842.268999999998</c:v>
                </c:pt>
                <c:pt idx="56">
                  <c:v>2841.179</c:v>
                </c:pt>
                <c:pt idx="57">
                  <c:v>2840.09</c:v>
                </c:pt>
                <c:pt idx="58">
                  <c:v>2839.001</c:v>
                </c:pt>
                <c:pt idx="59">
                  <c:v>2837.913</c:v>
                </c:pt>
                <c:pt idx="60">
                  <c:v>2836.821</c:v>
                </c:pt>
                <c:pt idx="61">
                  <c:v>2835.732</c:v>
                </c:pt>
                <c:pt idx="62">
                  <c:v>2834.643</c:v>
                </c:pt>
                <c:pt idx="63">
                  <c:v>2833.554</c:v>
                </c:pt>
              </c:numCache>
            </c:numRef>
          </c:yVal>
          <c:smooth val="0"/>
        </c:ser>
        <c:dLbls>
          <c:showLegendKey val="0"/>
          <c:showVal val="0"/>
          <c:showCatName val="0"/>
          <c:showSerName val="0"/>
          <c:showPercent val="0"/>
          <c:showBubbleSize val="0"/>
        </c:dLbls>
        <c:axId val="2107030344"/>
        <c:axId val="2112996888"/>
      </c:scatterChart>
      <c:valAx>
        <c:axId val="2107030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layout>
            <c:manualLayout>
              <c:xMode val="edge"/>
              <c:yMode val="edge"/>
              <c:x val="0.443561242344707"/>
              <c:y val="0.82370297462817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996888"/>
        <c:crosses val="autoZero"/>
        <c:crossBetween val="midCat"/>
      </c:valAx>
      <c:valAx>
        <c:axId val="2112996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0303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'Oil Perm misfit'!$AD$1:$AD$9</c:f>
              <c:numCache>
                <c:formatCode>General</c:formatCode>
                <c:ptCount val="9"/>
                <c:pt idx="0">
                  <c:v>1.0</c:v>
                </c:pt>
                <c:pt idx="1">
                  <c:v>2.0</c:v>
                </c:pt>
                <c:pt idx="2">
                  <c:v>3.0</c:v>
                </c:pt>
                <c:pt idx="3">
                  <c:v>4.0</c:v>
                </c:pt>
                <c:pt idx="4">
                  <c:v>5.0</c:v>
                </c:pt>
                <c:pt idx="5">
                  <c:v>6.0</c:v>
                </c:pt>
                <c:pt idx="6">
                  <c:v>7.0</c:v>
                </c:pt>
                <c:pt idx="7">
                  <c:v>8.0</c:v>
                </c:pt>
                <c:pt idx="8">
                  <c:v>9.0</c:v>
                </c:pt>
              </c:numCache>
            </c:numRef>
          </c:xVal>
          <c:yVal>
            <c:numRef>
              <c:f>'Oil Perm misfit'!$AE$1:$AE$9</c:f>
              <c:numCache>
                <c:formatCode>General</c:formatCode>
                <c:ptCount val="9"/>
                <c:pt idx="0">
                  <c:v>3479.022942450003</c:v>
                </c:pt>
                <c:pt idx="1">
                  <c:v>1433.889392380795</c:v>
                </c:pt>
                <c:pt idx="2">
                  <c:v>485.3864087920034</c:v>
                </c:pt>
                <c:pt idx="3">
                  <c:v>159.8678376967976</c:v>
                </c:pt>
                <c:pt idx="4">
                  <c:v>78.27508211020044</c:v>
                </c:pt>
                <c:pt idx="5">
                  <c:v>24.68143068300015</c:v>
                </c:pt>
                <c:pt idx="6">
                  <c:v>12.87012938380033</c:v>
                </c:pt>
                <c:pt idx="7">
                  <c:v>2.229952539099727</c:v>
                </c:pt>
                <c:pt idx="8">
                  <c:v>0.54211180600008</c:v>
                </c:pt>
              </c:numCache>
            </c:numRef>
          </c:yVal>
          <c:smooth val="0"/>
        </c:ser>
        <c:dLbls>
          <c:showLegendKey val="0"/>
          <c:showVal val="0"/>
          <c:showCatName val="0"/>
          <c:showSerName val="0"/>
          <c:showPercent val="0"/>
          <c:showBubbleSize val="0"/>
        </c:dLbls>
        <c:axId val="2061506664"/>
        <c:axId val="2098655800"/>
      </c:scatterChart>
      <c:valAx>
        <c:axId val="20615066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Iterations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8655800"/>
        <c:crosses val="autoZero"/>
        <c:crossBetween val="midCat"/>
      </c:valAx>
      <c:valAx>
        <c:axId val="2098655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Permeability Misift, md</a:t>
                </a:r>
                <a:r>
                  <a:rPr lang="en-US" sz="1000" b="0" i="0" baseline="30000">
                    <a:effectLst/>
                  </a:rPr>
                  <a:t>2</a:t>
                </a:r>
                <a:r>
                  <a:rPr lang="en-US" sz="1000" b="0" i="0" baseline="0">
                    <a:effectLst/>
                  </a:rPr>
                  <a:t> </a:t>
                </a:r>
                <a:endParaRPr lang="en-US" sz="400">
                  <a:effectLst/>
                </a:endParaRPr>
              </a:p>
            </c:rich>
          </c:tx>
          <c:layout>
            <c:manualLayout>
              <c:xMode val="edge"/>
              <c:yMode val="edge"/>
              <c:x val="0.0138888888888889"/>
              <c:y val="0.19007327209098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15066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817147856518"/>
          <c:y val="0.0509259259259259"/>
          <c:w val="0.80596062992126"/>
          <c:h val="0.707044327792359"/>
        </c:manualLayout>
      </c:layout>
      <c:scatterChart>
        <c:scatterStyle val="lineMarker"/>
        <c:varyColors val="0"/>
        <c:ser>
          <c:idx val="0"/>
          <c:order val="0"/>
          <c:tx>
            <c:strRef>
              <c:f>'Initial predict bhp'!$H$1</c:f>
              <c:strCache>
                <c:ptCount val="1"/>
                <c:pt idx="0">
                  <c:v>Observed</c:v>
                </c:pt>
              </c:strCache>
            </c:strRef>
          </c:tx>
          <c:spPr>
            <a:ln w="19050" cap="rnd">
              <a:noFill/>
              <a:round/>
            </a:ln>
            <a:effectLst/>
          </c:spPr>
          <c:marker>
            <c:symbol val="circle"/>
            <c:size val="5"/>
            <c:spPr>
              <a:solidFill>
                <a:schemeClr val="accent1"/>
              </a:solidFill>
              <a:ln w="9525">
                <a:solidFill>
                  <a:schemeClr val="accent1"/>
                </a:solidFill>
              </a:ln>
              <a:effectLst/>
            </c:spPr>
          </c:marker>
          <c:xVal>
            <c:numRef>
              <c:f>'Initial predict bhp'!$G$2:$G$65</c:f>
              <c:numCache>
                <c:formatCode>General</c:formatCode>
                <c:ptCount val="64"/>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numCache>
            </c:numRef>
          </c:xVal>
          <c:yVal>
            <c:numRef>
              <c:f>'Initial predict bhp'!$H$2:$H$65</c:f>
              <c:numCache>
                <c:formatCode>General</c:formatCode>
                <c:ptCount val="64"/>
                <c:pt idx="0">
                  <c:v>3000.0</c:v>
                </c:pt>
                <c:pt idx="1">
                  <c:v>2969.316</c:v>
                </c:pt>
                <c:pt idx="2">
                  <c:v>2960.022</c:v>
                </c:pt>
                <c:pt idx="3">
                  <c:v>2952.026</c:v>
                </c:pt>
                <c:pt idx="4">
                  <c:v>2944.301</c:v>
                </c:pt>
                <c:pt idx="5">
                  <c:v>2936.64</c:v>
                </c:pt>
                <c:pt idx="6">
                  <c:v>2928.999</c:v>
                </c:pt>
                <c:pt idx="7">
                  <c:v>2921.355</c:v>
                </c:pt>
                <c:pt idx="8">
                  <c:v>2913.719</c:v>
                </c:pt>
                <c:pt idx="9">
                  <c:v>2906.075</c:v>
                </c:pt>
                <c:pt idx="10">
                  <c:v>2898.44</c:v>
                </c:pt>
                <c:pt idx="11">
                  <c:v>2890.793</c:v>
                </c:pt>
                <c:pt idx="12">
                  <c:v>2883.158</c:v>
                </c:pt>
                <c:pt idx="13">
                  <c:v>2875.508</c:v>
                </c:pt>
                <c:pt idx="14">
                  <c:v>2867.874</c:v>
                </c:pt>
                <c:pt idx="15">
                  <c:v>2860.219</c:v>
                </c:pt>
                <c:pt idx="16">
                  <c:v>2852.587</c:v>
                </c:pt>
                <c:pt idx="17">
                  <c:v>2844.936</c:v>
                </c:pt>
                <c:pt idx="18">
                  <c:v>2837.289</c:v>
                </c:pt>
                <c:pt idx="19">
                  <c:v>2829.644</c:v>
                </c:pt>
                <c:pt idx="20">
                  <c:v>2821.994</c:v>
                </c:pt>
                <c:pt idx="21">
                  <c:v>2814.349</c:v>
                </c:pt>
                <c:pt idx="22">
                  <c:v>2806.697</c:v>
                </c:pt>
                <c:pt idx="23">
                  <c:v>2799.052</c:v>
                </c:pt>
                <c:pt idx="24">
                  <c:v>2791.397</c:v>
                </c:pt>
                <c:pt idx="25">
                  <c:v>2783.752</c:v>
                </c:pt>
                <c:pt idx="26">
                  <c:v>2776.095</c:v>
                </c:pt>
                <c:pt idx="27">
                  <c:v>2768.449</c:v>
                </c:pt>
                <c:pt idx="28">
                  <c:v>2760.789</c:v>
                </c:pt>
                <c:pt idx="29">
                  <c:v>2753.144</c:v>
                </c:pt>
                <c:pt idx="30">
                  <c:v>2745.48</c:v>
                </c:pt>
                <c:pt idx="31">
                  <c:v>2737.836</c:v>
                </c:pt>
                <c:pt idx="32">
                  <c:v>2730.176</c:v>
                </c:pt>
                <c:pt idx="33">
                  <c:v>2722.518</c:v>
                </c:pt>
                <c:pt idx="34">
                  <c:v>2714.863</c:v>
                </c:pt>
                <c:pt idx="35">
                  <c:v>2707.203</c:v>
                </c:pt>
                <c:pt idx="36">
                  <c:v>2699.547</c:v>
                </c:pt>
                <c:pt idx="37">
                  <c:v>2691.885</c:v>
                </c:pt>
                <c:pt idx="38">
                  <c:v>2684.228</c:v>
                </c:pt>
                <c:pt idx="39">
                  <c:v>2676.564</c:v>
                </c:pt>
                <c:pt idx="40">
                  <c:v>2668.907</c:v>
                </c:pt>
                <c:pt idx="41">
                  <c:v>2661.241</c:v>
                </c:pt>
                <c:pt idx="42">
                  <c:v>2653.583</c:v>
                </c:pt>
                <c:pt idx="43">
                  <c:v>2645.915</c:v>
                </c:pt>
                <c:pt idx="44">
                  <c:v>2638.257</c:v>
                </c:pt>
                <c:pt idx="45">
                  <c:v>2630.585</c:v>
                </c:pt>
                <c:pt idx="46">
                  <c:v>2622.928</c:v>
                </c:pt>
                <c:pt idx="47">
                  <c:v>2615.253</c:v>
                </c:pt>
                <c:pt idx="48">
                  <c:v>2607.596</c:v>
                </c:pt>
                <c:pt idx="49">
                  <c:v>2599.924</c:v>
                </c:pt>
                <c:pt idx="50">
                  <c:v>2592.254</c:v>
                </c:pt>
                <c:pt idx="51">
                  <c:v>2584.587</c:v>
                </c:pt>
                <c:pt idx="52">
                  <c:v>2576.916</c:v>
                </c:pt>
                <c:pt idx="53">
                  <c:v>2569.246999999998</c:v>
                </c:pt>
                <c:pt idx="54">
                  <c:v>2561.574</c:v>
                </c:pt>
                <c:pt idx="55">
                  <c:v>2553.905</c:v>
                </c:pt>
                <c:pt idx="56">
                  <c:v>2546.23</c:v>
                </c:pt>
                <c:pt idx="57">
                  <c:v>2538.559</c:v>
                </c:pt>
                <c:pt idx="58">
                  <c:v>2530.883</c:v>
                </c:pt>
                <c:pt idx="59">
                  <c:v>2523.211</c:v>
                </c:pt>
                <c:pt idx="60">
                  <c:v>2515.533</c:v>
                </c:pt>
                <c:pt idx="61">
                  <c:v>2507.86</c:v>
                </c:pt>
                <c:pt idx="62">
                  <c:v>2500.178</c:v>
                </c:pt>
                <c:pt idx="63">
                  <c:v>2492.496</c:v>
                </c:pt>
              </c:numCache>
            </c:numRef>
          </c:yVal>
          <c:smooth val="0"/>
        </c:ser>
        <c:ser>
          <c:idx val="1"/>
          <c:order val="1"/>
          <c:tx>
            <c:strRef>
              <c:f>'Initial predict bhp'!$I$1</c:f>
              <c:strCache>
                <c:ptCount val="1"/>
                <c:pt idx="0">
                  <c:v>Predicted</c:v>
                </c:pt>
              </c:strCache>
            </c:strRef>
          </c:tx>
          <c:spPr>
            <a:ln w="19050" cap="rnd">
              <a:noFill/>
              <a:round/>
            </a:ln>
            <a:effectLst/>
          </c:spPr>
          <c:marker>
            <c:symbol val="circle"/>
            <c:size val="5"/>
            <c:spPr>
              <a:solidFill>
                <a:schemeClr val="accent2"/>
              </a:solidFill>
              <a:ln w="9525">
                <a:solidFill>
                  <a:schemeClr val="accent2"/>
                </a:solidFill>
              </a:ln>
              <a:effectLst/>
            </c:spPr>
          </c:marker>
          <c:xVal>
            <c:numRef>
              <c:f>'Initial predict bhp'!$G$2:$G$65</c:f>
              <c:numCache>
                <c:formatCode>General</c:formatCode>
                <c:ptCount val="64"/>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numCache>
            </c:numRef>
          </c:xVal>
          <c:yVal>
            <c:numRef>
              <c:f>'Initial predict bhp'!$I$2:$I$65</c:f>
              <c:numCache>
                <c:formatCode>General</c:formatCode>
                <c:ptCount val="64"/>
                <c:pt idx="0">
                  <c:v>3000.0</c:v>
                </c:pt>
                <c:pt idx="1">
                  <c:v>2999.692</c:v>
                </c:pt>
                <c:pt idx="2">
                  <c:v>2983.71</c:v>
                </c:pt>
                <c:pt idx="3">
                  <c:v>2974.895</c:v>
                </c:pt>
                <c:pt idx="4">
                  <c:v>2966.981</c:v>
                </c:pt>
                <c:pt idx="5">
                  <c:v>2959.266</c:v>
                </c:pt>
                <c:pt idx="6">
                  <c:v>2951.631</c:v>
                </c:pt>
                <c:pt idx="7">
                  <c:v>2944.01</c:v>
                </c:pt>
                <c:pt idx="8">
                  <c:v>2936.394</c:v>
                </c:pt>
                <c:pt idx="9">
                  <c:v>2928.777</c:v>
                </c:pt>
                <c:pt idx="10">
                  <c:v>2921.16</c:v>
                </c:pt>
                <c:pt idx="11">
                  <c:v>2913.543</c:v>
                </c:pt>
                <c:pt idx="12">
                  <c:v>2905.905</c:v>
                </c:pt>
                <c:pt idx="13">
                  <c:v>2898.286999999998</c:v>
                </c:pt>
                <c:pt idx="14">
                  <c:v>2890.668</c:v>
                </c:pt>
                <c:pt idx="15">
                  <c:v>2883.048</c:v>
                </c:pt>
                <c:pt idx="16">
                  <c:v>2875.428</c:v>
                </c:pt>
                <c:pt idx="17">
                  <c:v>2867.807</c:v>
                </c:pt>
                <c:pt idx="18">
                  <c:v>2860.184999999999</c:v>
                </c:pt>
                <c:pt idx="19">
                  <c:v>2852.542</c:v>
                </c:pt>
                <c:pt idx="20">
                  <c:v>2844.92</c:v>
                </c:pt>
                <c:pt idx="21">
                  <c:v>2837.296</c:v>
                </c:pt>
                <c:pt idx="22">
                  <c:v>2829.672</c:v>
                </c:pt>
                <c:pt idx="23">
                  <c:v>2822.048</c:v>
                </c:pt>
                <c:pt idx="24">
                  <c:v>2814.422</c:v>
                </c:pt>
                <c:pt idx="25">
                  <c:v>2806.796</c:v>
                </c:pt>
                <c:pt idx="26">
                  <c:v>2799.148999999999</c:v>
                </c:pt>
                <c:pt idx="27">
                  <c:v>2791.522</c:v>
                </c:pt>
                <c:pt idx="28">
                  <c:v>2783.894</c:v>
                </c:pt>
                <c:pt idx="29">
                  <c:v>2776.264999999999</c:v>
                </c:pt>
                <c:pt idx="30">
                  <c:v>2768.637</c:v>
                </c:pt>
                <c:pt idx="31">
                  <c:v>2761.007</c:v>
                </c:pt>
                <c:pt idx="32">
                  <c:v>2753.376</c:v>
                </c:pt>
                <c:pt idx="33">
                  <c:v>2745.724999999999</c:v>
                </c:pt>
                <c:pt idx="34">
                  <c:v>2738.092</c:v>
                </c:pt>
                <c:pt idx="35">
                  <c:v>2730.46</c:v>
                </c:pt>
                <c:pt idx="36">
                  <c:v>2722.828</c:v>
                </c:pt>
                <c:pt idx="37">
                  <c:v>2715.194</c:v>
                </c:pt>
                <c:pt idx="38">
                  <c:v>2707.56</c:v>
                </c:pt>
                <c:pt idx="39">
                  <c:v>2699.925</c:v>
                </c:pt>
                <c:pt idx="40">
                  <c:v>2692.268999999998</c:v>
                </c:pt>
                <c:pt idx="41">
                  <c:v>2684.633</c:v>
                </c:pt>
                <c:pt idx="42">
                  <c:v>2676.996</c:v>
                </c:pt>
                <c:pt idx="43">
                  <c:v>2669.359</c:v>
                </c:pt>
                <c:pt idx="44">
                  <c:v>2661.72</c:v>
                </c:pt>
                <c:pt idx="45">
                  <c:v>2654.082</c:v>
                </c:pt>
                <c:pt idx="46">
                  <c:v>2646.443</c:v>
                </c:pt>
                <c:pt idx="47">
                  <c:v>2638.782</c:v>
                </c:pt>
                <c:pt idx="48">
                  <c:v>2631.142</c:v>
                </c:pt>
                <c:pt idx="49">
                  <c:v>2623.501</c:v>
                </c:pt>
                <c:pt idx="50">
                  <c:v>2615.859</c:v>
                </c:pt>
                <c:pt idx="51">
                  <c:v>2608.217</c:v>
                </c:pt>
                <c:pt idx="52">
                  <c:v>2600.573</c:v>
                </c:pt>
                <c:pt idx="53">
                  <c:v>2592.908</c:v>
                </c:pt>
                <c:pt idx="54">
                  <c:v>2585.264</c:v>
                </c:pt>
                <c:pt idx="55">
                  <c:v>2577.619</c:v>
                </c:pt>
                <c:pt idx="56">
                  <c:v>2569.974</c:v>
                </c:pt>
                <c:pt idx="57">
                  <c:v>2562.327</c:v>
                </c:pt>
                <c:pt idx="58">
                  <c:v>2554.68</c:v>
                </c:pt>
                <c:pt idx="59">
                  <c:v>2547.033</c:v>
                </c:pt>
                <c:pt idx="60">
                  <c:v>2539.363</c:v>
                </c:pt>
                <c:pt idx="61">
                  <c:v>2531.714</c:v>
                </c:pt>
                <c:pt idx="62">
                  <c:v>2524.065</c:v>
                </c:pt>
                <c:pt idx="63">
                  <c:v>2516.415</c:v>
                </c:pt>
              </c:numCache>
            </c:numRef>
          </c:yVal>
          <c:smooth val="0"/>
        </c:ser>
        <c:dLbls>
          <c:showLegendKey val="0"/>
          <c:showVal val="0"/>
          <c:showCatName val="0"/>
          <c:showSerName val="0"/>
          <c:showPercent val="0"/>
          <c:showBubbleSize val="0"/>
        </c:dLbls>
        <c:axId val="-2129213832"/>
        <c:axId val="-2101055528"/>
      </c:scatterChart>
      <c:valAx>
        <c:axId val="-21292138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days</a:t>
                </a:r>
                <a:endParaRPr lang="en-US"/>
              </a:p>
            </c:rich>
          </c:tx>
          <c:layout>
            <c:manualLayout>
              <c:xMode val="edge"/>
              <c:yMode val="edge"/>
              <c:x val="0.440783464566929"/>
              <c:y val="0.8422214931466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1055528"/>
        <c:crosses val="autoZero"/>
        <c:crossBetween val="midCat"/>
      </c:valAx>
      <c:valAx>
        <c:axId val="-2101055528"/>
        <c:scaling>
          <c:orientation val="minMax"/>
          <c:max val="3050.0"/>
          <c:min val="24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9213832"/>
        <c:crosses val="autoZero"/>
        <c:crossBetween val="midCat"/>
      </c:valAx>
      <c:spPr>
        <a:noFill/>
        <a:ln>
          <a:noFill/>
        </a:ln>
        <a:effectLst/>
      </c:spPr>
    </c:plotArea>
    <c:legend>
      <c:legendPos val="b"/>
      <c:layout>
        <c:manualLayout>
          <c:xMode val="edge"/>
          <c:yMode val="edge"/>
          <c:x val="0.350044619422572"/>
          <c:y val="0.907985564304462"/>
          <c:w val="0.299910761154856"/>
          <c:h val="0.07812554680664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350050397811"/>
          <c:y val="0.0489215032243718"/>
          <c:w val="0.842721463115248"/>
          <c:h val="0.697956818106209"/>
        </c:manualLayout>
      </c:layout>
      <c:scatterChart>
        <c:scatterStyle val="lineMarker"/>
        <c:varyColors val="0"/>
        <c:ser>
          <c:idx val="0"/>
          <c:order val="0"/>
          <c:tx>
            <c:strRef>
              <c:f>'Residuals vs. Iterations (2)'!$K$4</c:f>
              <c:strCache>
                <c:ptCount val="1"/>
                <c:pt idx="0">
                  <c:v>Frequency Domain Total Misfit</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'Residuals vs. Iterations (2)'!$J$5:$J$14</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'Residuals vs. Iterations (2)'!$K$5:$K$14</c:f>
              <c:numCache>
                <c:formatCode>General</c:formatCode>
                <c:ptCount val="10"/>
                <c:pt idx="0">
                  <c:v>528.3599999999993</c:v>
                </c:pt>
                <c:pt idx="1">
                  <c:v>463.6263</c:v>
                </c:pt>
                <c:pt idx="2">
                  <c:v>397.0659</c:v>
                </c:pt>
                <c:pt idx="3">
                  <c:v>330.7939999999995</c:v>
                </c:pt>
                <c:pt idx="4">
                  <c:v>266.4083999999994</c:v>
                </c:pt>
                <c:pt idx="5">
                  <c:v>203.5847</c:v>
                </c:pt>
                <c:pt idx="6">
                  <c:v>149.3158</c:v>
                </c:pt>
                <c:pt idx="7">
                  <c:v>114.4628</c:v>
                </c:pt>
                <c:pt idx="8">
                  <c:v>89.61562</c:v>
                </c:pt>
                <c:pt idx="9">
                  <c:v>71.91007</c:v>
                </c:pt>
              </c:numCache>
            </c:numRef>
          </c:yVal>
          <c:smooth val="0"/>
        </c:ser>
        <c:ser>
          <c:idx val="1"/>
          <c:order val="1"/>
          <c:tx>
            <c:strRef>
              <c:f>'Residuals vs. Iterations (2)'!$M$4</c:f>
              <c:strCache>
                <c:ptCount val="1"/>
                <c:pt idx="0">
                  <c:v>Time Domain Total Misfit (X100)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'Residuals vs. Iterations (2)'!$J$5:$J$14</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'Residuals vs. Iterations (2)'!$N$5:$N$14</c:f>
              <c:numCache>
                <c:formatCode>General</c:formatCode>
                <c:ptCount val="10"/>
                <c:pt idx="0">
                  <c:v>344.1155999999999</c:v>
                </c:pt>
                <c:pt idx="1">
                  <c:v>302.2457</c:v>
                </c:pt>
                <c:pt idx="2">
                  <c:v>259.2729</c:v>
                </c:pt>
                <c:pt idx="3">
                  <c:v>216.5887</c:v>
                </c:pt>
                <c:pt idx="4">
                  <c:v>175.2497</c:v>
                </c:pt>
                <c:pt idx="5">
                  <c:v>135.0877</c:v>
                </c:pt>
                <c:pt idx="6">
                  <c:v>100.6156</c:v>
                </c:pt>
                <c:pt idx="7">
                  <c:v>78.64091</c:v>
                </c:pt>
                <c:pt idx="8">
                  <c:v>63.09775</c:v>
                </c:pt>
                <c:pt idx="9">
                  <c:v>52.10926000000001</c:v>
                </c:pt>
              </c:numCache>
            </c:numRef>
          </c:yVal>
          <c:smooth val="0"/>
        </c:ser>
        <c:dLbls>
          <c:showLegendKey val="0"/>
          <c:showVal val="0"/>
          <c:showCatName val="0"/>
          <c:showSerName val="0"/>
          <c:showPercent val="0"/>
          <c:showBubbleSize val="0"/>
        </c:dLbls>
        <c:axId val="2099537704"/>
        <c:axId val="-2128695816"/>
      </c:scatterChart>
      <c:valAx>
        <c:axId val="20995377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Iterations</a:t>
                </a:r>
              </a:p>
            </c:rich>
          </c:tx>
          <c:layout>
            <c:manualLayout>
              <c:xMode val="edge"/>
              <c:yMode val="edge"/>
              <c:x val="0.450694125922598"/>
              <c:y val="0.82137242851314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8695816"/>
        <c:crosses val="autoZero"/>
        <c:crossBetween val="midCat"/>
      </c:valAx>
      <c:valAx>
        <c:axId val="-2128695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Total Pressure Misfit ,</a:t>
                </a:r>
                <a:r>
                  <a:rPr lang="en-US" sz="1000" b="0" i="0" u="none" strike="noStrike" baseline="0">
                    <a:effectLst/>
                  </a:rPr>
                  <a:t> Psi </a:t>
                </a:r>
                <a:r>
                  <a:rPr lang="en-US" sz="1000" b="0" i="0" u="none" strike="noStrike" baseline="30000">
                    <a:effectLst/>
                  </a:rPr>
                  <a:t>2</a:t>
                </a:r>
                <a:r>
                  <a:rPr lang="en-US"/>
                  <a:t>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95377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817147856518"/>
          <c:y val="0.0509259259259259"/>
          <c:w val="0.80596062992126"/>
          <c:h val="0.702414698162729"/>
        </c:manualLayout>
      </c:layout>
      <c:scatterChart>
        <c:scatterStyle val="lineMarker"/>
        <c:varyColors val="0"/>
        <c:ser>
          <c:idx val="0"/>
          <c:order val="0"/>
          <c:tx>
            <c:strRef>
              <c:f>Sheet1!$J$1</c:f>
              <c:strCache>
                <c:ptCount val="1"/>
                <c:pt idx="0">
                  <c:v>Observed BHP</c:v>
                </c:pt>
              </c:strCache>
            </c:strRef>
          </c:tx>
          <c:spPr>
            <a:ln w="19050" cap="rnd">
              <a:noFill/>
              <a:round/>
            </a:ln>
            <a:effectLst/>
          </c:spPr>
          <c:marker>
            <c:symbol val="circle"/>
            <c:size val="5"/>
            <c:spPr>
              <a:solidFill>
                <a:schemeClr val="accent1"/>
              </a:solidFill>
              <a:ln w="9525">
                <a:solidFill>
                  <a:schemeClr val="accent1"/>
                </a:solidFill>
              </a:ln>
              <a:effectLst/>
            </c:spPr>
          </c:marker>
          <c:xVal>
            <c:numRef>
              <c:f>Sheet1!$I$2:$I$66</c:f>
              <c:numCache>
                <c:formatCode>General</c:formatCode>
                <c:ptCount val="65"/>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numCache>
            </c:numRef>
          </c:xVal>
          <c:yVal>
            <c:numRef>
              <c:f>Sheet1!$J$2:$J$66</c:f>
              <c:numCache>
                <c:formatCode>General</c:formatCode>
                <c:ptCount val="65"/>
                <c:pt idx="0">
                  <c:v>3000.0</c:v>
                </c:pt>
                <c:pt idx="1">
                  <c:v>2969.316</c:v>
                </c:pt>
                <c:pt idx="2">
                  <c:v>2960.022</c:v>
                </c:pt>
                <c:pt idx="3">
                  <c:v>2952.026</c:v>
                </c:pt>
                <c:pt idx="4">
                  <c:v>2944.301</c:v>
                </c:pt>
                <c:pt idx="5">
                  <c:v>2936.64</c:v>
                </c:pt>
                <c:pt idx="6">
                  <c:v>2928.999</c:v>
                </c:pt>
                <c:pt idx="7">
                  <c:v>2921.355</c:v>
                </c:pt>
                <c:pt idx="8">
                  <c:v>2913.719</c:v>
                </c:pt>
                <c:pt idx="9">
                  <c:v>2906.075</c:v>
                </c:pt>
                <c:pt idx="10">
                  <c:v>2898.44</c:v>
                </c:pt>
                <c:pt idx="11">
                  <c:v>2890.793</c:v>
                </c:pt>
                <c:pt idx="12">
                  <c:v>2883.158</c:v>
                </c:pt>
                <c:pt idx="13">
                  <c:v>2875.508</c:v>
                </c:pt>
                <c:pt idx="14">
                  <c:v>2867.874</c:v>
                </c:pt>
                <c:pt idx="15">
                  <c:v>2860.219</c:v>
                </c:pt>
                <c:pt idx="16">
                  <c:v>2852.587</c:v>
                </c:pt>
                <c:pt idx="17">
                  <c:v>2844.936</c:v>
                </c:pt>
                <c:pt idx="18">
                  <c:v>2837.289</c:v>
                </c:pt>
                <c:pt idx="19">
                  <c:v>2829.644</c:v>
                </c:pt>
                <c:pt idx="20">
                  <c:v>2821.994</c:v>
                </c:pt>
                <c:pt idx="21">
                  <c:v>2814.349</c:v>
                </c:pt>
                <c:pt idx="22">
                  <c:v>2806.697</c:v>
                </c:pt>
                <c:pt idx="23">
                  <c:v>2799.052</c:v>
                </c:pt>
                <c:pt idx="24">
                  <c:v>2791.397</c:v>
                </c:pt>
                <c:pt idx="25">
                  <c:v>2783.752</c:v>
                </c:pt>
                <c:pt idx="26">
                  <c:v>2776.095</c:v>
                </c:pt>
                <c:pt idx="27">
                  <c:v>2768.449</c:v>
                </c:pt>
                <c:pt idx="28">
                  <c:v>2760.789</c:v>
                </c:pt>
                <c:pt idx="29">
                  <c:v>2753.144</c:v>
                </c:pt>
                <c:pt idx="30">
                  <c:v>2745.48</c:v>
                </c:pt>
                <c:pt idx="31">
                  <c:v>2737.836</c:v>
                </c:pt>
                <c:pt idx="32">
                  <c:v>2730.176</c:v>
                </c:pt>
                <c:pt idx="33">
                  <c:v>2722.518</c:v>
                </c:pt>
                <c:pt idx="34">
                  <c:v>2714.863</c:v>
                </c:pt>
                <c:pt idx="35">
                  <c:v>2707.203</c:v>
                </c:pt>
                <c:pt idx="36">
                  <c:v>2699.547</c:v>
                </c:pt>
                <c:pt idx="37">
                  <c:v>2691.885</c:v>
                </c:pt>
                <c:pt idx="38">
                  <c:v>2684.228</c:v>
                </c:pt>
                <c:pt idx="39">
                  <c:v>2676.564</c:v>
                </c:pt>
                <c:pt idx="40">
                  <c:v>2668.907</c:v>
                </c:pt>
                <c:pt idx="41">
                  <c:v>2661.241</c:v>
                </c:pt>
                <c:pt idx="42">
                  <c:v>2653.583</c:v>
                </c:pt>
                <c:pt idx="43">
                  <c:v>2645.915</c:v>
                </c:pt>
                <c:pt idx="44">
                  <c:v>2638.257</c:v>
                </c:pt>
                <c:pt idx="45">
                  <c:v>2630.585</c:v>
                </c:pt>
                <c:pt idx="46">
                  <c:v>2622.928</c:v>
                </c:pt>
                <c:pt idx="47">
                  <c:v>2615.253</c:v>
                </c:pt>
                <c:pt idx="48">
                  <c:v>2607.596</c:v>
                </c:pt>
                <c:pt idx="49">
                  <c:v>2599.924</c:v>
                </c:pt>
                <c:pt idx="50">
                  <c:v>2592.254</c:v>
                </c:pt>
                <c:pt idx="51">
                  <c:v>2584.587</c:v>
                </c:pt>
                <c:pt idx="52">
                  <c:v>2576.916</c:v>
                </c:pt>
                <c:pt idx="53">
                  <c:v>2569.246999999998</c:v>
                </c:pt>
                <c:pt idx="54">
                  <c:v>2561.574</c:v>
                </c:pt>
                <c:pt idx="55">
                  <c:v>2553.905</c:v>
                </c:pt>
                <c:pt idx="56">
                  <c:v>2546.23</c:v>
                </c:pt>
                <c:pt idx="57">
                  <c:v>2538.559</c:v>
                </c:pt>
                <c:pt idx="58">
                  <c:v>2530.883</c:v>
                </c:pt>
                <c:pt idx="59">
                  <c:v>2523.211</c:v>
                </c:pt>
                <c:pt idx="60">
                  <c:v>2515.533</c:v>
                </c:pt>
                <c:pt idx="61">
                  <c:v>2507.86</c:v>
                </c:pt>
                <c:pt idx="62">
                  <c:v>2500.178</c:v>
                </c:pt>
                <c:pt idx="63">
                  <c:v>2492.496</c:v>
                </c:pt>
              </c:numCache>
            </c:numRef>
          </c:yVal>
          <c:smooth val="0"/>
        </c:ser>
        <c:ser>
          <c:idx val="1"/>
          <c:order val="1"/>
          <c:tx>
            <c:strRef>
              <c:f>Sheet1!$K$1</c:f>
              <c:strCache>
                <c:ptCount val="1"/>
                <c:pt idx="0">
                  <c:v>Final (Predicted) BHP</c:v>
                </c:pt>
              </c:strCache>
            </c:strRef>
          </c:tx>
          <c:spPr>
            <a:ln w="19050" cap="rnd">
              <a:noFill/>
              <a:round/>
            </a:ln>
            <a:effectLst/>
          </c:spPr>
          <c:marker>
            <c:symbol val="circle"/>
            <c:size val="5"/>
            <c:spPr>
              <a:solidFill>
                <a:schemeClr val="accent2"/>
              </a:solidFill>
              <a:ln w="9525">
                <a:solidFill>
                  <a:schemeClr val="accent2"/>
                </a:solidFill>
              </a:ln>
              <a:effectLst/>
            </c:spPr>
          </c:marker>
          <c:xVal>
            <c:numRef>
              <c:f>Sheet1!$I$2:$I$66</c:f>
              <c:numCache>
                <c:formatCode>General</c:formatCode>
                <c:ptCount val="65"/>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numCache>
            </c:numRef>
          </c:xVal>
          <c:yVal>
            <c:numRef>
              <c:f>Sheet1!$K$2:$K$66</c:f>
              <c:numCache>
                <c:formatCode>General</c:formatCode>
                <c:ptCount val="65"/>
                <c:pt idx="0">
                  <c:v>3000.0</c:v>
                </c:pt>
                <c:pt idx="1">
                  <c:v>2999.534</c:v>
                </c:pt>
                <c:pt idx="2">
                  <c:v>2975.396</c:v>
                </c:pt>
                <c:pt idx="3">
                  <c:v>2963.046</c:v>
                </c:pt>
                <c:pt idx="4">
                  <c:v>2953.569</c:v>
                </c:pt>
                <c:pt idx="5">
                  <c:v>2945.166999999999</c:v>
                </c:pt>
                <c:pt idx="6">
                  <c:v>2937.226</c:v>
                </c:pt>
                <c:pt idx="7">
                  <c:v>2929.466</c:v>
                </c:pt>
                <c:pt idx="8">
                  <c:v>2921.78</c:v>
                </c:pt>
                <c:pt idx="9">
                  <c:v>2914.125</c:v>
                </c:pt>
                <c:pt idx="10">
                  <c:v>2906.48</c:v>
                </c:pt>
                <c:pt idx="11">
                  <c:v>2898.841</c:v>
                </c:pt>
                <c:pt idx="12">
                  <c:v>2891.181</c:v>
                </c:pt>
                <c:pt idx="13">
                  <c:v>2883.543</c:v>
                </c:pt>
                <c:pt idx="14">
                  <c:v>2875.904</c:v>
                </c:pt>
                <c:pt idx="15">
                  <c:v>2868.264</c:v>
                </c:pt>
                <c:pt idx="16">
                  <c:v>2860.625</c:v>
                </c:pt>
                <c:pt idx="17">
                  <c:v>2852.984</c:v>
                </c:pt>
                <c:pt idx="18">
                  <c:v>2845.341</c:v>
                </c:pt>
                <c:pt idx="19">
                  <c:v>2837.679</c:v>
                </c:pt>
                <c:pt idx="20">
                  <c:v>2830.036</c:v>
                </c:pt>
                <c:pt idx="21">
                  <c:v>2822.393</c:v>
                </c:pt>
                <c:pt idx="22">
                  <c:v>2814.748</c:v>
                </c:pt>
                <c:pt idx="23">
                  <c:v>2807.104</c:v>
                </c:pt>
                <c:pt idx="24">
                  <c:v>2799.458</c:v>
                </c:pt>
                <c:pt idx="25">
                  <c:v>2791.812</c:v>
                </c:pt>
                <c:pt idx="26">
                  <c:v>2784.145</c:v>
                </c:pt>
                <c:pt idx="27">
                  <c:v>2776.496</c:v>
                </c:pt>
                <c:pt idx="28">
                  <c:v>2768.848</c:v>
                </c:pt>
                <c:pt idx="29">
                  <c:v>2761.2</c:v>
                </c:pt>
                <c:pt idx="30">
                  <c:v>2753.549</c:v>
                </c:pt>
                <c:pt idx="31">
                  <c:v>2745.9</c:v>
                </c:pt>
                <c:pt idx="32">
                  <c:v>2738.248999999998</c:v>
                </c:pt>
                <c:pt idx="33">
                  <c:v>2730.575</c:v>
                </c:pt>
                <c:pt idx="34">
                  <c:v>2722.923</c:v>
                </c:pt>
                <c:pt idx="35">
                  <c:v>2715.271</c:v>
                </c:pt>
                <c:pt idx="36">
                  <c:v>2707.616</c:v>
                </c:pt>
                <c:pt idx="37">
                  <c:v>2699.962</c:v>
                </c:pt>
                <c:pt idx="38">
                  <c:v>2692.307</c:v>
                </c:pt>
                <c:pt idx="39">
                  <c:v>2684.65</c:v>
                </c:pt>
                <c:pt idx="40">
                  <c:v>2676.973</c:v>
                </c:pt>
                <c:pt idx="41">
                  <c:v>2669.317</c:v>
                </c:pt>
                <c:pt idx="42">
                  <c:v>2661.657</c:v>
                </c:pt>
                <c:pt idx="43">
                  <c:v>2654.0</c:v>
                </c:pt>
                <c:pt idx="44">
                  <c:v>2646.341</c:v>
                </c:pt>
                <c:pt idx="45">
                  <c:v>2638.68</c:v>
                </c:pt>
                <c:pt idx="46">
                  <c:v>2631.019</c:v>
                </c:pt>
                <c:pt idx="47">
                  <c:v>2623.337</c:v>
                </c:pt>
                <c:pt idx="48">
                  <c:v>2615.674</c:v>
                </c:pt>
                <c:pt idx="49">
                  <c:v>2608.012</c:v>
                </c:pt>
                <c:pt idx="50">
                  <c:v>2600.348</c:v>
                </c:pt>
                <c:pt idx="51">
                  <c:v>2592.684</c:v>
                </c:pt>
                <c:pt idx="52">
                  <c:v>2585.019</c:v>
                </c:pt>
                <c:pt idx="53">
                  <c:v>2577.333</c:v>
                </c:pt>
                <c:pt idx="54">
                  <c:v>2569.665</c:v>
                </c:pt>
                <c:pt idx="55">
                  <c:v>2561.999</c:v>
                </c:pt>
                <c:pt idx="56">
                  <c:v>2554.332</c:v>
                </c:pt>
                <c:pt idx="57">
                  <c:v>2546.662</c:v>
                </c:pt>
                <c:pt idx="58">
                  <c:v>2538.994</c:v>
                </c:pt>
                <c:pt idx="59">
                  <c:v>2531.324</c:v>
                </c:pt>
                <c:pt idx="60">
                  <c:v>2523.631</c:v>
                </c:pt>
                <c:pt idx="61">
                  <c:v>2515.961</c:v>
                </c:pt>
                <c:pt idx="62">
                  <c:v>2508.288</c:v>
                </c:pt>
                <c:pt idx="63">
                  <c:v>2500.615</c:v>
                </c:pt>
              </c:numCache>
            </c:numRef>
          </c:yVal>
          <c:smooth val="0"/>
        </c:ser>
        <c:dLbls>
          <c:showLegendKey val="0"/>
          <c:showVal val="0"/>
          <c:showCatName val="0"/>
          <c:showSerName val="0"/>
          <c:showPercent val="0"/>
          <c:showBubbleSize val="0"/>
        </c:dLbls>
        <c:axId val="-2104962088"/>
        <c:axId val="2113304776"/>
      </c:scatterChart>
      <c:valAx>
        <c:axId val="-21049620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days</a:t>
                </a:r>
                <a:endParaRPr lang="en-US"/>
              </a:p>
            </c:rich>
          </c:tx>
          <c:layout>
            <c:manualLayout>
              <c:xMode val="edge"/>
              <c:yMode val="edge"/>
              <c:x val="0.438005686789151"/>
              <c:y val="0.82370297462817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304776"/>
        <c:crosses val="autoZero"/>
        <c:crossBetween val="midCat"/>
      </c:valAx>
      <c:valAx>
        <c:axId val="2113304776"/>
        <c:scaling>
          <c:orientation val="minMax"/>
          <c:max val="3050.0"/>
          <c:min val="24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9620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876072923317"/>
          <c:y val="0.0270425314057161"/>
          <c:w val="0.834121523097901"/>
          <c:h val="0.836388468807535"/>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'Gas Perm Misift'!$AD$1:$AD$9</c:f>
              <c:numCache>
                <c:formatCode>General</c:formatCode>
                <c:ptCount val="9"/>
                <c:pt idx="0">
                  <c:v>1.0</c:v>
                </c:pt>
                <c:pt idx="1">
                  <c:v>2.0</c:v>
                </c:pt>
                <c:pt idx="2">
                  <c:v>3.0</c:v>
                </c:pt>
                <c:pt idx="3">
                  <c:v>4.0</c:v>
                </c:pt>
                <c:pt idx="4">
                  <c:v>5.0</c:v>
                </c:pt>
                <c:pt idx="5">
                  <c:v>6.0</c:v>
                </c:pt>
                <c:pt idx="6">
                  <c:v>7.0</c:v>
                </c:pt>
                <c:pt idx="7">
                  <c:v>8.0</c:v>
                </c:pt>
                <c:pt idx="8">
                  <c:v>9.0</c:v>
                </c:pt>
              </c:numCache>
            </c:numRef>
          </c:xVal>
          <c:yVal>
            <c:numRef>
              <c:f>'Gas Perm Misift'!$AE$1:$AE$9</c:f>
              <c:numCache>
                <c:formatCode>General</c:formatCode>
                <c:ptCount val="9"/>
                <c:pt idx="0">
                  <c:v>358.0234806348995</c:v>
                </c:pt>
                <c:pt idx="1">
                  <c:v>204.6361191240001</c:v>
                </c:pt>
                <c:pt idx="2">
                  <c:v>109.9152301085</c:v>
                </c:pt>
                <c:pt idx="3">
                  <c:v>55.21224144680003</c:v>
                </c:pt>
                <c:pt idx="4">
                  <c:v>25.58060236419997</c:v>
                </c:pt>
                <c:pt idx="5">
                  <c:v>9.55942201</c:v>
                </c:pt>
                <c:pt idx="6">
                  <c:v>2.817000791399998</c:v>
                </c:pt>
                <c:pt idx="7">
                  <c:v>7.465726580200002</c:v>
                </c:pt>
                <c:pt idx="8">
                  <c:v>0.4810957306</c:v>
                </c:pt>
              </c:numCache>
            </c:numRef>
          </c:yVal>
          <c:smooth val="0"/>
        </c:ser>
        <c:dLbls>
          <c:showLegendKey val="0"/>
          <c:showVal val="0"/>
          <c:showCatName val="0"/>
          <c:showSerName val="0"/>
          <c:showPercent val="0"/>
          <c:showBubbleSize val="0"/>
        </c:dLbls>
        <c:axId val="-2139439608"/>
        <c:axId val="2105637784"/>
      </c:scatterChart>
      <c:valAx>
        <c:axId val="-21394396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Iterations</a:t>
                </a:r>
              </a:p>
            </c:rich>
          </c:tx>
          <c:layout>
            <c:manualLayout>
              <c:xMode val="edge"/>
              <c:yMode val="edge"/>
              <c:x val="0.460510510510511"/>
              <c:y val="0.93375594294770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637784"/>
        <c:crosses val="autoZero"/>
        <c:crossBetween val="midCat"/>
      </c:valAx>
      <c:valAx>
        <c:axId val="2105637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Permeability Misift, md</a:t>
                </a:r>
                <a:r>
                  <a:rPr lang="en-US" sz="1000" b="0" i="0" baseline="30000">
                    <a:effectLst/>
                  </a:rPr>
                  <a:t>2</a:t>
                </a:r>
                <a:r>
                  <a:rPr lang="en-US" sz="1000" b="0" i="0" baseline="0">
                    <a:effectLst/>
                  </a:rPr>
                  <a:t> </a:t>
                </a:r>
                <a:endParaRPr lang="en-US" sz="400">
                  <a:effectLst/>
                </a:endParaRPr>
              </a:p>
            </c:rich>
          </c:tx>
          <c:layout>
            <c:manualLayout>
              <c:xMode val="edge"/>
              <c:yMode val="edge"/>
              <c:x val="0.0138888888888889"/>
              <c:y val="0.19007327209098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4396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817147856518"/>
          <c:y val="0.0509259259259259"/>
          <c:w val="0.799627296587927"/>
          <c:h val="0.688525809273841"/>
        </c:manualLayout>
      </c:layout>
      <c:scatterChart>
        <c:scatterStyle val="lineMarker"/>
        <c:varyColors val="0"/>
        <c:ser>
          <c:idx val="0"/>
          <c:order val="0"/>
          <c:tx>
            <c:strRef>
              <c:f>'Initial predict bhp'!$C$1</c:f>
              <c:strCache>
                <c:ptCount val="1"/>
                <c:pt idx="0">
                  <c:v>Observed</c:v>
                </c:pt>
              </c:strCache>
            </c:strRef>
          </c:tx>
          <c:spPr>
            <a:ln w="19050" cap="rnd">
              <a:noFill/>
              <a:round/>
            </a:ln>
            <a:effectLst/>
          </c:spPr>
          <c:marker>
            <c:symbol val="circle"/>
            <c:size val="5"/>
            <c:spPr>
              <a:solidFill>
                <a:schemeClr val="accent1"/>
              </a:solidFill>
              <a:ln w="9525">
                <a:solidFill>
                  <a:schemeClr val="accent1"/>
                </a:solidFill>
              </a:ln>
              <a:effectLst/>
            </c:spPr>
          </c:marker>
          <c:xVal>
            <c:numRef>
              <c:f>'Initial predict bhp'!$B$2:$B$65</c:f>
              <c:numCache>
                <c:formatCode>General</c:formatCode>
                <c:ptCount val="64"/>
                <c:pt idx="0">
                  <c:v>0.0</c:v>
                </c:pt>
                <c:pt idx="1">
                  <c:v>2.0</c:v>
                </c:pt>
                <c:pt idx="2">
                  <c:v>3.0</c:v>
                </c:pt>
                <c:pt idx="3">
                  <c:v>5.0</c:v>
                </c:pt>
                <c:pt idx="4">
                  <c:v>8.0</c:v>
                </c:pt>
                <c:pt idx="5">
                  <c:v>10.0</c:v>
                </c:pt>
                <c:pt idx="6">
                  <c:v>13.0</c:v>
                </c:pt>
                <c:pt idx="7">
                  <c:v>15.0</c:v>
                </c:pt>
                <c:pt idx="8">
                  <c:v>19.0</c:v>
                </c:pt>
                <c:pt idx="9">
                  <c:v>39.0</c:v>
                </c:pt>
                <c:pt idx="10">
                  <c:v>60.0</c:v>
                </c:pt>
                <c:pt idx="11">
                  <c:v>67.0</c:v>
                </c:pt>
                <c:pt idx="12">
                  <c:v>75.0</c:v>
                </c:pt>
                <c:pt idx="13">
                  <c:v>82.0</c:v>
                </c:pt>
                <c:pt idx="14">
                  <c:v>88.0</c:v>
                </c:pt>
                <c:pt idx="15">
                  <c:v>94.0</c:v>
                </c:pt>
                <c:pt idx="16">
                  <c:v>99.0</c:v>
                </c:pt>
                <c:pt idx="17">
                  <c:v>105.0</c:v>
                </c:pt>
                <c:pt idx="18">
                  <c:v>111.0</c:v>
                </c:pt>
                <c:pt idx="19">
                  <c:v>118.0</c:v>
                </c:pt>
                <c:pt idx="20">
                  <c:v>123.0</c:v>
                </c:pt>
                <c:pt idx="21">
                  <c:v>128.0</c:v>
                </c:pt>
                <c:pt idx="22">
                  <c:v>134.0</c:v>
                </c:pt>
                <c:pt idx="23">
                  <c:v>141.0</c:v>
                </c:pt>
                <c:pt idx="24">
                  <c:v>149.0</c:v>
                </c:pt>
                <c:pt idx="25">
                  <c:v>156.0</c:v>
                </c:pt>
                <c:pt idx="26">
                  <c:v>165.0</c:v>
                </c:pt>
                <c:pt idx="27">
                  <c:v>172.0</c:v>
                </c:pt>
                <c:pt idx="28">
                  <c:v>180.0</c:v>
                </c:pt>
                <c:pt idx="29">
                  <c:v>187.0</c:v>
                </c:pt>
                <c:pt idx="30">
                  <c:v>195.0</c:v>
                </c:pt>
                <c:pt idx="31">
                  <c:v>204.0</c:v>
                </c:pt>
                <c:pt idx="32">
                  <c:v>211.0</c:v>
                </c:pt>
                <c:pt idx="33">
                  <c:v>219.0</c:v>
                </c:pt>
                <c:pt idx="34">
                  <c:v>226.0</c:v>
                </c:pt>
                <c:pt idx="35">
                  <c:v>234.0</c:v>
                </c:pt>
                <c:pt idx="36">
                  <c:v>240.0</c:v>
                </c:pt>
                <c:pt idx="37">
                  <c:v>248.0</c:v>
                </c:pt>
                <c:pt idx="38">
                  <c:v>263.0</c:v>
                </c:pt>
                <c:pt idx="39">
                  <c:v>281.0</c:v>
                </c:pt>
                <c:pt idx="40">
                  <c:v>298.0</c:v>
                </c:pt>
                <c:pt idx="41">
                  <c:v>308.0</c:v>
                </c:pt>
                <c:pt idx="42">
                  <c:v>316.0</c:v>
                </c:pt>
                <c:pt idx="43">
                  <c:v>323.0</c:v>
                </c:pt>
                <c:pt idx="44">
                  <c:v>331.0</c:v>
                </c:pt>
                <c:pt idx="45">
                  <c:v>340.0</c:v>
                </c:pt>
                <c:pt idx="46">
                  <c:v>347.0</c:v>
                </c:pt>
                <c:pt idx="47">
                  <c:v>354.0</c:v>
                </c:pt>
                <c:pt idx="48">
                  <c:v>360.0</c:v>
                </c:pt>
                <c:pt idx="49">
                  <c:v>366.0</c:v>
                </c:pt>
                <c:pt idx="50">
                  <c:v>373.0</c:v>
                </c:pt>
                <c:pt idx="51">
                  <c:v>381.0</c:v>
                </c:pt>
                <c:pt idx="52">
                  <c:v>388.0</c:v>
                </c:pt>
                <c:pt idx="53">
                  <c:v>396.0</c:v>
                </c:pt>
                <c:pt idx="54">
                  <c:v>405.0</c:v>
                </c:pt>
                <c:pt idx="55">
                  <c:v>415.0</c:v>
                </c:pt>
                <c:pt idx="56">
                  <c:v>426.0</c:v>
                </c:pt>
                <c:pt idx="57">
                  <c:v>435.0</c:v>
                </c:pt>
                <c:pt idx="58">
                  <c:v>443.0</c:v>
                </c:pt>
                <c:pt idx="59">
                  <c:v>450.0</c:v>
                </c:pt>
                <c:pt idx="60">
                  <c:v>458.0</c:v>
                </c:pt>
                <c:pt idx="61">
                  <c:v>464.0</c:v>
                </c:pt>
                <c:pt idx="62">
                  <c:v>471.0</c:v>
                </c:pt>
                <c:pt idx="63">
                  <c:v>480.0</c:v>
                </c:pt>
              </c:numCache>
            </c:numRef>
          </c:xVal>
          <c:yVal>
            <c:numRef>
              <c:f>'Initial predict bhp'!$C$2:$C$65</c:f>
              <c:numCache>
                <c:formatCode>General</c:formatCode>
                <c:ptCount val="64"/>
                <c:pt idx="0">
                  <c:v>6000.0</c:v>
                </c:pt>
                <c:pt idx="1">
                  <c:v>5576.0</c:v>
                </c:pt>
                <c:pt idx="2">
                  <c:v>5203.0</c:v>
                </c:pt>
                <c:pt idx="3">
                  <c:v>4654.0</c:v>
                </c:pt>
                <c:pt idx="4">
                  <c:v>4303.0</c:v>
                </c:pt>
                <c:pt idx="5">
                  <c:v>4084.0</c:v>
                </c:pt>
                <c:pt idx="6">
                  <c:v>3865.0</c:v>
                </c:pt>
                <c:pt idx="7">
                  <c:v>3690.0</c:v>
                </c:pt>
                <c:pt idx="8">
                  <c:v>3646.0</c:v>
                </c:pt>
                <c:pt idx="9">
                  <c:v>0.0</c:v>
                </c:pt>
                <c:pt idx="10">
                  <c:v>0.0</c:v>
                </c:pt>
                <c:pt idx="11">
                  <c:v>3673.0</c:v>
                </c:pt>
                <c:pt idx="12">
                  <c:v>3499.0</c:v>
                </c:pt>
                <c:pt idx="13">
                  <c:v>3346.0</c:v>
                </c:pt>
                <c:pt idx="14">
                  <c:v>3061.0</c:v>
                </c:pt>
                <c:pt idx="15">
                  <c:v>3018.0</c:v>
                </c:pt>
                <c:pt idx="16">
                  <c:v>2931.0</c:v>
                </c:pt>
                <c:pt idx="17">
                  <c:v>2822.0</c:v>
                </c:pt>
                <c:pt idx="18">
                  <c:v>2669.0</c:v>
                </c:pt>
                <c:pt idx="19">
                  <c:v>2495.0</c:v>
                </c:pt>
                <c:pt idx="20">
                  <c:v>2387.0</c:v>
                </c:pt>
                <c:pt idx="21">
                  <c:v>2235.0</c:v>
                </c:pt>
                <c:pt idx="22">
                  <c:v>2210.0</c:v>
                </c:pt>
                <c:pt idx="23">
                  <c:v>2193.0</c:v>
                </c:pt>
                <c:pt idx="24">
                  <c:v>2173.0</c:v>
                </c:pt>
                <c:pt idx="25">
                  <c:v>2134.0</c:v>
                </c:pt>
                <c:pt idx="26">
                  <c:v>2123.0</c:v>
                </c:pt>
                <c:pt idx="27">
                  <c:v>2114.0</c:v>
                </c:pt>
                <c:pt idx="28">
                  <c:v>2090.0</c:v>
                </c:pt>
                <c:pt idx="29">
                  <c:v>2074.0</c:v>
                </c:pt>
                <c:pt idx="30">
                  <c:v>2067.0</c:v>
                </c:pt>
                <c:pt idx="31">
                  <c:v>2056.0</c:v>
                </c:pt>
                <c:pt idx="32">
                  <c:v>2043.0</c:v>
                </c:pt>
                <c:pt idx="33">
                  <c:v>2032.0</c:v>
                </c:pt>
                <c:pt idx="34">
                  <c:v>2023.0</c:v>
                </c:pt>
                <c:pt idx="35">
                  <c:v>2016.0</c:v>
                </c:pt>
                <c:pt idx="36">
                  <c:v>2004.0</c:v>
                </c:pt>
                <c:pt idx="37">
                  <c:v>1989.0</c:v>
                </c:pt>
                <c:pt idx="38">
                  <c:v>0.0</c:v>
                </c:pt>
                <c:pt idx="39">
                  <c:v>0.0</c:v>
                </c:pt>
                <c:pt idx="40">
                  <c:v>0.0</c:v>
                </c:pt>
                <c:pt idx="41">
                  <c:v>3230.0</c:v>
                </c:pt>
                <c:pt idx="42">
                  <c:v>3184.0</c:v>
                </c:pt>
                <c:pt idx="43">
                  <c:v>2454.0</c:v>
                </c:pt>
                <c:pt idx="44">
                  <c:v>2279.0</c:v>
                </c:pt>
                <c:pt idx="45">
                  <c:v>2148.0</c:v>
                </c:pt>
                <c:pt idx="46">
                  <c:v>2127.0</c:v>
                </c:pt>
                <c:pt idx="47">
                  <c:v>2019.0</c:v>
                </c:pt>
                <c:pt idx="48">
                  <c:v>1978.0</c:v>
                </c:pt>
                <c:pt idx="49">
                  <c:v>1914.0</c:v>
                </c:pt>
                <c:pt idx="50">
                  <c:v>1783.0</c:v>
                </c:pt>
                <c:pt idx="51">
                  <c:v>1587.0</c:v>
                </c:pt>
                <c:pt idx="52">
                  <c:v>1433.0</c:v>
                </c:pt>
                <c:pt idx="53">
                  <c:v>1303.0</c:v>
                </c:pt>
                <c:pt idx="54">
                  <c:v>1259.0</c:v>
                </c:pt>
                <c:pt idx="55">
                  <c:v>1236.0</c:v>
                </c:pt>
                <c:pt idx="56">
                  <c:v>1193.0</c:v>
                </c:pt>
                <c:pt idx="57">
                  <c:v>1174.0</c:v>
                </c:pt>
                <c:pt idx="58">
                  <c:v>1163.0</c:v>
                </c:pt>
                <c:pt idx="59">
                  <c:v>1153.0</c:v>
                </c:pt>
                <c:pt idx="60">
                  <c:v>1133.0</c:v>
                </c:pt>
                <c:pt idx="61">
                  <c:v>1090.0</c:v>
                </c:pt>
                <c:pt idx="62">
                  <c:v>1075.0</c:v>
                </c:pt>
                <c:pt idx="63">
                  <c:v>1069.0</c:v>
                </c:pt>
              </c:numCache>
            </c:numRef>
          </c:yVal>
          <c:smooth val="0"/>
        </c:ser>
        <c:ser>
          <c:idx val="1"/>
          <c:order val="1"/>
          <c:tx>
            <c:strRef>
              <c:f>'Initial predict bhp'!$D$1</c:f>
              <c:strCache>
                <c:ptCount val="1"/>
                <c:pt idx="0">
                  <c:v>Predicted</c:v>
                </c:pt>
              </c:strCache>
            </c:strRef>
          </c:tx>
          <c:spPr>
            <a:ln w="19050" cap="rnd">
              <a:noFill/>
              <a:round/>
            </a:ln>
            <a:effectLst/>
          </c:spPr>
          <c:marker>
            <c:symbol val="circle"/>
            <c:size val="5"/>
            <c:spPr>
              <a:solidFill>
                <a:schemeClr val="accent2"/>
              </a:solidFill>
              <a:ln w="9525">
                <a:solidFill>
                  <a:schemeClr val="accent2"/>
                </a:solidFill>
              </a:ln>
              <a:effectLst/>
            </c:spPr>
          </c:marker>
          <c:xVal>
            <c:numRef>
              <c:f>'Initial predict bhp'!$B$2:$B$65</c:f>
              <c:numCache>
                <c:formatCode>General</c:formatCode>
                <c:ptCount val="64"/>
                <c:pt idx="0">
                  <c:v>0.0</c:v>
                </c:pt>
                <c:pt idx="1">
                  <c:v>2.0</c:v>
                </c:pt>
                <c:pt idx="2">
                  <c:v>3.0</c:v>
                </c:pt>
                <c:pt idx="3">
                  <c:v>5.0</c:v>
                </c:pt>
                <c:pt idx="4">
                  <c:v>8.0</c:v>
                </c:pt>
                <c:pt idx="5">
                  <c:v>10.0</c:v>
                </c:pt>
                <c:pt idx="6">
                  <c:v>13.0</c:v>
                </c:pt>
                <c:pt idx="7">
                  <c:v>15.0</c:v>
                </c:pt>
                <c:pt idx="8">
                  <c:v>19.0</c:v>
                </c:pt>
                <c:pt idx="9">
                  <c:v>39.0</c:v>
                </c:pt>
                <c:pt idx="10">
                  <c:v>60.0</c:v>
                </c:pt>
                <c:pt idx="11">
                  <c:v>67.0</c:v>
                </c:pt>
                <c:pt idx="12">
                  <c:v>75.0</c:v>
                </c:pt>
                <c:pt idx="13">
                  <c:v>82.0</c:v>
                </c:pt>
                <c:pt idx="14">
                  <c:v>88.0</c:v>
                </c:pt>
                <c:pt idx="15">
                  <c:v>94.0</c:v>
                </c:pt>
                <c:pt idx="16">
                  <c:v>99.0</c:v>
                </c:pt>
                <c:pt idx="17">
                  <c:v>105.0</c:v>
                </c:pt>
                <c:pt idx="18">
                  <c:v>111.0</c:v>
                </c:pt>
                <c:pt idx="19">
                  <c:v>118.0</c:v>
                </c:pt>
                <c:pt idx="20">
                  <c:v>123.0</c:v>
                </c:pt>
                <c:pt idx="21">
                  <c:v>128.0</c:v>
                </c:pt>
                <c:pt idx="22">
                  <c:v>134.0</c:v>
                </c:pt>
                <c:pt idx="23">
                  <c:v>141.0</c:v>
                </c:pt>
                <c:pt idx="24">
                  <c:v>149.0</c:v>
                </c:pt>
                <c:pt idx="25">
                  <c:v>156.0</c:v>
                </c:pt>
                <c:pt idx="26">
                  <c:v>165.0</c:v>
                </c:pt>
                <c:pt idx="27">
                  <c:v>172.0</c:v>
                </c:pt>
                <c:pt idx="28">
                  <c:v>180.0</c:v>
                </c:pt>
                <c:pt idx="29">
                  <c:v>187.0</c:v>
                </c:pt>
                <c:pt idx="30">
                  <c:v>195.0</c:v>
                </c:pt>
                <c:pt idx="31">
                  <c:v>204.0</c:v>
                </c:pt>
                <c:pt idx="32">
                  <c:v>211.0</c:v>
                </c:pt>
                <c:pt idx="33">
                  <c:v>219.0</c:v>
                </c:pt>
                <c:pt idx="34">
                  <c:v>226.0</c:v>
                </c:pt>
                <c:pt idx="35">
                  <c:v>234.0</c:v>
                </c:pt>
                <c:pt idx="36">
                  <c:v>240.0</c:v>
                </c:pt>
                <c:pt idx="37">
                  <c:v>248.0</c:v>
                </c:pt>
                <c:pt idx="38">
                  <c:v>263.0</c:v>
                </c:pt>
                <c:pt idx="39">
                  <c:v>281.0</c:v>
                </c:pt>
                <c:pt idx="40">
                  <c:v>298.0</c:v>
                </c:pt>
                <c:pt idx="41">
                  <c:v>308.0</c:v>
                </c:pt>
                <c:pt idx="42">
                  <c:v>316.0</c:v>
                </c:pt>
                <c:pt idx="43">
                  <c:v>323.0</c:v>
                </c:pt>
                <c:pt idx="44">
                  <c:v>331.0</c:v>
                </c:pt>
                <c:pt idx="45">
                  <c:v>340.0</c:v>
                </c:pt>
                <c:pt idx="46">
                  <c:v>347.0</c:v>
                </c:pt>
                <c:pt idx="47">
                  <c:v>354.0</c:v>
                </c:pt>
                <c:pt idx="48">
                  <c:v>360.0</c:v>
                </c:pt>
                <c:pt idx="49">
                  <c:v>366.0</c:v>
                </c:pt>
                <c:pt idx="50">
                  <c:v>373.0</c:v>
                </c:pt>
                <c:pt idx="51">
                  <c:v>381.0</c:v>
                </c:pt>
                <c:pt idx="52">
                  <c:v>388.0</c:v>
                </c:pt>
                <c:pt idx="53">
                  <c:v>396.0</c:v>
                </c:pt>
                <c:pt idx="54">
                  <c:v>405.0</c:v>
                </c:pt>
                <c:pt idx="55">
                  <c:v>415.0</c:v>
                </c:pt>
                <c:pt idx="56">
                  <c:v>426.0</c:v>
                </c:pt>
                <c:pt idx="57">
                  <c:v>435.0</c:v>
                </c:pt>
                <c:pt idx="58">
                  <c:v>443.0</c:v>
                </c:pt>
                <c:pt idx="59">
                  <c:v>450.0</c:v>
                </c:pt>
                <c:pt idx="60">
                  <c:v>458.0</c:v>
                </c:pt>
                <c:pt idx="61">
                  <c:v>464.0</c:v>
                </c:pt>
                <c:pt idx="62">
                  <c:v>471.0</c:v>
                </c:pt>
                <c:pt idx="63">
                  <c:v>480.0</c:v>
                </c:pt>
              </c:numCache>
            </c:numRef>
          </c:xVal>
          <c:yVal>
            <c:numRef>
              <c:f>'Initial predict bhp'!$D$2:$D$65</c:f>
              <c:numCache>
                <c:formatCode>General</c:formatCode>
                <c:ptCount val="64"/>
                <c:pt idx="0">
                  <c:v>6000.0</c:v>
                </c:pt>
                <c:pt idx="1">
                  <c:v>5950.589</c:v>
                </c:pt>
                <c:pt idx="2">
                  <c:v>5932.21</c:v>
                </c:pt>
                <c:pt idx="3">
                  <c:v>5912.604</c:v>
                </c:pt>
                <c:pt idx="4">
                  <c:v>5893.636</c:v>
                </c:pt>
                <c:pt idx="5">
                  <c:v>5883.97</c:v>
                </c:pt>
                <c:pt idx="6">
                  <c:v>5873.418</c:v>
                </c:pt>
                <c:pt idx="7">
                  <c:v>5867.709</c:v>
                </c:pt>
                <c:pt idx="8">
                  <c:v>5859.558</c:v>
                </c:pt>
                <c:pt idx="9">
                  <c:v>0.0</c:v>
                </c:pt>
                <c:pt idx="10">
                  <c:v>0.0</c:v>
                </c:pt>
                <c:pt idx="11">
                  <c:v>5066.24</c:v>
                </c:pt>
                <c:pt idx="12">
                  <c:v>5868.324</c:v>
                </c:pt>
                <c:pt idx="13">
                  <c:v>5851.602</c:v>
                </c:pt>
                <c:pt idx="14">
                  <c:v>5840.951</c:v>
                </c:pt>
                <c:pt idx="15">
                  <c:v>5832.454</c:v>
                </c:pt>
                <c:pt idx="16">
                  <c:v>5826.258</c:v>
                </c:pt>
                <c:pt idx="17">
                  <c:v>5819.786</c:v>
                </c:pt>
                <c:pt idx="18">
                  <c:v>5814.716</c:v>
                </c:pt>
                <c:pt idx="19">
                  <c:v>5809.812</c:v>
                </c:pt>
                <c:pt idx="20">
                  <c:v>5806.982</c:v>
                </c:pt>
                <c:pt idx="21">
                  <c:v>5804.732</c:v>
                </c:pt>
                <c:pt idx="22">
                  <c:v>5802.257000000001</c:v>
                </c:pt>
                <c:pt idx="23">
                  <c:v>5799.489</c:v>
                </c:pt>
                <c:pt idx="24">
                  <c:v>5796.814</c:v>
                </c:pt>
                <c:pt idx="25">
                  <c:v>5794.919</c:v>
                </c:pt>
                <c:pt idx="26">
                  <c:v>5793.281</c:v>
                </c:pt>
                <c:pt idx="27">
                  <c:v>5792.106</c:v>
                </c:pt>
                <c:pt idx="28">
                  <c:v>5790.932</c:v>
                </c:pt>
                <c:pt idx="29">
                  <c:v>5790.29</c:v>
                </c:pt>
                <c:pt idx="30">
                  <c:v>5789.547</c:v>
                </c:pt>
                <c:pt idx="31">
                  <c:v>5788.947999999999</c:v>
                </c:pt>
                <c:pt idx="32">
                  <c:v>5788.827</c:v>
                </c:pt>
                <c:pt idx="33">
                  <c:v>5788.63</c:v>
                </c:pt>
                <c:pt idx="34">
                  <c:v>5788.657</c:v>
                </c:pt>
                <c:pt idx="35">
                  <c:v>5788.861</c:v>
                </c:pt>
                <c:pt idx="36">
                  <c:v>5789.369</c:v>
                </c:pt>
                <c:pt idx="37">
                  <c:v>5789.956</c:v>
                </c:pt>
                <c:pt idx="38">
                  <c:v>378.5924</c:v>
                </c:pt>
                <c:pt idx="39">
                  <c:v>0.0</c:v>
                </c:pt>
                <c:pt idx="40">
                  <c:v>0.0</c:v>
                </c:pt>
                <c:pt idx="41">
                  <c:v>5237.471</c:v>
                </c:pt>
                <c:pt idx="42">
                  <c:v>5795.311</c:v>
                </c:pt>
                <c:pt idx="43">
                  <c:v>5786.217000000001</c:v>
                </c:pt>
                <c:pt idx="44">
                  <c:v>5778.458</c:v>
                </c:pt>
                <c:pt idx="45">
                  <c:v>5771.938999999998</c:v>
                </c:pt>
                <c:pt idx="46">
                  <c:v>5767.494</c:v>
                </c:pt>
                <c:pt idx="47">
                  <c:v>5763.88</c:v>
                </c:pt>
                <c:pt idx="48">
                  <c:v>5761.329</c:v>
                </c:pt>
                <c:pt idx="49">
                  <c:v>5759.259</c:v>
                </c:pt>
                <c:pt idx="50">
                  <c:v>5757.296</c:v>
                </c:pt>
                <c:pt idx="51">
                  <c:v>5754.991</c:v>
                </c:pt>
                <c:pt idx="52">
                  <c:v>5753.303000000001</c:v>
                </c:pt>
                <c:pt idx="53">
                  <c:v>5751.697</c:v>
                </c:pt>
                <c:pt idx="54">
                  <c:v>5750.341</c:v>
                </c:pt>
                <c:pt idx="55">
                  <c:v>5749.406</c:v>
                </c:pt>
                <c:pt idx="56">
                  <c:v>5748.414</c:v>
                </c:pt>
                <c:pt idx="57">
                  <c:v>5748.295</c:v>
                </c:pt>
                <c:pt idx="58">
                  <c:v>5748.025</c:v>
                </c:pt>
                <c:pt idx="59">
                  <c:v>5748.06</c:v>
                </c:pt>
                <c:pt idx="60">
                  <c:v>5748.331</c:v>
                </c:pt>
                <c:pt idx="61">
                  <c:v>5748.555</c:v>
                </c:pt>
                <c:pt idx="62">
                  <c:v>5748.748</c:v>
                </c:pt>
                <c:pt idx="63">
                  <c:v>5749.083000000001</c:v>
                </c:pt>
              </c:numCache>
            </c:numRef>
          </c:yVal>
          <c:smooth val="0"/>
        </c:ser>
        <c:dLbls>
          <c:showLegendKey val="0"/>
          <c:showVal val="0"/>
          <c:showCatName val="0"/>
          <c:showSerName val="0"/>
          <c:showPercent val="0"/>
          <c:showBubbleSize val="0"/>
        </c:dLbls>
        <c:axId val="2061569384"/>
        <c:axId val="2105786264"/>
      </c:scatterChart>
      <c:valAx>
        <c:axId val="2061569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days</a:t>
                </a:r>
              </a:p>
            </c:rich>
          </c:tx>
          <c:layout>
            <c:manualLayout>
              <c:xMode val="edge"/>
              <c:yMode val="edge"/>
              <c:x val="0.473727909011373"/>
              <c:y val="0.82833260425780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786264"/>
        <c:crosses val="autoZero"/>
        <c:crossBetween val="midCat"/>
      </c:valAx>
      <c:valAx>
        <c:axId val="2105786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1569384"/>
        <c:crosses val="autoZero"/>
        <c:crossBetween val="midCat"/>
      </c:valAx>
      <c:spPr>
        <a:noFill/>
        <a:ln>
          <a:noFill/>
        </a:ln>
        <a:effectLst/>
      </c:spPr>
    </c:plotArea>
    <c:legend>
      <c:legendPos val="b"/>
      <c:layout>
        <c:manualLayout>
          <c:xMode val="edge"/>
          <c:yMode val="edge"/>
          <c:x val="0.292760936132983"/>
          <c:y val="0.907985564304462"/>
          <c:w val="0.299910761154856"/>
          <c:h val="0.07812554680664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D666A-8A8E-224F-A486-8C91DFECE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19727</Words>
  <Characters>112450</Characters>
  <Application>Microsoft Macintosh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Rafeef Al-Sammarraie</dc:creator>
  <cp:keywords/>
  <dc:description/>
  <cp:lastModifiedBy>Rafeef Al-Sammarraie</cp:lastModifiedBy>
  <cp:revision>3</cp:revision>
  <cp:lastPrinted>2016-12-16T19:33:00Z</cp:lastPrinted>
  <dcterms:created xsi:type="dcterms:W3CDTF">2016-12-16T20:52:00Z</dcterms:created>
  <dcterms:modified xsi:type="dcterms:W3CDTF">2016-12-16T22:07:00Z</dcterms:modified>
</cp:coreProperties>
</file>