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D77" w:rsidRDefault="00F51D77" w:rsidP="00F51D77">
      <w:pPr>
        <w:spacing w:line="360" w:lineRule="auto"/>
        <w:jc w:val="center"/>
      </w:pPr>
      <w:r>
        <w:t>UNIVERSITY OF OKLAHOMA</w:t>
      </w:r>
    </w:p>
    <w:p w:rsidR="00F51D77" w:rsidRDefault="00F51D77" w:rsidP="00F51D77">
      <w:pPr>
        <w:spacing w:line="360" w:lineRule="auto"/>
        <w:jc w:val="center"/>
      </w:pPr>
      <w:r>
        <w:t xml:space="preserve"> GRADUATE COLLEGE</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177CA4" w:rsidP="00F51D77">
      <w:pPr>
        <w:spacing w:line="360" w:lineRule="auto"/>
        <w:jc w:val="center"/>
      </w:pPr>
      <w:r w:rsidRPr="00DE02E4">
        <w:t>THE EFFECTS OF HYDROLYZED COLLAGEN ON PERFORMANCE, SORENESS</w:t>
      </w:r>
      <w:r w:rsidRPr="00DE02E4">
        <w:br/>
        <w:t>AND COLLAGEN BIOMARKERS FOLLOWING EXERCISE IN RESISTANCE TRAINED MALES</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r>
        <w:t xml:space="preserve"> A THESIS </w:t>
      </w:r>
    </w:p>
    <w:p w:rsidR="00F51D77" w:rsidRDefault="00F51D77" w:rsidP="00F51D77">
      <w:pPr>
        <w:spacing w:line="360" w:lineRule="auto"/>
        <w:jc w:val="center"/>
      </w:pPr>
      <w:r>
        <w:t xml:space="preserve">SUBMITTED TO THE GRADUATE FACULTY </w:t>
      </w:r>
    </w:p>
    <w:p w:rsidR="00F51D77" w:rsidRDefault="00F51D77" w:rsidP="00F51D77">
      <w:pPr>
        <w:spacing w:line="360" w:lineRule="auto"/>
        <w:jc w:val="center"/>
      </w:pPr>
      <w:r>
        <w:t xml:space="preserve">in partial fulfillment of the requirements for the </w:t>
      </w:r>
    </w:p>
    <w:p w:rsidR="00F51D77" w:rsidRDefault="00F51D77" w:rsidP="00F51D77">
      <w:pPr>
        <w:spacing w:line="360" w:lineRule="auto"/>
        <w:jc w:val="center"/>
      </w:pPr>
      <w:r>
        <w:t xml:space="preserve">Degree of </w:t>
      </w:r>
    </w:p>
    <w:p w:rsidR="00F51D77" w:rsidRDefault="00F51D77" w:rsidP="00F51D77">
      <w:pPr>
        <w:spacing w:line="360" w:lineRule="auto"/>
        <w:jc w:val="center"/>
      </w:pPr>
      <w:r>
        <w:t xml:space="preserve">MASTER OF SCIENCE </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pPr>
    </w:p>
    <w:p w:rsidR="00F51D77" w:rsidRDefault="00F51D77" w:rsidP="00F51D77">
      <w:pPr>
        <w:spacing w:line="360" w:lineRule="auto"/>
        <w:jc w:val="center"/>
      </w:pPr>
    </w:p>
    <w:p w:rsidR="00F51D77" w:rsidRDefault="00F51D77" w:rsidP="00F51D77">
      <w:pPr>
        <w:spacing w:line="360" w:lineRule="auto"/>
        <w:jc w:val="center"/>
      </w:pPr>
      <w:r>
        <w:t xml:space="preserve">By </w:t>
      </w:r>
    </w:p>
    <w:p w:rsidR="00F51D77" w:rsidRDefault="00F51D77" w:rsidP="00F51D77">
      <w:pPr>
        <w:spacing w:line="360" w:lineRule="auto"/>
        <w:jc w:val="center"/>
      </w:pPr>
      <w:r>
        <w:t>JOEL LANDAN PROWTING</w:t>
      </w:r>
    </w:p>
    <w:p w:rsidR="00F51D77" w:rsidRDefault="00F51D77" w:rsidP="00F51D77">
      <w:pPr>
        <w:spacing w:line="360" w:lineRule="auto"/>
        <w:jc w:val="center"/>
      </w:pPr>
      <w:r>
        <w:t xml:space="preserve"> Norman, Oklahoma</w:t>
      </w:r>
    </w:p>
    <w:p w:rsidR="00F51D77" w:rsidRDefault="00082839" w:rsidP="00F51D77">
      <w:pPr>
        <w:spacing w:line="360" w:lineRule="auto"/>
        <w:jc w:val="center"/>
        <w:rPr>
          <w:rFonts w:ascii="Times" w:hAnsi="Times"/>
          <w:b/>
          <w:sz w:val="28"/>
          <w:u w:val="single"/>
        </w:rPr>
      </w:pPr>
      <w:r>
        <w:t>2019</w:t>
      </w:r>
    </w:p>
    <w:p w:rsidR="00177CA4" w:rsidRDefault="00177CA4" w:rsidP="00177CA4">
      <w:pPr>
        <w:spacing w:line="360" w:lineRule="auto"/>
        <w:jc w:val="center"/>
      </w:pPr>
    </w:p>
    <w:p w:rsidR="00177CA4" w:rsidRDefault="00177CA4" w:rsidP="00177CA4">
      <w:pPr>
        <w:spacing w:line="360" w:lineRule="auto"/>
        <w:jc w:val="center"/>
      </w:pPr>
      <w:r w:rsidRPr="00DE02E4">
        <w:lastRenderedPageBreak/>
        <w:t>THE EFFECTS OF HYDROLYZED COLLAGEN ON PERFORMANCE, SORENESS</w:t>
      </w:r>
      <w:r w:rsidRPr="00DE02E4">
        <w:br/>
        <w:t>AND COLLAGEN BIOMARKERS FOLLOWING EXERCISE IN RESISTANCE TRAINED MALES</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r>
        <w:t xml:space="preserve"> A THESIS APPROVED FOR THE </w:t>
      </w:r>
    </w:p>
    <w:p w:rsidR="00F51D77" w:rsidRDefault="00F51D77" w:rsidP="00F51D77">
      <w:pPr>
        <w:spacing w:line="360" w:lineRule="auto"/>
        <w:jc w:val="center"/>
      </w:pPr>
      <w:r>
        <w:t>DEPARTMENT OF HEALTH AND EXERCISE SCIENCE</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r>
        <w:t>BY</w:t>
      </w: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spacing w:line="360" w:lineRule="auto"/>
        <w:jc w:val="center"/>
      </w:pPr>
    </w:p>
    <w:p w:rsidR="00F51D77" w:rsidRDefault="00F51D77" w:rsidP="00F51D77">
      <w:pPr>
        <w:jc w:val="right"/>
      </w:pPr>
      <w:r>
        <w:t xml:space="preserve">Dr. Jason Campbell, Chair </w:t>
      </w:r>
    </w:p>
    <w:p w:rsidR="00814591" w:rsidRDefault="00814591" w:rsidP="00F51D77">
      <w:pPr>
        <w:jc w:val="right"/>
      </w:pPr>
    </w:p>
    <w:p w:rsidR="00F51D77" w:rsidRDefault="00F51D77" w:rsidP="00F51D77">
      <w:pPr>
        <w:jc w:val="right"/>
      </w:pPr>
      <w:r>
        <w:t>Dr. Chris</w:t>
      </w:r>
      <w:r w:rsidR="004852DE">
        <w:t>topher</w:t>
      </w:r>
      <w:r>
        <w:t xml:space="preserve"> Black</w:t>
      </w:r>
    </w:p>
    <w:p w:rsidR="00814591" w:rsidRDefault="00F51D77" w:rsidP="00F51D77">
      <w:pPr>
        <w:jc w:val="right"/>
      </w:pPr>
      <w:r>
        <w:t xml:space="preserve"> </w:t>
      </w:r>
    </w:p>
    <w:p w:rsidR="00F51D77" w:rsidRDefault="00F51D77" w:rsidP="00F51D77">
      <w:pPr>
        <w:jc w:val="right"/>
      </w:pPr>
      <w:r>
        <w:t>Dr. Debra Bemben</w:t>
      </w:r>
    </w:p>
    <w:p w:rsidR="00814591" w:rsidRDefault="00814591" w:rsidP="00F51D77">
      <w:pPr>
        <w:jc w:val="right"/>
      </w:pPr>
    </w:p>
    <w:p w:rsidR="00F51D77" w:rsidRDefault="00F51D77" w:rsidP="00F51D77">
      <w:pPr>
        <w:jc w:val="right"/>
      </w:pPr>
      <w:r>
        <w:t xml:space="preserve"> Dr. Eric Day </w:t>
      </w:r>
    </w:p>
    <w:p w:rsidR="00F51D77" w:rsidRDefault="00F51D77" w:rsidP="00F51D77">
      <w:pPr>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6F0A57">
      <w:pPr>
        <w:spacing w:line="360" w:lineRule="auto"/>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6F0A57" w:rsidRDefault="006F0A57" w:rsidP="00F51D77">
      <w:pPr>
        <w:spacing w:line="360" w:lineRule="auto"/>
        <w:jc w:val="center"/>
        <w:rPr>
          <w:rFonts w:ascii="Times" w:hAnsi="Times"/>
          <w:b/>
          <w:sz w:val="28"/>
          <w:u w:val="single"/>
        </w:rPr>
      </w:pPr>
    </w:p>
    <w:p w:rsidR="00F51D77" w:rsidRDefault="00F51D77" w:rsidP="00F51D77">
      <w:pPr>
        <w:spacing w:line="360" w:lineRule="auto"/>
        <w:jc w:val="center"/>
        <w:rPr>
          <w:rFonts w:ascii="Times" w:hAnsi="Times"/>
          <w:b/>
          <w:sz w:val="28"/>
          <w:u w:val="single"/>
        </w:rPr>
      </w:pPr>
    </w:p>
    <w:p w:rsidR="00F51D77" w:rsidRDefault="00F51D77" w:rsidP="00F51D77">
      <w:pPr>
        <w:spacing w:line="360" w:lineRule="auto"/>
        <w:jc w:val="center"/>
      </w:pPr>
      <w:r>
        <w:t>©</w:t>
      </w:r>
      <w:r w:rsidR="00082839">
        <w:t xml:space="preserve"> Copyright by Joel Prowting 2019</w:t>
      </w:r>
    </w:p>
    <w:p w:rsidR="003575F8" w:rsidRDefault="0068643A" w:rsidP="0068643A">
      <w:pPr>
        <w:tabs>
          <w:tab w:val="center" w:pos="4680"/>
          <w:tab w:val="left" w:pos="6285"/>
        </w:tabs>
        <w:spacing w:line="360" w:lineRule="auto"/>
        <w:sectPr w:rsidR="003575F8">
          <w:pgSz w:w="12240" w:h="15840"/>
          <w:pgMar w:top="1440" w:right="1440" w:bottom="1440" w:left="1440" w:header="720" w:footer="720" w:gutter="0"/>
          <w:cols w:space="720"/>
          <w:docGrid w:linePitch="360"/>
        </w:sectPr>
      </w:pPr>
      <w:r>
        <w:tab/>
      </w:r>
      <w:r w:rsidR="00F51D77">
        <w:t>All Rights Reserved</w:t>
      </w:r>
      <w:r w:rsidR="00814591">
        <w:t>.</w:t>
      </w:r>
    </w:p>
    <w:p w:rsidR="003575F8" w:rsidRDefault="003575F8" w:rsidP="00814591">
      <w:pPr>
        <w:pStyle w:val="Heading1"/>
        <w:spacing w:before="0" w:after="120"/>
      </w:pPr>
      <w:bookmarkStart w:id="0" w:name="_Toc8422225"/>
      <w:r>
        <w:lastRenderedPageBreak/>
        <w:t>Acknowledgements</w:t>
      </w:r>
      <w:bookmarkEnd w:id="0"/>
    </w:p>
    <w:p w:rsidR="00814591" w:rsidRDefault="00814591" w:rsidP="00814591">
      <w:pPr>
        <w:ind w:firstLine="720"/>
      </w:pPr>
      <w:r>
        <w:t xml:space="preserve">First and foremost, I would like to take this opportunity to thank my mentor (and </w:t>
      </w:r>
      <w:proofErr w:type="spellStart"/>
      <w:r>
        <w:t>Doctore</w:t>
      </w:r>
      <w:proofErr w:type="spellEnd"/>
      <w:r>
        <w:t>) Dr. Jay Campbell for the guidance, support and friendship provided throughout the last 2-years. Without him, I wouldn’t even be in this country, let alone at OU! It’s no easy thing to move across the world and to be away from everybody you know and love. Not only did Jay provide excellent supervision of my academic studies, but he also made me feel at home here in Oklahoma (of course helped by his sidekicks Rocky and Elle!). I would also like to thank the other members of my Thesis committee, Dr. Chris Black, Dr. Debra Bemben and Dr. Eric Day for helping me develop and produce a piece of work that I am supremely proud of, as well as for providing help whenever necessary (special thanks to the Bone Lab for sharing their space, resources and expertise with me!).</w:t>
      </w:r>
    </w:p>
    <w:p w:rsidR="00814591" w:rsidRDefault="00814591" w:rsidP="00814591">
      <w:pPr>
        <w:ind w:firstLine="720"/>
      </w:pPr>
      <w:r>
        <w:t>Secondly, I would like to thank my family, friends and of course my spectacular fiancé. I would not be the man I am today without their love and support through rain or shine. Although they were not always literally by my side, I could feel them with me figuratively every step of the way. Katrine has simultaneously been my biggest supporter and inspiration throughout these last two years, and if I can produce even half of the compassion, kindness and pure energy that she does, I will count myself extremely lucky. I also need to thank my friends, both old and new for filling my life with happiness and fun. I have made lifelong friends</w:t>
      </w:r>
      <w:r w:rsidR="0093147F">
        <w:t xml:space="preserve"> at OU, and </w:t>
      </w:r>
      <w:r>
        <w:t xml:space="preserve">will remember the game days, get togethers, and </w:t>
      </w:r>
      <w:r w:rsidR="0093147F">
        <w:t>all round entertainment</w:t>
      </w:r>
      <w:r>
        <w:t xml:space="preserve"> with much fondness.</w:t>
      </w:r>
    </w:p>
    <w:p w:rsidR="00814591" w:rsidRDefault="00814591" w:rsidP="00814591">
      <w:pPr>
        <w:ind w:firstLine="720"/>
      </w:pPr>
      <w:r>
        <w:t>Finally,</w:t>
      </w:r>
      <w:r w:rsidR="0093147F">
        <w:t xml:space="preserve"> to you, the reader of this document,</w:t>
      </w:r>
      <w:r>
        <w:t xml:space="preserve"> thank you </w:t>
      </w:r>
      <w:r w:rsidR="0093147F">
        <w:t>for</w:t>
      </w:r>
      <w:r>
        <w:t xml:space="preserve"> spending </w:t>
      </w:r>
      <w:r w:rsidR="0093147F">
        <w:t>your valuable</w:t>
      </w:r>
      <w:r>
        <w:t xml:space="preserve"> time and energy </w:t>
      </w:r>
      <w:r w:rsidR="0093147F">
        <w:t>listening to my words</w:t>
      </w:r>
      <w:r>
        <w:t xml:space="preserve">. Countless hours </w:t>
      </w:r>
      <w:r w:rsidR="0093147F">
        <w:t>have been spent on this project</w:t>
      </w:r>
      <w:r>
        <w:t xml:space="preserve"> and I hope my </w:t>
      </w:r>
      <w:r w:rsidR="0093147F">
        <w:t xml:space="preserve">thoughts and ideas </w:t>
      </w:r>
      <w:r>
        <w:t xml:space="preserve">inspire </w:t>
      </w:r>
      <w:r w:rsidR="0093147F">
        <w:t>you to remain ever curious about this wonderful existence of ours</w:t>
      </w:r>
      <w:r>
        <w:t>.</w:t>
      </w:r>
    </w:p>
    <w:p w:rsidR="00814591" w:rsidRDefault="00814591" w:rsidP="00814591">
      <w:pPr>
        <w:ind w:left="5040" w:firstLine="720"/>
      </w:pPr>
      <w:r>
        <w:t xml:space="preserve"> </w:t>
      </w:r>
      <w:r>
        <w:rPr>
          <w:i/>
        </w:rPr>
        <w:t xml:space="preserve">Per Aspera ad Astra! </w:t>
      </w:r>
      <w:r>
        <w:t>– Joel</w:t>
      </w:r>
    </w:p>
    <w:sdt>
      <w:sdtPr>
        <w:rPr>
          <w:rFonts w:eastAsia="Times New Roman" w:cs="Times New Roman"/>
          <w:b w:val="0"/>
          <w:sz w:val="32"/>
          <w:szCs w:val="24"/>
        </w:rPr>
        <w:id w:val="9423460"/>
        <w:docPartObj>
          <w:docPartGallery w:val="Table of Contents"/>
          <w:docPartUnique/>
        </w:docPartObj>
      </w:sdtPr>
      <w:sdtEndPr>
        <w:rPr>
          <w:bCs/>
          <w:noProof/>
          <w:sz w:val="24"/>
        </w:rPr>
      </w:sdtEndPr>
      <w:sdtContent>
        <w:p w:rsidR="003575F8" w:rsidRPr="003575F8" w:rsidRDefault="003575F8" w:rsidP="003575F8">
          <w:pPr>
            <w:pStyle w:val="TOCHeading"/>
            <w:rPr>
              <w:sz w:val="32"/>
            </w:rPr>
          </w:pPr>
          <w:r w:rsidRPr="00EA5627">
            <w:rPr>
              <w:sz w:val="32"/>
            </w:rPr>
            <w:t>Table of Contents</w:t>
          </w:r>
        </w:p>
        <w:p w:rsidR="00B53BEA" w:rsidRPr="00B53BEA" w:rsidRDefault="003575F8">
          <w:pPr>
            <w:pStyle w:val="TOC1"/>
            <w:rPr>
              <w:rFonts w:ascii="Times New Roman" w:hAnsi="Times New Roman"/>
              <w:b w:val="0"/>
            </w:rPr>
          </w:pPr>
          <w:r w:rsidRPr="00B53BEA">
            <w:rPr>
              <w:rFonts w:ascii="Times New Roman" w:hAnsi="Times New Roman"/>
              <w:sz w:val="24"/>
              <w:szCs w:val="24"/>
            </w:rPr>
            <w:fldChar w:fldCharType="begin"/>
          </w:r>
          <w:r w:rsidRPr="00B53BEA">
            <w:rPr>
              <w:rFonts w:ascii="Times New Roman" w:hAnsi="Times New Roman"/>
              <w:sz w:val="24"/>
              <w:szCs w:val="24"/>
            </w:rPr>
            <w:instrText xml:space="preserve"> TOC \o "1-3" \h \z \u </w:instrText>
          </w:r>
          <w:r w:rsidRPr="00B53BEA">
            <w:rPr>
              <w:rFonts w:ascii="Times New Roman" w:hAnsi="Times New Roman"/>
              <w:sz w:val="24"/>
              <w:szCs w:val="24"/>
            </w:rPr>
            <w:fldChar w:fldCharType="separate"/>
          </w:r>
          <w:hyperlink w:anchor="_Toc8422225" w:history="1">
            <w:r w:rsidR="00B53BEA" w:rsidRPr="00B53BEA">
              <w:rPr>
                <w:rStyle w:val="Hyperlink"/>
                <w:rFonts w:ascii="Times New Roman" w:hAnsi="Times New Roman"/>
              </w:rPr>
              <w:t>Acknowledgements</w:t>
            </w:r>
            <w:r w:rsidR="00B53BEA" w:rsidRPr="00B53BEA">
              <w:rPr>
                <w:rFonts w:ascii="Times New Roman" w:hAnsi="Times New Roman"/>
                <w:webHidden/>
              </w:rPr>
              <w:tab/>
            </w:r>
            <w:r w:rsidR="00B53BEA" w:rsidRPr="00B53BEA">
              <w:rPr>
                <w:rFonts w:ascii="Times New Roman" w:hAnsi="Times New Roman"/>
                <w:webHidden/>
              </w:rPr>
              <w:fldChar w:fldCharType="begin"/>
            </w:r>
            <w:r w:rsidR="00B53BEA" w:rsidRPr="00B53BEA">
              <w:rPr>
                <w:rFonts w:ascii="Times New Roman" w:hAnsi="Times New Roman"/>
                <w:webHidden/>
              </w:rPr>
              <w:instrText xml:space="preserve"> PAGEREF _Toc8422225 \h </w:instrText>
            </w:r>
            <w:r w:rsidR="00B53BEA" w:rsidRPr="00B53BEA">
              <w:rPr>
                <w:rFonts w:ascii="Times New Roman" w:hAnsi="Times New Roman"/>
                <w:webHidden/>
              </w:rPr>
            </w:r>
            <w:r w:rsidR="00B53BEA" w:rsidRPr="00B53BEA">
              <w:rPr>
                <w:rFonts w:ascii="Times New Roman" w:hAnsi="Times New Roman"/>
                <w:webHidden/>
              </w:rPr>
              <w:fldChar w:fldCharType="separate"/>
            </w:r>
            <w:r w:rsidR="008D7642">
              <w:rPr>
                <w:rFonts w:ascii="Times New Roman" w:hAnsi="Times New Roman"/>
                <w:webHidden/>
              </w:rPr>
              <w:t>iv</w:t>
            </w:r>
            <w:r w:rsidR="00B53BEA"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26" w:history="1">
            <w:r w:rsidRPr="00B53BEA">
              <w:rPr>
                <w:rStyle w:val="Hyperlink"/>
                <w:rFonts w:ascii="Times New Roman" w:hAnsi="Times New Roman"/>
              </w:rPr>
              <w:t>List of Tables</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_Toc8422226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vii</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27" w:history="1">
            <w:r w:rsidRPr="00B53BEA">
              <w:rPr>
                <w:rStyle w:val="Hyperlink"/>
                <w:rFonts w:ascii="Times New Roman" w:hAnsi="Times New Roman"/>
              </w:rPr>
              <w:t>List of Figures</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_Toc8422227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viii</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28" w:history="1">
            <w:r w:rsidRPr="00B53BEA">
              <w:rPr>
                <w:rStyle w:val="Hyperlink"/>
                <w:rFonts w:ascii="Times New Roman" w:hAnsi="Times New Roman"/>
              </w:rPr>
              <w:t>Abstract</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_Toc8422228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ix</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29" w:history="1">
            <w:r w:rsidRPr="00B53BEA">
              <w:rPr>
                <w:rStyle w:val="Hyperlink"/>
                <w:rFonts w:ascii="Times New Roman" w:hAnsi="Times New Roman"/>
              </w:rPr>
              <w:t>Chapter 1 – Introduction</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_Toc8422229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w:t>
            </w:r>
            <w:r w:rsidRPr="00B53BEA">
              <w:rPr>
                <w:rFonts w:ascii="Times New Roman" w:hAnsi="Times New Roman"/>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0" w:history="1">
            <w:r w:rsidRPr="00B53BEA">
              <w:rPr>
                <w:rStyle w:val="Hyperlink"/>
                <w:rFonts w:ascii="Times New Roman" w:hAnsi="Times New Roman"/>
                <w:noProof/>
              </w:rPr>
              <w:t>Research Questions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_Toc8422230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5</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1" w:history="1">
            <w:r w:rsidRPr="00B53BEA">
              <w:rPr>
                <w:rStyle w:val="Hyperlink"/>
                <w:rFonts w:ascii="Times New Roman" w:hAnsi="Times New Roman"/>
                <w:noProof/>
              </w:rPr>
              <w:t>Alternate Hypotheses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_Toc8422231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6</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2" w:history="1">
            <w:r w:rsidRPr="00B53BEA">
              <w:rPr>
                <w:rStyle w:val="Hyperlink"/>
                <w:rFonts w:ascii="Times New Roman" w:hAnsi="Times New Roman"/>
                <w:noProof/>
              </w:rPr>
              <w:t>Significance of the Study</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_Toc8422232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7</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3" w:history="1">
            <w:r w:rsidRPr="00B53BEA">
              <w:rPr>
                <w:rStyle w:val="Hyperlink"/>
                <w:rFonts w:ascii="Times New Roman" w:hAnsi="Times New Roman"/>
                <w:noProof/>
              </w:rPr>
              <w:t>Delimitations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_Toc8422233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8</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4" w:history="1">
            <w:r w:rsidRPr="00B53BEA">
              <w:rPr>
                <w:rStyle w:val="Hyperlink"/>
                <w:rFonts w:ascii="Times New Roman" w:hAnsi="Times New Roman"/>
                <w:noProof/>
              </w:rPr>
              <w:t>Limitations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_Toc8422234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8</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5" w:history="1">
            <w:r w:rsidRPr="00B53BEA">
              <w:rPr>
                <w:rStyle w:val="Hyperlink"/>
                <w:rFonts w:ascii="Times New Roman" w:hAnsi="Times New Roman"/>
                <w:noProof/>
              </w:rPr>
              <w:t>Assumptions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_Toc8422235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9</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6" w:history="1">
            <w:r w:rsidRPr="00B53BEA">
              <w:rPr>
                <w:rStyle w:val="Hyperlink"/>
                <w:rFonts w:ascii="Times New Roman" w:hAnsi="Times New Roman"/>
                <w:noProof/>
              </w:rPr>
              <w:t>Operational Definitions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_Toc8422236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9</w:t>
            </w:r>
            <w:r w:rsidRPr="00B53BEA">
              <w:rPr>
                <w:rFonts w:ascii="Times New Roman" w:hAnsi="Times New Roman"/>
                <w:noProof/>
                <w:webHidden/>
              </w:rPr>
              <w:fldChar w:fldCharType="end"/>
            </w:r>
          </w:hyperlink>
        </w:p>
        <w:p w:rsidR="00B53BEA" w:rsidRPr="00B53BEA" w:rsidRDefault="00B53BEA">
          <w:pPr>
            <w:pStyle w:val="TOC1"/>
            <w:rPr>
              <w:rFonts w:ascii="Times New Roman" w:hAnsi="Times New Roman"/>
              <w:b w:val="0"/>
            </w:rPr>
          </w:pPr>
          <w:hyperlink w:anchor="_Toc8422237" w:history="1">
            <w:r w:rsidRPr="00B53BEA">
              <w:rPr>
                <w:rStyle w:val="Hyperlink"/>
                <w:rFonts w:ascii="Times New Roman" w:hAnsi="Times New Roman"/>
              </w:rPr>
              <w:t>Chapter 2 – Literature Review</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_Toc8422237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11</w:t>
            </w:r>
            <w:r w:rsidRPr="00B53BEA">
              <w:rPr>
                <w:rFonts w:ascii="Times New Roman" w:hAnsi="Times New Roman"/>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8" w:history="1">
            <w:r w:rsidRPr="00B53BEA">
              <w:rPr>
                <w:rStyle w:val="Hyperlink"/>
                <w:rFonts w:ascii="Times New Roman" w:hAnsi="Times New Roman"/>
                <w:noProof/>
              </w:rPr>
              <w:t>Exercise Related Injury Epidemiology</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_Toc8422238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12</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39" w:history="1">
            <w:r w:rsidRPr="00B53BEA">
              <w:rPr>
                <w:rStyle w:val="Hyperlink"/>
                <w:rFonts w:ascii="Times New Roman" w:hAnsi="Times New Roman"/>
                <w:noProof/>
              </w:rPr>
              <w:t>Exercise Induced Muscle Damage</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_Toc8422239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14</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0" w:history="1">
            <w:r w:rsidRPr="00B53BEA">
              <w:rPr>
                <w:rStyle w:val="Hyperlink"/>
                <w:rFonts w:ascii="Times New Roman" w:hAnsi="Times New Roman"/>
                <w:noProof/>
              </w:rPr>
              <w:t>Nutritional Recovery Strategies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_Toc8422240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15</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1" w:history="1">
            <w:r w:rsidRPr="00B53BEA">
              <w:rPr>
                <w:rStyle w:val="Hyperlink"/>
                <w:rFonts w:ascii="Times New Roman" w:hAnsi="Times New Roman"/>
                <w:noProof/>
              </w:rPr>
              <w:t>Collagen Overview</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_Toc8422241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16</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2" w:history="1">
            <w:r w:rsidRPr="00B53BEA">
              <w:rPr>
                <w:rStyle w:val="Hyperlink"/>
                <w:rFonts w:ascii="Times New Roman" w:hAnsi="Times New Roman"/>
                <w:noProof/>
              </w:rPr>
              <w:t>Response of Tissue Collagens to Exercise</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_Toc8422242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18</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3" w:history="1">
            <w:r w:rsidRPr="00B53BEA">
              <w:rPr>
                <w:rStyle w:val="Hyperlink"/>
                <w:rFonts w:ascii="Times New Roman" w:hAnsi="Times New Roman"/>
                <w:noProof/>
              </w:rPr>
              <w:t>Collagen Supplementation Overview</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_Toc8422243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20</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4" w:history="1">
            <w:r w:rsidRPr="00B53BEA">
              <w:rPr>
                <w:rStyle w:val="Hyperlink"/>
                <w:rFonts w:ascii="Times New Roman" w:hAnsi="Times New Roman"/>
                <w:noProof/>
              </w:rPr>
              <w:t>Collagen Supplementation in Animal Models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_Toc8422244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22</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5" w:history="1">
            <w:r w:rsidRPr="00B53BEA">
              <w:rPr>
                <w:rStyle w:val="Hyperlink"/>
                <w:rFonts w:ascii="Times New Roman" w:hAnsi="Times New Roman"/>
                <w:noProof/>
              </w:rPr>
              <w:t>Collagen Supplementation in Clinical Populations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_Toc8422245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22</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6" w:history="1">
            <w:r w:rsidRPr="00B53BEA">
              <w:rPr>
                <w:rStyle w:val="Hyperlink"/>
                <w:rFonts w:ascii="Times New Roman" w:hAnsi="Times New Roman"/>
                <w:noProof/>
              </w:rPr>
              <w:t>Collagen Supplementation in Athletes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_Toc8422246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25</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7" w:history="1">
            <w:r w:rsidRPr="00B53BEA">
              <w:rPr>
                <w:rStyle w:val="Hyperlink"/>
                <w:rFonts w:ascii="Times New Roman" w:hAnsi="Times New Roman"/>
                <w:noProof/>
              </w:rPr>
              <w:t>Conclusion</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_Toc8422247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27</w:t>
            </w:r>
            <w:r w:rsidRPr="00B53BEA">
              <w:rPr>
                <w:rFonts w:ascii="Times New Roman" w:hAnsi="Times New Roman"/>
                <w:noProof/>
                <w:webHidden/>
              </w:rPr>
              <w:fldChar w:fldCharType="end"/>
            </w:r>
          </w:hyperlink>
        </w:p>
        <w:p w:rsidR="00B53BEA" w:rsidRPr="00B53BEA" w:rsidRDefault="00B53BEA">
          <w:pPr>
            <w:pStyle w:val="TOC1"/>
            <w:rPr>
              <w:rFonts w:ascii="Times New Roman" w:hAnsi="Times New Roman"/>
              <w:b w:val="0"/>
            </w:rPr>
          </w:pPr>
          <w:hyperlink w:anchor="_Toc8422248" w:history="1">
            <w:r w:rsidRPr="00B53BEA">
              <w:rPr>
                <w:rStyle w:val="Hyperlink"/>
                <w:rFonts w:ascii="Times New Roman" w:hAnsi="Times New Roman"/>
              </w:rPr>
              <w:t>Chapter 3 - Methodology</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_Toc8422248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29</w:t>
            </w:r>
            <w:r w:rsidRPr="00B53BEA">
              <w:rPr>
                <w:rFonts w:ascii="Times New Roman" w:hAnsi="Times New Roman"/>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49" w:history="1">
            <w:r w:rsidRPr="00B53BEA">
              <w:rPr>
                <w:rStyle w:val="Hyperlink"/>
                <w:rFonts w:ascii="Times New Roman" w:hAnsi="Times New Roman"/>
                <w:noProof/>
              </w:rPr>
              <w:t>Participants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_Toc8422249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29</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50" w:history="1">
            <w:r w:rsidRPr="00B53BEA">
              <w:rPr>
                <w:rStyle w:val="Hyperlink"/>
                <w:rFonts w:ascii="Times New Roman" w:hAnsi="Times New Roman"/>
                <w:noProof/>
              </w:rPr>
              <w:t>Experimental Design</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_Toc8422250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30</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51" w:history="1">
            <w:r w:rsidRPr="00B53BEA">
              <w:rPr>
                <w:rStyle w:val="Hyperlink"/>
                <w:rFonts w:ascii="Times New Roman" w:hAnsi="Times New Roman"/>
                <w:noProof/>
              </w:rPr>
              <w:t>Muscle Damage Protocol</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_Toc8422251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34</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52" w:history="1">
            <w:r w:rsidRPr="00B53BEA">
              <w:rPr>
                <w:rStyle w:val="Hyperlink"/>
                <w:rFonts w:ascii="Times New Roman" w:hAnsi="Times New Roman"/>
                <w:noProof/>
              </w:rPr>
              <w:t>Recovery – Performance-based Measures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_Toc8422252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35</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53" w:history="1">
            <w:r w:rsidRPr="00B53BEA">
              <w:rPr>
                <w:rStyle w:val="Hyperlink"/>
                <w:rFonts w:ascii="Times New Roman" w:hAnsi="Times New Roman"/>
                <w:noProof/>
              </w:rPr>
              <w:t>Recovery – Pain and Soreness Measures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_Toc8422253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35</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54" w:history="1">
            <w:r w:rsidRPr="00B53BEA">
              <w:rPr>
                <w:rStyle w:val="Hyperlink"/>
                <w:rFonts w:ascii="Times New Roman" w:hAnsi="Times New Roman"/>
                <w:noProof/>
              </w:rPr>
              <w:t>Recovery – Biomarker Measures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_Toc8422254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36</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55" w:history="1">
            <w:r w:rsidRPr="00B53BEA">
              <w:rPr>
                <w:rStyle w:val="Hyperlink"/>
                <w:rFonts w:ascii="Times New Roman" w:hAnsi="Times New Roman"/>
                <w:noProof/>
              </w:rPr>
              <w:t>Data Analysis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_Toc8422255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38</w:t>
            </w:r>
            <w:r w:rsidRPr="00B53BEA">
              <w:rPr>
                <w:rFonts w:ascii="Times New Roman" w:hAnsi="Times New Roman"/>
                <w:noProof/>
                <w:webHidden/>
              </w:rPr>
              <w:fldChar w:fldCharType="end"/>
            </w:r>
          </w:hyperlink>
        </w:p>
        <w:p w:rsidR="00B53BEA" w:rsidRPr="00B53BEA" w:rsidRDefault="00B53BEA">
          <w:pPr>
            <w:pStyle w:val="TOC1"/>
            <w:rPr>
              <w:rFonts w:ascii="Times New Roman" w:hAnsi="Times New Roman"/>
              <w:b w:val="0"/>
            </w:rPr>
          </w:pPr>
          <w:hyperlink w:anchor="_Toc8422256" w:history="1">
            <w:r w:rsidRPr="00B53BEA">
              <w:rPr>
                <w:rStyle w:val="Hyperlink"/>
                <w:rFonts w:ascii="Times New Roman" w:hAnsi="Times New Roman"/>
              </w:rPr>
              <w:t>Chapter 4 – Results &amp; Discussion</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_Toc8422256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40</w:t>
            </w:r>
            <w:r w:rsidRPr="00B53BEA">
              <w:rPr>
                <w:rFonts w:ascii="Times New Roman" w:hAnsi="Times New Roman"/>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57" w:history="1">
            <w:r w:rsidRPr="00B53BEA">
              <w:rPr>
                <w:rStyle w:val="Hyperlink"/>
                <w:rFonts w:ascii="Times New Roman" w:hAnsi="Times New Roman"/>
                <w:noProof/>
              </w:rPr>
              <w:t>Baseline Characteristics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_Toc8422257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40</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58" w:history="1">
            <w:r w:rsidRPr="00B53BEA">
              <w:rPr>
                <w:rStyle w:val="Hyperlink"/>
                <w:rFonts w:ascii="Times New Roman" w:hAnsi="Times New Roman"/>
                <w:noProof/>
              </w:rPr>
              <w:t>Maximal Voluntary Isometric Contraction</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_Toc8422258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41</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59" w:history="1">
            <w:r w:rsidRPr="00B53BEA">
              <w:rPr>
                <w:rStyle w:val="Hyperlink"/>
                <w:rFonts w:ascii="Times New Roman" w:hAnsi="Times New Roman"/>
                <w:noProof/>
              </w:rPr>
              <w:t>Countermovement and Drop Jump Performance</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_Toc8422259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45</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60" w:history="1">
            <w:r w:rsidRPr="00B53BEA">
              <w:rPr>
                <w:rStyle w:val="Hyperlink"/>
                <w:rFonts w:ascii="Times New Roman" w:hAnsi="Times New Roman"/>
                <w:noProof/>
              </w:rPr>
              <w:t>Muscle Soreness and Pain Pressure Threshold</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_Toc8422260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49</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61" w:history="1">
            <w:r w:rsidRPr="00B53BEA">
              <w:rPr>
                <w:rStyle w:val="Hyperlink"/>
                <w:rFonts w:ascii="Times New Roman" w:hAnsi="Times New Roman"/>
                <w:noProof/>
              </w:rPr>
              <w:t>Collagen Biomarkers – PICP and ICTP</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_Toc8422261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53</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62" w:history="1">
            <w:r w:rsidRPr="00B53BEA">
              <w:rPr>
                <w:rStyle w:val="Hyperlink"/>
                <w:rFonts w:ascii="Times New Roman" w:hAnsi="Times New Roman"/>
                <w:noProof/>
              </w:rPr>
              <w:t>Discussion</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_Toc8422262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57</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63" w:history="1">
            <w:r w:rsidRPr="00B53BEA">
              <w:rPr>
                <w:rStyle w:val="Hyperlink"/>
                <w:rFonts w:ascii="Times New Roman" w:hAnsi="Times New Roman"/>
                <w:noProof/>
              </w:rPr>
              <w:t>Muscle Performance (CMJ and MVIC)</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_Toc8422263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57</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64" w:history="1">
            <w:r w:rsidRPr="00B53BEA">
              <w:rPr>
                <w:rStyle w:val="Hyperlink"/>
                <w:rFonts w:ascii="Times New Roman" w:hAnsi="Times New Roman"/>
                <w:noProof/>
              </w:rPr>
              <w:t>Muscle Soreness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_Toc8422264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62</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65" w:history="1">
            <w:r w:rsidRPr="00B53BEA">
              <w:rPr>
                <w:rStyle w:val="Hyperlink"/>
                <w:rFonts w:ascii="Times New Roman" w:hAnsi="Times New Roman"/>
                <w:noProof/>
              </w:rPr>
              <w:t>Biomarker Response</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_Toc8422265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63</w:t>
            </w:r>
            <w:r w:rsidRPr="00B53BEA">
              <w:rPr>
                <w:rFonts w:ascii="Times New Roman" w:hAnsi="Times New Roman"/>
                <w:noProof/>
                <w:webHidden/>
              </w:rPr>
              <w:fldChar w:fldCharType="end"/>
            </w:r>
          </w:hyperlink>
        </w:p>
        <w:p w:rsidR="00B53BEA" w:rsidRPr="00B53BEA" w:rsidRDefault="00B53BEA">
          <w:pPr>
            <w:pStyle w:val="TOC3"/>
            <w:tabs>
              <w:tab w:val="right" w:leader="dot" w:pos="9350"/>
            </w:tabs>
            <w:rPr>
              <w:rFonts w:ascii="Times New Roman" w:hAnsi="Times New Roman"/>
              <w:noProof/>
            </w:rPr>
          </w:pPr>
          <w:hyperlink w:anchor="_Toc8422266" w:history="1">
            <w:r w:rsidRPr="00B53BEA">
              <w:rPr>
                <w:rStyle w:val="Hyperlink"/>
                <w:rFonts w:ascii="Times New Roman" w:hAnsi="Times New Roman"/>
                <w:noProof/>
              </w:rPr>
              <w:t>Limitations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_Toc8422266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67</w:t>
            </w:r>
            <w:r w:rsidRPr="00B53BEA">
              <w:rPr>
                <w:rFonts w:ascii="Times New Roman" w:hAnsi="Times New Roman"/>
                <w:noProof/>
                <w:webHidden/>
              </w:rPr>
              <w:fldChar w:fldCharType="end"/>
            </w:r>
          </w:hyperlink>
        </w:p>
        <w:p w:rsidR="00B53BEA" w:rsidRPr="00B53BEA" w:rsidRDefault="00B53BEA">
          <w:pPr>
            <w:pStyle w:val="TOC1"/>
            <w:rPr>
              <w:rFonts w:ascii="Times New Roman" w:hAnsi="Times New Roman"/>
              <w:b w:val="0"/>
            </w:rPr>
          </w:pPr>
          <w:hyperlink w:anchor="_Toc8422267" w:history="1">
            <w:r w:rsidRPr="00B53BEA">
              <w:rPr>
                <w:rStyle w:val="Hyperlink"/>
                <w:rFonts w:ascii="Times New Roman" w:hAnsi="Times New Roman"/>
              </w:rPr>
              <w:t>Chapter 5 – Conclusion</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_Toc8422267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69</w:t>
            </w:r>
            <w:r w:rsidRPr="00B53BEA">
              <w:rPr>
                <w:rFonts w:ascii="Times New Roman" w:hAnsi="Times New Roman"/>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68" w:history="1">
            <w:r w:rsidRPr="00B53BEA">
              <w:rPr>
                <w:rStyle w:val="Hyperlink"/>
                <w:rFonts w:ascii="Times New Roman" w:hAnsi="Times New Roman"/>
                <w:noProof/>
              </w:rPr>
              <w:t>Practical Significance and Applications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_Toc8422268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69</w:t>
            </w:r>
            <w:r w:rsidRPr="00B53BEA">
              <w:rPr>
                <w:rFonts w:ascii="Times New Roman" w:hAnsi="Times New Roman"/>
                <w:noProof/>
                <w:webHidden/>
              </w:rPr>
              <w:fldChar w:fldCharType="end"/>
            </w:r>
          </w:hyperlink>
        </w:p>
        <w:p w:rsidR="00B53BEA" w:rsidRPr="00B53BEA" w:rsidRDefault="00B53BEA">
          <w:pPr>
            <w:pStyle w:val="TOC2"/>
            <w:tabs>
              <w:tab w:val="right" w:leader="dot" w:pos="9350"/>
            </w:tabs>
            <w:rPr>
              <w:rFonts w:ascii="Times New Roman" w:hAnsi="Times New Roman"/>
              <w:noProof/>
            </w:rPr>
          </w:pPr>
          <w:hyperlink w:anchor="_Toc8422269" w:history="1">
            <w:r w:rsidRPr="00B53BEA">
              <w:rPr>
                <w:rStyle w:val="Hyperlink"/>
                <w:rFonts w:ascii="Times New Roman" w:hAnsi="Times New Roman"/>
                <w:noProof/>
              </w:rPr>
              <w:t>Future Study Recommendations</w:t>
            </w:r>
            <w:r w:rsidRPr="00B53BEA">
              <w:rPr>
                <w:rFonts w:ascii="Times New Roman" w:hAnsi="Times New Roman"/>
                <w:noProof/>
                <w:webHidden/>
              </w:rPr>
              <w:tab/>
            </w:r>
            <w:r w:rsidRPr="00B53BEA">
              <w:rPr>
                <w:rFonts w:ascii="Times New Roman" w:hAnsi="Times New Roman"/>
                <w:noProof/>
                <w:webHidden/>
              </w:rPr>
              <w:fldChar w:fldCharType="begin"/>
            </w:r>
            <w:r w:rsidRPr="00B53BEA">
              <w:rPr>
                <w:rFonts w:ascii="Times New Roman" w:hAnsi="Times New Roman"/>
                <w:noProof/>
                <w:webHidden/>
              </w:rPr>
              <w:instrText xml:space="preserve"> PAGEREF _Toc8422269 \h </w:instrText>
            </w:r>
            <w:r w:rsidRPr="00B53BEA">
              <w:rPr>
                <w:rFonts w:ascii="Times New Roman" w:hAnsi="Times New Roman"/>
                <w:noProof/>
                <w:webHidden/>
              </w:rPr>
            </w:r>
            <w:r w:rsidRPr="00B53BEA">
              <w:rPr>
                <w:rFonts w:ascii="Times New Roman" w:hAnsi="Times New Roman"/>
                <w:noProof/>
                <w:webHidden/>
              </w:rPr>
              <w:fldChar w:fldCharType="separate"/>
            </w:r>
            <w:r w:rsidR="008D7642">
              <w:rPr>
                <w:rFonts w:ascii="Times New Roman" w:hAnsi="Times New Roman"/>
                <w:noProof/>
                <w:webHidden/>
              </w:rPr>
              <w:t>70</w:t>
            </w:r>
            <w:r w:rsidRPr="00B53BEA">
              <w:rPr>
                <w:rFonts w:ascii="Times New Roman" w:hAnsi="Times New Roman"/>
                <w:noProof/>
                <w:webHidden/>
              </w:rPr>
              <w:fldChar w:fldCharType="end"/>
            </w:r>
          </w:hyperlink>
        </w:p>
        <w:p w:rsidR="00B53BEA" w:rsidRPr="00B53BEA" w:rsidRDefault="00B53BEA">
          <w:pPr>
            <w:pStyle w:val="TOC1"/>
            <w:rPr>
              <w:rFonts w:ascii="Times New Roman" w:hAnsi="Times New Roman"/>
              <w:b w:val="0"/>
            </w:rPr>
          </w:pPr>
          <w:hyperlink w:anchor="_Toc8422270" w:history="1">
            <w:r w:rsidRPr="00B53BEA">
              <w:rPr>
                <w:rStyle w:val="Hyperlink"/>
                <w:rFonts w:ascii="Times New Roman" w:hAnsi="Times New Roman"/>
              </w:rPr>
              <w:t>References</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_Toc8422270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73</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1" w:history="1">
            <w:r w:rsidRPr="00B53BEA">
              <w:rPr>
                <w:rStyle w:val="Hyperlink"/>
                <w:rFonts w:ascii="Times New Roman" w:hAnsi="Times New Roman"/>
              </w:rPr>
              <w:t>Appendix 1: IRB Approval Letter</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_Toc8422271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93</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2" w:history="1">
            <w:r w:rsidRPr="00B53BEA">
              <w:rPr>
                <w:rStyle w:val="Hyperlink"/>
                <w:rFonts w:ascii="Times New Roman" w:hAnsi="Times New Roman"/>
              </w:rPr>
              <w:t>Appendix 2: Informed Consent Form</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_Toc8422272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95</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3" w:history="1">
            <w:r w:rsidRPr="00B53BEA">
              <w:rPr>
                <w:rStyle w:val="Hyperlink"/>
                <w:rFonts w:ascii="Times New Roman" w:hAnsi="Times New Roman"/>
              </w:rPr>
              <w:t>Appendix 3: HIPAA</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_Toc8422273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101</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4" w:history="1">
            <w:r w:rsidRPr="00B53BEA">
              <w:rPr>
                <w:rStyle w:val="Hyperlink"/>
                <w:rFonts w:ascii="Times New Roman" w:hAnsi="Times New Roman"/>
              </w:rPr>
              <w:t>Appendix 4: Health History Screen</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_Toc8422274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104</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5" w:history="1">
            <w:r w:rsidRPr="00B53BEA">
              <w:rPr>
                <w:rStyle w:val="Hyperlink"/>
                <w:rFonts w:ascii="Times New Roman" w:hAnsi="Times New Roman"/>
              </w:rPr>
              <w:t>Appendix 5: International Physical Activity Questionnaire (IPAQ)</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_Toc8422275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107</w:t>
            </w:r>
            <w:r w:rsidRPr="00B53BEA">
              <w:rPr>
                <w:rFonts w:ascii="Times New Roman" w:hAnsi="Times New Roman"/>
                <w:webHidden/>
              </w:rPr>
              <w:fldChar w:fldCharType="end"/>
            </w:r>
          </w:hyperlink>
        </w:p>
        <w:p w:rsidR="00B53BEA" w:rsidRPr="00B53BEA" w:rsidRDefault="00B53BEA">
          <w:pPr>
            <w:pStyle w:val="TOC1"/>
            <w:rPr>
              <w:rFonts w:ascii="Times New Roman" w:hAnsi="Times New Roman"/>
              <w:b w:val="0"/>
            </w:rPr>
          </w:pPr>
          <w:hyperlink w:anchor="_Toc8422276" w:history="1">
            <w:r w:rsidRPr="00B53BEA">
              <w:rPr>
                <w:rStyle w:val="Hyperlink"/>
                <w:rFonts w:ascii="Times New Roman" w:hAnsi="Times New Roman"/>
              </w:rPr>
              <w:t>Appendix 6: Physical Activity Readiness Questionnaire</w:t>
            </w:r>
            <w:r w:rsidRPr="00B53BEA">
              <w:rPr>
                <w:rFonts w:ascii="Times New Roman" w:hAnsi="Times New Roman"/>
                <w:webHidden/>
              </w:rPr>
              <w:tab/>
            </w:r>
            <w:r w:rsidRPr="00B53BEA">
              <w:rPr>
                <w:rFonts w:ascii="Times New Roman" w:hAnsi="Times New Roman"/>
                <w:webHidden/>
              </w:rPr>
              <w:fldChar w:fldCharType="begin"/>
            </w:r>
            <w:r w:rsidRPr="00B53BEA">
              <w:rPr>
                <w:rFonts w:ascii="Times New Roman" w:hAnsi="Times New Roman"/>
                <w:webHidden/>
              </w:rPr>
              <w:instrText xml:space="preserve"> PAGEREF _Toc8422276 \h </w:instrText>
            </w:r>
            <w:r w:rsidRPr="00B53BEA">
              <w:rPr>
                <w:rFonts w:ascii="Times New Roman" w:hAnsi="Times New Roman"/>
                <w:webHidden/>
              </w:rPr>
            </w:r>
            <w:r w:rsidRPr="00B53BEA">
              <w:rPr>
                <w:rFonts w:ascii="Times New Roman" w:hAnsi="Times New Roman"/>
                <w:webHidden/>
              </w:rPr>
              <w:fldChar w:fldCharType="separate"/>
            </w:r>
            <w:r w:rsidR="008D7642">
              <w:rPr>
                <w:rFonts w:ascii="Times New Roman" w:hAnsi="Times New Roman"/>
                <w:webHidden/>
              </w:rPr>
              <w:t>113</w:t>
            </w:r>
            <w:r w:rsidRPr="00B53BEA">
              <w:rPr>
                <w:rFonts w:ascii="Times New Roman" w:hAnsi="Times New Roman"/>
                <w:webHidden/>
              </w:rPr>
              <w:fldChar w:fldCharType="end"/>
            </w:r>
          </w:hyperlink>
        </w:p>
        <w:p w:rsidR="003575F8" w:rsidRDefault="003575F8" w:rsidP="003575F8">
          <w:r w:rsidRPr="00B53BEA">
            <w:rPr>
              <w:b/>
              <w:bCs/>
              <w:noProof/>
            </w:rPr>
            <w:fldChar w:fldCharType="end"/>
          </w:r>
        </w:p>
      </w:sdtContent>
    </w:sdt>
    <w:p w:rsidR="003575F8" w:rsidRDefault="003575F8" w:rsidP="003575F8">
      <w:pPr>
        <w:spacing w:line="360" w:lineRule="auto"/>
        <w:rPr>
          <w:rFonts w:ascii="Times" w:hAnsi="Times"/>
          <w:b/>
          <w:sz w:val="28"/>
        </w:rPr>
      </w:pPr>
    </w:p>
    <w:p w:rsidR="003575F8" w:rsidRDefault="003575F8" w:rsidP="00713716">
      <w:pPr>
        <w:pStyle w:val="Heading1"/>
        <w:rPr>
          <w:rFonts w:ascii="Times" w:eastAsia="Times New Roman" w:hAnsi="Times" w:cs="Times New Roman"/>
          <w:szCs w:val="24"/>
        </w:rPr>
      </w:pPr>
    </w:p>
    <w:p w:rsidR="003B0888" w:rsidRPr="003B0888" w:rsidRDefault="003B0888" w:rsidP="003B0888"/>
    <w:p w:rsidR="003575F8" w:rsidRDefault="003575F8" w:rsidP="003575F8"/>
    <w:p w:rsidR="00D92FFF" w:rsidRPr="003575F8" w:rsidRDefault="00D92FFF" w:rsidP="003575F8"/>
    <w:p w:rsidR="00463579" w:rsidRDefault="008D12F4" w:rsidP="00713716">
      <w:pPr>
        <w:pStyle w:val="Heading1"/>
      </w:pPr>
      <w:bookmarkStart w:id="1" w:name="_Toc8422226"/>
      <w:r>
        <w:lastRenderedPageBreak/>
        <w:t>L</w:t>
      </w:r>
      <w:r w:rsidR="00463579">
        <w:t>ist of Tables</w:t>
      </w:r>
      <w:bookmarkEnd w:id="1"/>
    </w:p>
    <w:p w:rsidR="00463579" w:rsidRPr="00D975B1" w:rsidRDefault="005577A1" w:rsidP="00463579">
      <w:pPr>
        <w:rPr>
          <w:rStyle w:val="Hyperlink"/>
          <w:b/>
        </w:rPr>
      </w:pPr>
      <w:r w:rsidRPr="00753EC4">
        <w:rPr>
          <w:rStyle w:val="Hyperlink"/>
        </w:rPr>
        <w:fldChar w:fldCharType="begin"/>
      </w:r>
      <w:r w:rsidRPr="00753EC4">
        <w:rPr>
          <w:rStyle w:val="Hyperlink"/>
        </w:rPr>
        <w:instrText xml:space="preserve"> HYPERLINK  \l "Table1" </w:instrText>
      </w:r>
      <w:r w:rsidRPr="00753EC4">
        <w:rPr>
          <w:rStyle w:val="Hyperlink"/>
        </w:rPr>
        <w:fldChar w:fldCharType="separate"/>
      </w:r>
      <w:r w:rsidR="00463579" w:rsidRPr="00A803D8">
        <w:rPr>
          <w:rStyle w:val="Hyperlink"/>
          <w:b/>
        </w:rPr>
        <w:t>Table 1:</w:t>
      </w:r>
      <w:r w:rsidR="00463579" w:rsidRPr="00753EC4">
        <w:rPr>
          <w:rStyle w:val="Hyperlink"/>
        </w:rPr>
        <w:t xml:space="preserve"> Baseli</w:t>
      </w:r>
      <w:r w:rsidR="00463579" w:rsidRPr="00753EC4">
        <w:rPr>
          <w:rStyle w:val="Hyperlink"/>
        </w:rPr>
        <w:t>n</w:t>
      </w:r>
      <w:r w:rsidR="00463579" w:rsidRPr="00753EC4">
        <w:rPr>
          <w:rStyle w:val="Hyperlink"/>
        </w:rPr>
        <w:t>e characteristics of participants</w:t>
      </w:r>
      <w:r w:rsidR="00B25D38" w:rsidRPr="00B25D38">
        <w:rPr>
          <w:rStyle w:val="Hyperlink"/>
          <w:b/>
        </w:rPr>
        <w:t>.</w:t>
      </w:r>
      <w:r w:rsidRPr="00B25D38">
        <w:rPr>
          <w:rStyle w:val="Hyperlink"/>
          <w:b/>
        </w:rPr>
        <w:t>………………………………………………</w:t>
      </w:r>
      <w:r w:rsidR="00D975B1">
        <w:rPr>
          <w:rStyle w:val="Hyperlink"/>
        </w:rPr>
        <w:t xml:space="preserve"> </w:t>
      </w:r>
      <w:r w:rsidR="00AD619B" w:rsidRPr="007836BE">
        <w:rPr>
          <w:rStyle w:val="Hyperlink"/>
          <w:b/>
        </w:rPr>
        <w:t>4</w:t>
      </w:r>
      <w:r w:rsidR="00B53BEA">
        <w:rPr>
          <w:rStyle w:val="Hyperlink"/>
          <w:b/>
        </w:rPr>
        <w:t>0</w:t>
      </w:r>
    </w:p>
    <w:p w:rsidR="005577A1" w:rsidRPr="00753EC4" w:rsidRDefault="005577A1" w:rsidP="005577A1">
      <w:pPr>
        <w:rPr>
          <w:rStyle w:val="Hyperlink"/>
        </w:rPr>
      </w:pPr>
      <w:r w:rsidRPr="00753EC4">
        <w:rPr>
          <w:rStyle w:val="Hyperlink"/>
        </w:rPr>
        <w:fldChar w:fldCharType="end"/>
      </w:r>
      <w:r w:rsidRPr="00753EC4">
        <w:rPr>
          <w:rStyle w:val="Hyperlink"/>
        </w:rPr>
        <w:fldChar w:fldCharType="begin"/>
      </w:r>
      <w:r w:rsidRPr="00753EC4">
        <w:rPr>
          <w:rStyle w:val="Hyperlink"/>
        </w:rPr>
        <w:instrText>HYPERLINK  \l "Table2"</w:instrText>
      </w:r>
      <w:r w:rsidRPr="00753EC4">
        <w:rPr>
          <w:rStyle w:val="Hyperlink"/>
        </w:rPr>
        <w:fldChar w:fldCharType="separate"/>
      </w:r>
      <w:r w:rsidR="00463579" w:rsidRPr="00A803D8">
        <w:rPr>
          <w:rStyle w:val="Hyperlink"/>
          <w:b/>
        </w:rPr>
        <w:t>Table 2:</w:t>
      </w:r>
      <w:r w:rsidR="00463579" w:rsidRPr="00753EC4">
        <w:rPr>
          <w:rStyle w:val="Hyperlink"/>
        </w:rPr>
        <w:t xml:space="preserve"> </w:t>
      </w:r>
      <w:r w:rsidR="0073112C" w:rsidRPr="00753EC4">
        <w:rPr>
          <w:rStyle w:val="Hyperlink"/>
        </w:rPr>
        <w:t>Additional metr</w:t>
      </w:r>
      <w:r w:rsidR="0073112C" w:rsidRPr="00753EC4">
        <w:rPr>
          <w:rStyle w:val="Hyperlink"/>
        </w:rPr>
        <w:t>i</w:t>
      </w:r>
      <w:r w:rsidR="0073112C" w:rsidRPr="00753EC4">
        <w:rPr>
          <w:rStyle w:val="Hyperlink"/>
        </w:rPr>
        <w:t>cs collected during CMJ trials</w:t>
      </w:r>
      <w:r w:rsidR="006D328F" w:rsidRPr="00753EC4">
        <w:rPr>
          <w:rStyle w:val="Hyperlink"/>
        </w:rPr>
        <w:t xml:space="preserve"> across PRE, 24h, 48h and 120h time points</w:t>
      </w:r>
      <w:r w:rsidR="00B25D38">
        <w:rPr>
          <w:rStyle w:val="Hyperlink"/>
          <w:b/>
        </w:rPr>
        <w:t>.</w:t>
      </w:r>
      <w:r w:rsidRPr="00B25D38">
        <w:rPr>
          <w:rStyle w:val="Hyperlink"/>
          <w:b/>
        </w:rPr>
        <w:t>…………………………………………………………………...………………………</w:t>
      </w:r>
      <w:r w:rsidRPr="00753EC4">
        <w:rPr>
          <w:rStyle w:val="Hyperlink"/>
        </w:rPr>
        <w:t xml:space="preserve"> </w:t>
      </w:r>
      <w:r w:rsidR="007836BE" w:rsidRPr="007836BE">
        <w:rPr>
          <w:rStyle w:val="Hyperlink"/>
          <w:b/>
        </w:rPr>
        <w:t>4</w:t>
      </w:r>
      <w:r w:rsidR="00B53BEA">
        <w:rPr>
          <w:rStyle w:val="Hyperlink"/>
          <w:b/>
        </w:rPr>
        <w:t>8</w:t>
      </w:r>
    </w:p>
    <w:p w:rsidR="00463579" w:rsidRPr="00463579" w:rsidRDefault="005577A1" w:rsidP="00463579">
      <w:r w:rsidRPr="00753EC4">
        <w:rPr>
          <w:rStyle w:val="Hyperlink"/>
        </w:rPr>
        <w:fldChar w:fldCharType="end"/>
      </w: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463579" w:rsidRDefault="00463579"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Default="0073112C" w:rsidP="00F51D77">
      <w:pPr>
        <w:spacing w:line="360" w:lineRule="auto"/>
        <w:rPr>
          <w:rFonts w:ascii="Times" w:hAnsi="Times"/>
          <w:b/>
          <w:sz w:val="28"/>
        </w:rPr>
      </w:pPr>
    </w:p>
    <w:p w:rsidR="0073112C" w:rsidRPr="00B25D38" w:rsidRDefault="0073112C" w:rsidP="00713716">
      <w:pPr>
        <w:pStyle w:val="Heading1"/>
      </w:pPr>
      <w:bookmarkStart w:id="2" w:name="_Toc8422227"/>
      <w:r>
        <w:lastRenderedPageBreak/>
        <w:t xml:space="preserve">List of </w:t>
      </w:r>
      <w:r w:rsidRPr="00B25D38">
        <w:t>Figures</w:t>
      </w:r>
      <w:bookmarkEnd w:id="2"/>
    </w:p>
    <w:p w:rsidR="0073112C" w:rsidRPr="00B25D38" w:rsidRDefault="00B53BEA" w:rsidP="0073112C">
      <w:hyperlink w:anchor="Figure1" w:history="1">
        <w:r w:rsidR="0073112C" w:rsidRPr="00B25D38">
          <w:rPr>
            <w:rStyle w:val="Hyperlink"/>
            <w:b/>
            <w:color w:val="auto"/>
          </w:rPr>
          <w:t>Figure 1:</w:t>
        </w:r>
        <w:r w:rsidR="0073112C" w:rsidRPr="00B25D38">
          <w:rPr>
            <w:rStyle w:val="Hyperlink"/>
            <w:color w:val="auto"/>
          </w:rPr>
          <w:t xml:space="preserve"> Micrograph of the collageno</w:t>
        </w:r>
        <w:r w:rsidR="0073112C" w:rsidRPr="00B25D38">
          <w:rPr>
            <w:rStyle w:val="Hyperlink"/>
            <w:color w:val="auto"/>
          </w:rPr>
          <w:t>u</w:t>
        </w:r>
        <w:r w:rsidR="0073112C" w:rsidRPr="00B25D38">
          <w:rPr>
            <w:rStyle w:val="Hyperlink"/>
            <w:color w:val="auto"/>
          </w:rPr>
          <w:t>s endomysial network surro</w:t>
        </w:r>
        <w:r w:rsidR="0073112C" w:rsidRPr="00B25D38">
          <w:rPr>
            <w:rStyle w:val="Hyperlink"/>
            <w:color w:val="auto"/>
          </w:rPr>
          <w:t>u</w:t>
        </w:r>
        <w:r w:rsidR="0073112C" w:rsidRPr="00B25D38">
          <w:rPr>
            <w:rStyle w:val="Hyperlink"/>
            <w:color w:val="auto"/>
          </w:rPr>
          <w:t>nding muscle fib</w:t>
        </w:r>
        <w:r w:rsidR="0073112C" w:rsidRPr="00B25D38">
          <w:rPr>
            <w:rStyle w:val="Hyperlink"/>
            <w:color w:val="auto"/>
          </w:rPr>
          <w:t>e</w:t>
        </w:r>
        <w:r w:rsidR="0073112C" w:rsidRPr="00B25D38">
          <w:rPr>
            <w:rStyle w:val="Hyperlink"/>
            <w:color w:val="auto"/>
          </w:rPr>
          <w:t>rs</w:t>
        </w:r>
      </w:hyperlink>
      <w:r w:rsidR="00B25D38" w:rsidRPr="00B25D38">
        <w:rPr>
          <w:b/>
        </w:rPr>
        <w:t xml:space="preserve">…… </w:t>
      </w:r>
      <w:r w:rsidR="003E4907">
        <w:rPr>
          <w:b/>
        </w:rPr>
        <w:t>18</w:t>
      </w:r>
    </w:p>
    <w:p w:rsidR="0073112C" w:rsidRPr="004104F5" w:rsidRDefault="004104F5" w:rsidP="0073112C">
      <w:pPr>
        <w:rPr>
          <w:rStyle w:val="Hyperlink"/>
          <w:b/>
        </w:rPr>
      </w:pPr>
      <w:r>
        <w:rPr>
          <w:b/>
        </w:rPr>
        <w:fldChar w:fldCharType="begin"/>
      </w:r>
      <w:r>
        <w:rPr>
          <w:b/>
        </w:rPr>
        <w:instrText xml:space="preserve"> HYPERLINK  \l "Figure2" </w:instrText>
      </w:r>
      <w:r>
        <w:rPr>
          <w:b/>
        </w:rPr>
      </w:r>
      <w:r>
        <w:rPr>
          <w:b/>
        </w:rPr>
        <w:fldChar w:fldCharType="separate"/>
      </w:r>
      <w:r w:rsidR="0073112C" w:rsidRPr="004104F5">
        <w:rPr>
          <w:rStyle w:val="Hyperlink"/>
          <w:b/>
        </w:rPr>
        <w:t>Figure 2:</w:t>
      </w:r>
      <w:r w:rsidR="0073112C" w:rsidRPr="004104F5">
        <w:rPr>
          <w:rStyle w:val="Hyperlink"/>
        </w:rPr>
        <w:t xml:space="preserve"> Molecular structure of collagen and schematic of collagen to gelatin conversion</w:t>
      </w:r>
      <w:proofErr w:type="gramStart"/>
      <w:r w:rsidR="00B25D38" w:rsidRPr="004104F5">
        <w:rPr>
          <w:rStyle w:val="Hyperlink"/>
          <w:b/>
        </w:rPr>
        <w:t>…..</w:t>
      </w:r>
      <w:proofErr w:type="gramEnd"/>
      <w:r w:rsidR="00B25D38" w:rsidRPr="004104F5">
        <w:rPr>
          <w:rStyle w:val="Hyperlink"/>
        </w:rPr>
        <w:t xml:space="preserve"> </w:t>
      </w:r>
      <w:r w:rsidR="00AD619B" w:rsidRPr="004104F5">
        <w:rPr>
          <w:rStyle w:val="Hyperlink"/>
          <w:b/>
        </w:rPr>
        <w:t>2</w:t>
      </w:r>
      <w:r w:rsidR="003E4907" w:rsidRPr="004104F5">
        <w:rPr>
          <w:rStyle w:val="Hyperlink"/>
          <w:b/>
        </w:rPr>
        <w:t>1</w:t>
      </w:r>
    </w:p>
    <w:p w:rsidR="0073112C" w:rsidRPr="00B25D38" w:rsidRDefault="004104F5" w:rsidP="0073112C">
      <w:r>
        <w:rPr>
          <w:b/>
        </w:rPr>
        <w:fldChar w:fldCharType="end"/>
      </w:r>
      <w:hyperlink w:anchor="Figure3" w:history="1">
        <w:r w:rsidR="0073112C" w:rsidRPr="00B25D38">
          <w:rPr>
            <w:rStyle w:val="Hyperlink"/>
            <w:b/>
            <w:color w:val="auto"/>
          </w:rPr>
          <w:t>Figure 3:</w:t>
        </w:r>
        <w:r w:rsidR="0073112C" w:rsidRPr="00B25D38">
          <w:rPr>
            <w:rStyle w:val="Hyperlink"/>
            <w:color w:val="auto"/>
          </w:rPr>
          <w:t xml:space="preserve"> Visual Re</w:t>
        </w:r>
        <w:r w:rsidR="0073112C" w:rsidRPr="00B25D38">
          <w:rPr>
            <w:rStyle w:val="Hyperlink"/>
            <w:color w:val="auto"/>
          </w:rPr>
          <w:t>p</w:t>
        </w:r>
        <w:r w:rsidR="0073112C" w:rsidRPr="00B25D38">
          <w:rPr>
            <w:rStyle w:val="Hyperlink"/>
            <w:color w:val="auto"/>
          </w:rPr>
          <w:t>re</w:t>
        </w:r>
        <w:r w:rsidR="0073112C" w:rsidRPr="00B25D38">
          <w:rPr>
            <w:rStyle w:val="Hyperlink"/>
            <w:color w:val="auto"/>
          </w:rPr>
          <w:t>s</w:t>
        </w:r>
        <w:r w:rsidR="0073112C" w:rsidRPr="00B25D38">
          <w:rPr>
            <w:rStyle w:val="Hyperlink"/>
            <w:color w:val="auto"/>
          </w:rPr>
          <w:t>entati</w:t>
        </w:r>
        <w:r w:rsidR="0073112C" w:rsidRPr="00B25D38">
          <w:rPr>
            <w:rStyle w:val="Hyperlink"/>
            <w:color w:val="auto"/>
          </w:rPr>
          <w:t>o</w:t>
        </w:r>
        <w:r w:rsidR="0073112C" w:rsidRPr="00B25D38">
          <w:rPr>
            <w:rStyle w:val="Hyperlink"/>
            <w:color w:val="auto"/>
          </w:rPr>
          <w:t>n of Experimental Study Design</w:t>
        </w:r>
      </w:hyperlink>
      <w:r w:rsidR="00B25D38" w:rsidRPr="00B25D38">
        <w:rPr>
          <w:b/>
        </w:rPr>
        <w:t>……………………………….</w:t>
      </w:r>
      <w:r w:rsidR="00B25D38" w:rsidRPr="00B25D38">
        <w:t xml:space="preserve"> </w:t>
      </w:r>
      <w:r w:rsidR="00AD619B">
        <w:rPr>
          <w:b/>
        </w:rPr>
        <w:t>3</w:t>
      </w:r>
      <w:r w:rsidR="00B53BEA">
        <w:rPr>
          <w:b/>
        </w:rPr>
        <w:t>3</w:t>
      </w:r>
    </w:p>
    <w:p w:rsidR="00FB420C" w:rsidRPr="004104F5" w:rsidRDefault="004104F5" w:rsidP="00FB420C">
      <w:pPr>
        <w:rPr>
          <w:rStyle w:val="Hyperlink"/>
        </w:rPr>
      </w:pPr>
      <w:r>
        <w:rPr>
          <w:b/>
        </w:rPr>
        <w:fldChar w:fldCharType="begin"/>
      </w:r>
      <w:r>
        <w:rPr>
          <w:b/>
        </w:rPr>
        <w:instrText xml:space="preserve"> HYPERLINK  \l "Figure4" </w:instrText>
      </w:r>
      <w:r>
        <w:rPr>
          <w:b/>
        </w:rPr>
      </w:r>
      <w:r>
        <w:rPr>
          <w:b/>
        </w:rPr>
        <w:fldChar w:fldCharType="separate"/>
      </w:r>
      <w:r w:rsidR="00FB420C" w:rsidRPr="004104F5">
        <w:rPr>
          <w:rStyle w:val="Hyperlink"/>
          <w:b/>
        </w:rPr>
        <w:t>Figure 4:</w:t>
      </w:r>
      <w:r w:rsidR="00FB420C" w:rsidRPr="004104F5">
        <w:rPr>
          <w:rStyle w:val="Hyperlink"/>
        </w:rPr>
        <w:t xml:space="preserve"> Mea</w:t>
      </w:r>
      <w:r w:rsidR="00FB420C" w:rsidRPr="004104F5">
        <w:rPr>
          <w:rStyle w:val="Hyperlink"/>
        </w:rPr>
        <w:t>n</w:t>
      </w:r>
      <w:r w:rsidR="00FB420C" w:rsidRPr="004104F5">
        <w:rPr>
          <w:rStyle w:val="Hyperlink"/>
        </w:rPr>
        <w:t xml:space="preserve"> Quadricep </w:t>
      </w:r>
      <w:r w:rsidR="00FB420C" w:rsidRPr="004104F5">
        <w:rPr>
          <w:rStyle w:val="Hyperlink"/>
        </w:rPr>
        <w:t>M</w:t>
      </w:r>
      <w:r w:rsidR="00FB420C" w:rsidRPr="004104F5">
        <w:rPr>
          <w:rStyle w:val="Hyperlink"/>
        </w:rPr>
        <w:t>VIC f</w:t>
      </w:r>
      <w:r w:rsidR="00FB420C" w:rsidRPr="004104F5">
        <w:rPr>
          <w:rStyle w:val="Hyperlink"/>
        </w:rPr>
        <w:t>o</w:t>
      </w:r>
      <w:r w:rsidR="00FB420C" w:rsidRPr="004104F5">
        <w:rPr>
          <w:rStyle w:val="Hyperlink"/>
        </w:rPr>
        <w:t>r both legs across</w:t>
      </w:r>
      <w:r w:rsidR="00FB420C" w:rsidRPr="004104F5">
        <w:rPr>
          <w:rStyle w:val="Hyperlink"/>
        </w:rPr>
        <w:t xml:space="preserve"> </w:t>
      </w:r>
      <w:r w:rsidR="00FB420C" w:rsidRPr="004104F5">
        <w:rPr>
          <w:rStyle w:val="Hyperlink"/>
        </w:rPr>
        <w:t>the “PRE” and “IP” time points</w:t>
      </w:r>
      <w:r w:rsidR="00FB420C" w:rsidRPr="004104F5">
        <w:rPr>
          <w:rStyle w:val="Hyperlink"/>
          <w:b/>
        </w:rPr>
        <w:t>…….... 4</w:t>
      </w:r>
      <w:r>
        <w:rPr>
          <w:rStyle w:val="Hyperlink"/>
          <w:b/>
        </w:rPr>
        <w:t>1</w:t>
      </w:r>
    </w:p>
    <w:p w:rsidR="0073112C" w:rsidRPr="0073112C" w:rsidRDefault="004104F5" w:rsidP="0073112C">
      <w:r>
        <w:rPr>
          <w:b/>
        </w:rPr>
        <w:fldChar w:fldCharType="end"/>
      </w:r>
      <w:hyperlink w:anchor="Figure5" w:history="1">
        <w:r w:rsidR="00FB420C" w:rsidRPr="004104F5">
          <w:rPr>
            <w:rStyle w:val="Hyperlink"/>
            <w:b/>
          </w:rPr>
          <w:t>Figure 5</w:t>
        </w:r>
        <w:r w:rsidR="0073112C" w:rsidRPr="004104F5">
          <w:rPr>
            <w:rStyle w:val="Hyperlink"/>
            <w:b/>
          </w:rPr>
          <w:t>:</w:t>
        </w:r>
        <w:r w:rsidR="0073112C" w:rsidRPr="004104F5">
          <w:rPr>
            <w:rStyle w:val="Hyperlink"/>
          </w:rPr>
          <w:t xml:space="preserve"> </w:t>
        </w:r>
        <w:r w:rsidR="006D328F" w:rsidRPr="004104F5">
          <w:rPr>
            <w:rStyle w:val="Hyperlink"/>
          </w:rPr>
          <w:t>Mean Quadricep</w:t>
        </w:r>
        <w:r w:rsidR="0073112C" w:rsidRPr="004104F5">
          <w:rPr>
            <w:rStyle w:val="Hyperlink"/>
          </w:rPr>
          <w:t xml:space="preserve"> MVIC for the left leg </w:t>
        </w:r>
        <w:r w:rsidR="00B17706" w:rsidRPr="004104F5">
          <w:rPr>
            <w:rStyle w:val="Hyperlink"/>
          </w:rPr>
          <w:t xml:space="preserve">across PRE, 24h, </w:t>
        </w:r>
        <w:r w:rsidR="00B17706" w:rsidRPr="004104F5">
          <w:rPr>
            <w:rStyle w:val="Hyperlink"/>
          </w:rPr>
          <w:t>4</w:t>
        </w:r>
        <w:r w:rsidR="00B17706" w:rsidRPr="004104F5">
          <w:rPr>
            <w:rStyle w:val="Hyperlink"/>
          </w:rPr>
          <w:t>8h and 120h time points</w:t>
        </w:r>
        <w:r w:rsidR="000A0FF1" w:rsidRPr="004104F5">
          <w:rPr>
            <w:rStyle w:val="Hyperlink"/>
            <w:b/>
          </w:rPr>
          <w:t>..</w:t>
        </w:r>
      </w:hyperlink>
      <w:r w:rsidR="000A0FF1">
        <w:rPr>
          <w:b/>
        </w:rPr>
        <w:t xml:space="preserve"> </w:t>
      </w:r>
      <w:r w:rsidR="00AD619B">
        <w:rPr>
          <w:b/>
        </w:rPr>
        <w:t>4</w:t>
      </w:r>
      <w:r>
        <w:rPr>
          <w:b/>
        </w:rPr>
        <w:t>2</w:t>
      </w:r>
    </w:p>
    <w:p w:rsidR="0073112C" w:rsidRDefault="00B53BEA" w:rsidP="0073112C">
      <w:hyperlink w:anchor="Figure6" w:history="1">
        <w:r w:rsidR="00FB420C">
          <w:rPr>
            <w:rStyle w:val="Hyperlink"/>
            <w:b/>
          </w:rPr>
          <w:t>Figure 6</w:t>
        </w:r>
        <w:r w:rsidR="0073112C" w:rsidRPr="00A803D8">
          <w:rPr>
            <w:rStyle w:val="Hyperlink"/>
            <w:b/>
          </w:rPr>
          <w:t>:</w:t>
        </w:r>
        <w:r w:rsidR="0073112C" w:rsidRPr="00A803D8">
          <w:rPr>
            <w:rStyle w:val="Hyperlink"/>
          </w:rPr>
          <w:t xml:space="preserve"> </w:t>
        </w:r>
        <w:r w:rsidR="006D328F" w:rsidRPr="00A803D8">
          <w:rPr>
            <w:rStyle w:val="Hyperlink"/>
          </w:rPr>
          <w:t>Mean</w:t>
        </w:r>
        <w:r w:rsidR="0073112C" w:rsidRPr="00A803D8">
          <w:rPr>
            <w:rStyle w:val="Hyperlink"/>
          </w:rPr>
          <w:t xml:space="preserve"> Quadricep MVIC for the right leg </w:t>
        </w:r>
        <w:r w:rsidR="00B17706" w:rsidRPr="00A803D8">
          <w:rPr>
            <w:rStyle w:val="Hyperlink"/>
          </w:rPr>
          <w:t>across PRE, 24h, 48h and 120h time points</w:t>
        </w:r>
      </w:hyperlink>
      <w:r w:rsidR="00C73C23">
        <w:rPr>
          <w:b/>
        </w:rPr>
        <w:t xml:space="preserve"> </w:t>
      </w:r>
      <w:r w:rsidR="00AD619B">
        <w:rPr>
          <w:b/>
        </w:rPr>
        <w:t>4</w:t>
      </w:r>
      <w:r w:rsidR="004104F5">
        <w:rPr>
          <w:b/>
        </w:rPr>
        <w:t>3</w:t>
      </w:r>
    </w:p>
    <w:p w:rsidR="0073112C" w:rsidRPr="004104F5" w:rsidRDefault="004104F5" w:rsidP="0073112C">
      <w:pPr>
        <w:rPr>
          <w:rStyle w:val="Hyperlink"/>
        </w:rPr>
      </w:pPr>
      <w:r>
        <w:rPr>
          <w:b/>
        </w:rPr>
        <w:fldChar w:fldCharType="begin"/>
      </w:r>
      <w:r>
        <w:rPr>
          <w:b/>
        </w:rPr>
        <w:instrText xml:space="preserve"> HYPERLINK  \l "Figure7" </w:instrText>
      </w:r>
      <w:r>
        <w:rPr>
          <w:b/>
        </w:rPr>
      </w:r>
      <w:r>
        <w:rPr>
          <w:b/>
        </w:rPr>
        <w:fldChar w:fldCharType="separate"/>
      </w:r>
      <w:r w:rsidR="005A099C" w:rsidRPr="004104F5">
        <w:rPr>
          <w:rStyle w:val="Hyperlink"/>
          <w:b/>
        </w:rPr>
        <w:t xml:space="preserve">Figure </w:t>
      </w:r>
      <w:r w:rsidR="00FB420C" w:rsidRPr="004104F5">
        <w:rPr>
          <w:rStyle w:val="Hyperlink"/>
          <w:b/>
        </w:rPr>
        <w:t>7</w:t>
      </w:r>
      <w:r w:rsidR="0073112C" w:rsidRPr="004104F5">
        <w:rPr>
          <w:rStyle w:val="Hyperlink"/>
          <w:b/>
        </w:rPr>
        <w:t>:</w:t>
      </w:r>
      <w:r w:rsidR="0073112C" w:rsidRPr="004104F5">
        <w:rPr>
          <w:rStyle w:val="Hyperlink"/>
        </w:rPr>
        <w:t xml:space="preserve"> </w:t>
      </w:r>
      <w:r w:rsidR="006D328F" w:rsidRPr="004104F5">
        <w:rPr>
          <w:rStyle w:val="Hyperlink"/>
        </w:rPr>
        <w:t xml:space="preserve">Mean </w:t>
      </w:r>
      <w:r w:rsidR="0073112C" w:rsidRPr="004104F5">
        <w:rPr>
          <w:rStyle w:val="Hyperlink"/>
        </w:rPr>
        <w:t xml:space="preserve">CMJ height </w:t>
      </w:r>
      <w:r w:rsidR="00B17706" w:rsidRPr="004104F5">
        <w:rPr>
          <w:rStyle w:val="Hyperlink"/>
        </w:rPr>
        <w:t>across PRE, 24h, 48h and 120h time points</w:t>
      </w:r>
      <w:r w:rsidR="00C73C23" w:rsidRPr="004104F5">
        <w:rPr>
          <w:rStyle w:val="Hyperlink"/>
          <w:b/>
        </w:rPr>
        <w:t>……………</w:t>
      </w:r>
      <w:r w:rsidR="00FB420C" w:rsidRPr="004104F5">
        <w:rPr>
          <w:rStyle w:val="Hyperlink"/>
          <w:b/>
        </w:rPr>
        <w:t>.</w:t>
      </w:r>
      <w:r w:rsidR="00C73C23" w:rsidRPr="004104F5">
        <w:rPr>
          <w:rStyle w:val="Hyperlink"/>
          <w:b/>
        </w:rPr>
        <w:t>……</w:t>
      </w:r>
      <w:proofErr w:type="gramStart"/>
      <w:r w:rsidR="00C73C23" w:rsidRPr="004104F5">
        <w:rPr>
          <w:rStyle w:val="Hyperlink"/>
          <w:b/>
        </w:rPr>
        <w:t>…</w:t>
      </w:r>
      <w:r w:rsidR="00FB420C" w:rsidRPr="004104F5">
        <w:rPr>
          <w:rStyle w:val="Hyperlink"/>
          <w:b/>
        </w:rPr>
        <w:t>.</w:t>
      </w:r>
      <w:r w:rsidR="00C73C23" w:rsidRPr="004104F5">
        <w:rPr>
          <w:rStyle w:val="Hyperlink"/>
          <w:b/>
        </w:rPr>
        <w:t>.</w:t>
      </w:r>
      <w:proofErr w:type="gramEnd"/>
      <w:r w:rsidR="00C73C23" w:rsidRPr="004104F5">
        <w:rPr>
          <w:rStyle w:val="Hyperlink"/>
          <w:b/>
        </w:rPr>
        <w:t xml:space="preserve"> </w:t>
      </w:r>
      <w:r w:rsidR="00FB420C" w:rsidRPr="004104F5">
        <w:rPr>
          <w:rStyle w:val="Hyperlink"/>
          <w:b/>
        </w:rPr>
        <w:t>4</w:t>
      </w:r>
      <w:r>
        <w:rPr>
          <w:rStyle w:val="Hyperlink"/>
          <w:b/>
        </w:rPr>
        <w:t>5</w:t>
      </w:r>
    </w:p>
    <w:p w:rsidR="006D328F" w:rsidRDefault="004104F5" w:rsidP="006D328F">
      <w:pPr>
        <w:rPr>
          <w:b/>
        </w:rPr>
      </w:pPr>
      <w:r>
        <w:rPr>
          <w:b/>
        </w:rPr>
        <w:fldChar w:fldCharType="end"/>
      </w:r>
      <w:hyperlink w:anchor="Figure8" w:history="1">
        <w:r w:rsidR="005A099C" w:rsidRPr="004104F5">
          <w:rPr>
            <w:rStyle w:val="Hyperlink"/>
            <w:b/>
          </w:rPr>
          <w:t>Figure 8</w:t>
        </w:r>
        <w:r w:rsidR="006D328F" w:rsidRPr="004104F5">
          <w:rPr>
            <w:rStyle w:val="Hyperlink"/>
            <w:b/>
          </w:rPr>
          <w:t>:</w:t>
        </w:r>
        <w:r w:rsidR="006D328F" w:rsidRPr="004104F5">
          <w:rPr>
            <w:rStyle w:val="Hyperlink"/>
          </w:rPr>
          <w:t xml:space="preserve"> Individual CMJ height </w:t>
        </w:r>
        <w:r w:rsidR="00B17706" w:rsidRPr="004104F5">
          <w:rPr>
            <w:rStyle w:val="Hyperlink"/>
          </w:rPr>
          <w:t>across PRE, 24h, 48h and 120h time points</w:t>
        </w:r>
        <w:r w:rsidR="00C73C23" w:rsidRPr="004104F5">
          <w:rPr>
            <w:rStyle w:val="Hyperlink"/>
            <w:b/>
          </w:rPr>
          <w:t>……</w:t>
        </w:r>
        <w:r w:rsidR="00FB420C" w:rsidRPr="004104F5">
          <w:rPr>
            <w:rStyle w:val="Hyperlink"/>
            <w:b/>
          </w:rPr>
          <w:t>.</w:t>
        </w:r>
        <w:r w:rsidR="00C73C23" w:rsidRPr="004104F5">
          <w:rPr>
            <w:rStyle w:val="Hyperlink"/>
            <w:b/>
          </w:rPr>
          <w:t>……</w:t>
        </w:r>
        <w:r w:rsidR="00FB420C" w:rsidRPr="004104F5">
          <w:rPr>
            <w:rStyle w:val="Hyperlink"/>
            <w:b/>
          </w:rPr>
          <w:t>.</w:t>
        </w:r>
        <w:r w:rsidR="00C73C23" w:rsidRPr="004104F5">
          <w:rPr>
            <w:rStyle w:val="Hyperlink"/>
            <w:b/>
          </w:rPr>
          <w:t>……..</w:t>
        </w:r>
      </w:hyperlink>
      <w:r w:rsidR="000A0FF1">
        <w:rPr>
          <w:b/>
        </w:rPr>
        <w:t xml:space="preserve"> </w:t>
      </w:r>
      <w:r w:rsidR="00FB420C">
        <w:rPr>
          <w:b/>
        </w:rPr>
        <w:t>4</w:t>
      </w:r>
      <w:r>
        <w:rPr>
          <w:b/>
        </w:rPr>
        <w:t>7</w:t>
      </w:r>
    </w:p>
    <w:p w:rsidR="005A099C" w:rsidRPr="00B25D38" w:rsidRDefault="004104F5" w:rsidP="005A099C">
      <w:hyperlink w:anchor="Figure9" w:history="1">
        <w:r w:rsidR="005A099C" w:rsidRPr="004104F5">
          <w:rPr>
            <w:rStyle w:val="Hyperlink"/>
            <w:b/>
          </w:rPr>
          <w:t>Figure 9:</w:t>
        </w:r>
        <w:r w:rsidR="005A099C" w:rsidRPr="004104F5">
          <w:rPr>
            <w:rStyle w:val="Hyperlink"/>
          </w:rPr>
          <w:t xml:space="preserve"> Mean subjecti</w:t>
        </w:r>
        <w:r w:rsidR="005A099C" w:rsidRPr="004104F5">
          <w:rPr>
            <w:rStyle w:val="Hyperlink"/>
          </w:rPr>
          <w:t>v</w:t>
        </w:r>
        <w:r w:rsidR="005A099C" w:rsidRPr="004104F5">
          <w:rPr>
            <w:rStyle w:val="Hyperlink"/>
          </w:rPr>
          <w:t>e muscle soreness (VAS) for overall lower body across PRE, 24h, 48h and 120h time points</w:t>
        </w:r>
        <w:r w:rsidR="005A099C" w:rsidRPr="004104F5">
          <w:rPr>
            <w:rStyle w:val="Hyperlink"/>
            <w:b/>
          </w:rPr>
          <w:t>…………………………………………………………………………….</w:t>
        </w:r>
      </w:hyperlink>
      <w:r w:rsidR="005A099C">
        <w:rPr>
          <w:b/>
        </w:rPr>
        <w:t xml:space="preserve"> </w:t>
      </w:r>
      <w:r>
        <w:rPr>
          <w:b/>
        </w:rPr>
        <w:t>49</w:t>
      </w:r>
      <w:r w:rsidR="005A099C">
        <w:t xml:space="preserve"> </w:t>
      </w:r>
    </w:p>
    <w:p w:rsidR="005A099C" w:rsidRDefault="004104F5" w:rsidP="005A099C">
      <w:hyperlink w:anchor="Figure10" w:history="1">
        <w:r w:rsidR="005A099C" w:rsidRPr="004104F5">
          <w:rPr>
            <w:rStyle w:val="Hyperlink"/>
            <w:b/>
          </w:rPr>
          <w:t>Figure 10</w:t>
        </w:r>
        <w:r w:rsidR="005A099C" w:rsidRPr="004104F5">
          <w:rPr>
            <w:rStyle w:val="Hyperlink"/>
          </w:rPr>
          <w:t>: Mean subjective muscle soreness (VAS) for Quadricep, Gluteal and Calf regions across PRE, 24h, 48h and 120h time points</w:t>
        </w:r>
        <w:r w:rsidR="005A099C" w:rsidRPr="004104F5">
          <w:rPr>
            <w:rStyle w:val="Hyperlink"/>
            <w:b/>
          </w:rPr>
          <w:t>……………………………………………………..</w:t>
        </w:r>
      </w:hyperlink>
      <w:r w:rsidR="005A099C">
        <w:t xml:space="preserve"> </w:t>
      </w:r>
      <w:r w:rsidR="00FB420C">
        <w:rPr>
          <w:b/>
        </w:rPr>
        <w:t>5</w:t>
      </w:r>
      <w:r>
        <w:rPr>
          <w:b/>
        </w:rPr>
        <w:t>0</w:t>
      </w:r>
      <w:r w:rsidR="005A099C">
        <w:t xml:space="preserve"> </w:t>
      </w:r>
    </w:p>
    <w:p w:rsidR="005A099C" w:rsidRPr="00B17706" w:rsidRDefault="004104F5" w:rsidP="005A099C">
      <w:hyperlink w:anchor="Figure11" w:history="1">
        <w:r w:rsidR="005A099C" w:rsidRPr="004104F5">
          <w:rPr>
            <w:rStyle w:val="Hyperlink"/>
            <w:b/>
          </w:rPr>
          <w:t>Figure 11:</w:t>
        </w:r>
        <w:r w:rsidR="005A099C" w:rsidRPr="004104F5">
          <w:rPr>
            <w:rStyle w:val="Hyperlink"/>
          </w:rPr>
          <w:t xml:space="preserve"> Mean left leg pain pressure threshold (PPT) across PRE, 24h, 48h and 120h time points</w:t>
        </w:r>
        <w:r w:rsidR="005A099C" w:rsidRPr="004104F5">
          <w:rPr>
            <w:rStyle w:val="Hyperlink"/>
            <w:b/>
          </w:rPr>
          <w:t>…………………………………………………………………………………………….</w:t>
        </w:r>
      </w:hyperlink>
      <w:r w:rsidR="005A099C">
        <w:rPr>
          <w:b/>
        </w:rPr>
        <w:t xml:space="preserve"> </w:t>
      </w:r>
      <w:r w:rsidR="00FB420C">
        <w:rPr>
          <w:b/>
        </w:rPr>
        <w:t>5</w:t>
      </w:r>
      <w:r>
        <w:rPr>
          <w:b/>
        </w:rPr>
        <w:t>1</w:t>
      </w:r>
    </w:p>
    <w:p w:rsidR="005A099C" w:rsidRDefault="004104F5" w:rsidP="005A099C">
      <w:hyperlink w:anchor="Figure12" w:history="1">
        <w:r w:rsidR="005A099C" w:rsidRPr="004104F5">
          <w:rPr>
            <w:rStyle w:val="Hyperlink"/>
            <w:b/>
          </w:rPr>
          <w:t>Figure 12:</w:t>
        </w:r>
        <w:r w:rsidR="005A099C" w:rsidRPr="004104F5">
          <w:rPr>
            <w:rStyle w:val="Hyperlink"/>
          </w:rPr>
          <w:t xml:space="preserve"> Mean right leg pain pressure threshold (PPT) across PRE, 24h, 48h and 120h time points</w:t>
        </w:r>
        <w:r w:rsidR="005A099C" w:rsidRPr="004104F5">
          <w:rPr>
            <w:rStyle w:val="Hyperlink"/>
            <w:b/>
          </w:rPr>
          <w:t>……………………………………………………………………………………………</w:t>
        </w:r>
        <w:r w:rsidR="00FB420C" w:rsidRPr="004104F5">
          <w:rPr>
            <w:rStyle w:val="Hyperlink"/>
            <w:b/>
          </w:rPr>
          <w:t>.</w:t>
        </w:r>
      </w:hyperlink>
      <w:r w:rsidR="00FB420C">
        <w:rPr>
          <w:b/>
        </w:rPr>
        <w:t xml:space="preserve"> 5</w:t>
      </w:r>
      <w:r>
        <w:rPr>
          <w:b/>
        </w:rPr>
        <w:t>2</w:t>
      </w:r>
    </w:p>
    <w:p w:rsidR="006D328F" w:rsidRDefault="004104F5" w:rsidP="006D328F">
      <w:hyperlink w:anchor="Figure13" w:history="1">
        <w:r w:rsidR="006D328F" w:rsidRPr="004104F5">
          <w:rPr>
            <w:rStyle w:val="Hyperlink"/>
            <w:b/>
          </w:rPr>
          <w:t>Figure 13:</w:t>
        </w:r>
        <w:r w:rsidR="006D328F" w:rsidRPr="004104F5">
          <w:rPr>
            <w:rStyle w:val="Hyperlink"/>
          </w:rPr>
          <w:t xml:space="preserve"> Mean PICP concentrations across the “F3” and “PRE” time points</w:t>
        </w:r>
        <w:r w:rsidR="00D975B1" w:rsidRPr="004104F5">
          <w:rPr>
            <w:rStyle w:val="Hyperlink"/>
            <w:b/>
          </w:rPr>
          <w:t>………………</w:t>
        </w:r>
        <w:r w:rsidR="008D12F4" w:rsidRPr="004104F5">
          <w:rPr>
            <w:rStyle w:val="Hyperlink"/>
            <w:b/>
          </w:rPr>
          <w:t>..</w:t>
        </w:r>
      </w:hyperlink>
      <w:r w:rsidR="008D12F4">
        <w:rPr>
          <w:b/>
        </w:rPr>
        <w:t xml:space="preserve"> </w:t>
      </w:r>
      <w:r w:rsidR="00AD619B">
        <w:rPr>
          <w:b/>
        </w:rPr>
        <w:t>5</w:t>
      </w:r>
      <w:r>
        <w:rPr>
          <w:b/>
        </w:rPr>
        <w:t>3</w:t>
      </w:r>
    </w:p>
    <w:p w:rsidR="006D328F" w:rsidRDefault="00B53BEA" w:rsidP="006D328F">
      <w:hyperlink w:anchor="Figure14" w:history="1">
        <w:r w:rsidR="006D328F" w:rsidRPr="00A803D8">
          <w:rPr>
            <w:rStyle w:val="Hyperlink"/>
            <w:b/>
          </w:rPr>
          <w:t>Figure 14:</w:t>
        </w:r>
        <w:r w:rsidR="006D328F" w:rsidRPr="00A803D8">
          <w:rPr>
            <w:rStyle w:val="Hyperlink"/>
          </w:rPr>
          <w:t xml:space="preserve"> Mean ICTP co</w:t>
        </w:r>
        <w:r w:rsidR="006D328F" w:rsidRPr="00A803D8">
          <w:rPr>
            <w:rStyle w:val="Hyperlink"/>
          </w:rPr>
          <w:t>n</w:t>
        </w:r>
        <w:r w:rsidR="006D328F" w:rsidRPr="00A803D8">
          <w:rPr>
            <w:rStyle w:val="Hyperlink"/>
          </w:rPr>
          <w:t>centrations across the “F3” and “PRE” time points</w:t>
        </w:r>
      </w:hyperlink>
      <w:r w:rsidR="00D975B1">
        <w:rPr>
          <w:b/>
        </w:rPr>
        <w:t>………………..</w:t>
      </w:r>
      <w:r w:rsidR="008D12F4">
        <w:rPr>
          <w:b/>
        </w:rPr>
        <w:t xml:space="preserve"> </w:t>
      </w:r>
      <w:r w:rsidR="00AD619B">
        <w:rPr>
          <w:b/>
        </w:rPr>
        <w:t>5</w:t>
      </w:r>
      <w:r w:rsidR="004104F5">
        <w:rPr>
          <w:b/>
        </w:rPr>
        <w:t>3</w:t>
      </w:r>
    </w:p>
    <w:p w:rsidR="006D328F" w:rsidRDefault="00B53BEA" w:rsidP="006D328F">
      <w:hyperlink w:anchor="Figure15" w:history="1">
        <w:r w:rsidR="006D328F" w:rsidRPr="00A803D8">
          <w:rPr>
            <w:rStyle w:val="Hyperlink"/>
            <w:b/>
          </w:rPr>
          <w:t>Figure 15:</w:t>
        </w:r>
        <w:r w:rsidR="006D328F" w:rsidRPr="00A803D8">
          <w:rPr>
            <w:rStyle w:val="Hyperlink"/>
          </w:rPr>
          <w:t xml:space="preserve"> Mean serum PICP concentrations </w:t>
        </w:r>
        <w:r w:rsidR="00B17706" w:rsidRPr="00A803D8">
          <w:rPr>
            <w:rStyle w:val="Hyperlink"/>
          </w:rPr>
          <w:t>across PRE, 24h, 48h and 120h time points</w:t>
        </w:r>
      </w:hyperlink>
      <w:r w:rsidR="00D975B1">
        <w:rPr>
          <w:b/>
        </w:rPr>
        <w:t>…....</w:t>
      </w:r>
      <w:r w:rsidR="008D12F4">
        <w:rPr>
          <w:b/>
        </w:rPr>
        <w:t xml:space="preserve"> </w:t>
      </w:r>
      <w:r w:rsidR="00AD619B">
        <w:rPr>
          <w:b/>
        </w:rPr>
        <w:t>5</w:t>
      </w:r>
      <w:r w:rsidR="004104F5">
        <w:rPr>
          <w:b/>
        </w:rPr>
        <w:t>4</w:t>
      </w:r>
    </w:p>
    <w:p w:rsidR="006D328F" w:rsidRDefault="00B53BEA" w:rsidP="006D328F">
      <w:hyperlink w:anchor="Figure16" w:history="1">
        <w:r w:rsidR="006D328F" w:rsidRPr="00A803D8">
          <w:rPr>
            <w:rStyle w:val="Hyperlink"/>
            <w:b/>
          </w:rPr>
          <w:t>Figure 16:</w:t>
        </w:r>
        <w:r w:rsidR="006D328F" w:rsidRPr="00A803D8">
          <w:rPr>
            <w:rStyle w:val="Hyperlink"/>
          </w:rPr>
          <w:t xml:space="preserve"> Mean serum ICTP concentrations </w:t>
        </w:r>
        <w:r w:rsidR="00B17706" w:rsidRPr="00A803D8">
          <w:rPr>
            <w:rStyle w:val="Hyperlink"/>
          </w:rPr>
          <w:t>across PRE, 24h, 48h and 120h time points</w:t>
        </w:r>
      </w:hyperlink>
      <w:r w:rsidR="00D975B1">
        <w:rPr>
          <w:b/>
        </w:rPr>
        <w:t xml:space="preserve">…… </w:t>
      </w:r>
      <w:r w:rsidR="00AD619B">
        <w:rPr>
          <w:b/>
        </w:rPr>
        <w:t>5</w:t>
      </w:r>
      <w:r w:rsidR="004104F5">
        <w:rPr>
          <w:b/>
        </w:rPr>
        <w:t>5</w:t>
      </w:r>
    </w:p>
    <w:p w:rsidR="003575F8" w:rsidRDefault="00B53BEA" w:rsidP="006D328F">
      <w:pPr>
        <w:rPr>
          <w:b/>
        </w:rPr>
        <w:sectPr w:rsidR="003575F8" w:rsidSect="003575F8">
          <w:footerReference w:type="default" r:id="rId8"/>
          <w:pgSz w:w="12240" w:h="15840"/>
          <w:pgMar w:top="1440" w:right="1440" w:bottom="1440" w:left="1440" w:header="720" w:footer="720" w:gutter="0"/>
          <w:pgNumType w:fmt="lowerRoman"/>
          <w:cols w:space="720"/>
          <w:docGrid w:linePitch="360"/>
        </w:sectPr>
      </w:pPr>
      <w:hyperlink w:anchor="Figure17" w:history="1">
        <w:r w:rsidR="00B17706" w:rsidRPr="00A803D8">
          <w:rPr>
            <w:rStyle w:val="Hyperlink"/>
            <w:b/>
          </w:rPr>
          <w:t>Figure 17:</w:t>
        </w:r>
        <w:r w:rsidR="00B17706" w:rsidRPr="00A803D8">
          <w:rPr>
            <w:rStyle w:val="Hyperlink"/>
          </w:rPr>
          <w:t xml:space="preserve"> Mean serum PICP/IC</w:t>
        </w:r>
        <w:r w:rsidR="00B17706" w:rsidRPr="00A803D8">
          <w:rPr>
            <w:rStyle w:val="Hyperlink"/>
          </w:rPr>
          <w:t>T</w:t>
        </w:r>
        <w:r w:rsidR="00B17706" w:rsidRPr="00A803D8">
          <w:rPr>
            <w:rStyle w:val="Hyperlink"/>
          </w:rPr>
          <w:t>P ratio across PRE, 24h, 48h and 120h time points</w:t>
        </w:r>
      </w:hyperlink>
      <w:r w:rsidR="00D975B1">
        <w:rPr>
          <w:b/>
        </w:rPr>
        <w:t xml:space="preserve">…....….. </w:t>
      </w:r>
      <w:r w:rsidR="003E4907">
        <w:rPr>
          <w:b/>
        </w:rPr>
        <w:t>5</w:t>
      </w:r>
      <w:r w:rsidR="004104F5">
        <w:rPr>
          <w:b/>
        </w:rPr>
        <w:t>6</w:t>
      </w:r>
    </w:p>
    <w:p w:rsidR="00F51D77" w:rsidRPr="00571239" w:rsidRDefault="00F51D77" w:rsidP="00D92FFF">
      <w:pPr>
        <w:pStyle w:val="Heading1"/>
        <w:spacing w:before="120"/>
      </w:pPr>
      <w:bookmarkStart w:id="3" w:name="_Toc5879290"/>
      <w:bookmarkStart w:id="4" w:name="_Toc8422228"/>
      <w:r w:rsidRPr="004E4AEA">
        <w:lastRenderedPageBreak/>
        <w:t>Abstract</w:t>
      </w:r>
      <w:bookmarkEnd w:id="3"/>
      <w:bookmarkEnd w:id="4"/>
    </w:p>
    <w:p w:rsidR="00E83F7B" w:rsidRDefault="00BB45DE" w:rsidP="009907C6">
      <w:pPr>
        <w:rPr>
          <w:rFonts w:ascii="Times" w:hAnsi="Times"/>
          <w:color w:val="000000" w:themeColor="text1"/>
        </w:rPr>
      </w:pPr>
      <w:r w:rsidRPr="00D9761C">
        <w:rPr>
          <w:rFonts w:ascii="Times" w:hAnsi="Times"/>
          <w:color w:val="000000" w:themeColor="text1"/>
        </w:rPr>
        <w:tab/>
        <w:t>Hydrolyzed Collagen (HCOL) is a nutritional supplement</w:t>
      </w:r>
      <w:r w:rsidR="001A4013" w:rsidRPr="00D9761C">
        <w:rPr>
          <w:rFonts w:ascii="Times" w:hAnsi="Times"/>
          <w:color w:val="000000" w:themeColor="text1"/>
        </w:rPr>
        <w:t xml:space="preserve"> that has recently been suggested to enhance musculoskeletal (MSK) resilience and recovery from damaging exercise. Despite some promising evidence in clinical and </w:t>
      </w:r>
      <w:r w:rsidR="001A4013" w:rsidRPr="0047532B">
        <w:rPr>
          <w:rFonts w:ascii="Times" w:hAnsi="Times"/>
          <w:i/>
          <w:color w:val="000000" w:themeColor="text1"/>
        </w:rPr>
        <w:t>in vitro</w:t>
      </w:r>
      <w:r w:rsidR="001A4013" w:rsidRPr="00D9761C">
        <w:rPr>
          <w:rFonts w:ascii="Times" w:hAnsi="Times"/>
          <w:color w:val="000000" w:themeColor="text1"/>
        </w:rPr>
        <w:t xml:space="preserve"> models, there is a paucity of data in regards to its efficacy in healthy, exercising </w:t>
      </w:r>
      <w:r w:rsidR="0047532B">
        <w:rPr>
          <w:rFonts w:ascii="Times" w:hAnsi="Times"/>
          <w:color w:val="000000" w:themeColor="text1"/>
        </w:rPr>
        <w:t>humans</w:t>
      </w:r>
      <w:r w:rsidR="001A4013" w:rsidRPr="00D9761C">
        <w:rPr>
          <w:rFonts w:ascii="Times" w:hAnsi="Times"/>
          <w:color w:val="000000" w:themeColor="text1"/>
        </w:rPr>
        <w:t>.</w:t>
      </w:r>
      <w:r w:rsidR="005553FF" w:rsidRPr="00D9761C">
        <w:rPr>
          <w:rFonts w:ascii="Times" w:hAnsi="Times"/>
          <w:color w:val="000000" w:themeColor="text1"/>
        </w:rPr>
        <w:t xml:space="preserve"> </w:t>
      </w:r>
      <w:r w:rsidR="005553FF" w:rsidRPr="00FF2433">
        <w:rPr>
          <w:rFonts w:ascii="Times" w:hAnsi="Times"/>
          <w:b/>
          <w:color w:val="000000" w:themeColor="text1"/>
        </w:rPr>
        <w:t>PURPOSE:</w:t>
      </w:r>
      <w:r w:rsidR="009907C6" w:rsidRPr="00D9761C">
        <w:rPr>
          <w:rFonts w:ascii="Times" w:hAnsi="Times"/>
          <w:color w:val="000000" w:themeColor="text1"/>
        </w:rPr>
        <w:t xml:space="preserve"> </w:t>
      </w:r>
      <w:r w:rsidR="005553FF" w:rsidRPr="00D9761C">
        <w:rPr>
          <w:rFonts w:ascii="Times" w:hAnsi="Times"/>
          <w:color w:val="000000" w:themeColor="text1"/>
        </w:rPr>
        <w:t>The purpose of this study wa</w:t>
      </w:r>
      <w:r w:rsidR="001A4013" w:rsidRPr="00D9761C">
        <w:rPr>
          <w:rFonts w:ascii="Times" w:hAnsi="Times"/>
          <w:color w:val="000000" w:themeColor="text1"/>
        </w:rPr>
        <w:t xml:space="preserve">s to </w:t>
      </w:r>
      <w:r w:rsidR="0047532B">
        <w:rPr>
          <w:rFonts w:ascii="Times" w:hAnsi="Times"/>
          <w:color w:val="000000" w:themeColor="text1"/>
        </w:rPr>
        <w:t>determine</w:t>
      </w:r>
      <w:r w:rsidR="001A4013" w:rsidRPr="00D9761C">
        <w:rPr>
          <w:rFonts w:ascii="Times" w:hAnsi="Times"/>
          <w:color w:val="000000" w:themeColor="text1"/>
        </w:rPr>
        <w:t xml:space="preserve"> whether consuming a HCOL supplement </w:t>
      </w:r>
      <w:r w:rsidR="00A71312">
        <w:rPr>
          <w:rFonts w:ascii="Times" w:hAnsi="Times"/>
          <w:color w:val="000000" w:themeColor="text1"/>
        </w:rPr>
        <w:t>could be</w:t>
      </w:r>
      <w:r w:rsidR="001A4013" w:rsidRPr="00D9761C">
        <w:rPr>
          <w:rFonts w:ascii="Times" w:hAnsi="Times"/>
          <w:color w:val="000000" w:themeColor="text1"/>
        </w:rPr>
        <w:t xml:space="preserve"> beneficial for well-trained individuals by </w:t>
      </w:r>
      <w:r w:rsidR="0047532B">
        <w:rPr>
          <w:rFonts w:ascii="Times" w:hAnsi="Times"/>
          <w:color w:val="000000" w:themeColor="text1"/>
        </w:rPr>
        <w:t>examining</w:t>
      </w:r>
      <w:r w:rsidR="001A4013" w:rsidRPr="00D9761C">
        <w:rPr>
          <w:rFonts w:ascii="Times" w:hAnsi="Times"/>
          <w:color w:val="000000" w:themeColor="text1"/>
        </w:rPr>
        <w:t xml:space="preserve"> the effect on acute recovery from high-force eccentric exercise.</w:t>
      </w:r>
      <w:r w:rsidR="005553FF" w:rsidRPr="00D9761C">
        <w:rPr>
          <w:rFonts w:ascii="Times" w:hAnsi="Times"/>
          <w:color w:val="000000" w:themeColor="text1"/>
        </w:rPr>
        <w:t xml:space="preserve"> </w:t>
      </w:r>
      <w:r w:rsidR="005553FF" w:rsidRPr="00FF2433">
        <w:rPr>
          <w:rFonts w:ascii="Times" w:hAnsi="Times"/>
          <w:b/>
          <w:color w:val="000000" w:themeColor="text1"/>
        </w:rPr>
        <w:t>METHODS:</w:t>
      </w:r>
      <w:r w:rsidR="009907C6" w:rsidRPr="00D9761C">
        <w:rPr>
          <w:rFonts w:ascii="Times" w:hAnsi="Times"/>
          <w:color w:val="000000" w:themeColor="text1"/>
        </w:rPr>
        <w:t xml:space="preserve"> </w:t>
      </w:r>
      <w:r w:rsidR="0047532B">
        <w:rPr>
          <w:rFonts w:ascii="Times" w:hAnsi="Times"/>
          <w:color w:val="000000" w:themeColor="text1"/>
        </w:rPr>
        <w:t>R</w:t>
      </w:r>
      <w:r w:rsidR="001A4013" w:rsidRPr="00D9761C">
        <w:rPr>
          <w:rFonts w:ascii="Times" w:hAnsi="Times"/>
          <w:color w:val="000000" w:themeColor="text1"/>
        </w:rPr>
        <w:t xml:space="preserve">esistance trained males consumed 15g per day of either HCOL or a cornstarch placebo (PLA) for 12-days. After 7-days, they had a number of outcome variables measured, including: maximal voluntary isometric contraction (MVIC), countermovement jump performance (CMJ), </w:t>
      </w:r>
      <w:r w:rsidR="0047532B">
        <w:rPr>
          <w:rFonts w:ascii="Times" w:hAnsi="Times"/>
          <w:color w:val="000000" w:themeColor="text1"/>
        </w:rPr>
        <w:t>lower body soreness,</w:t>
      </w:r>
      <w:r w:rsidR="001A4013" w:rsidRPr="00D9761C">
        <w:rPr>
          <w:rFonts w:ascii="Times" w:hAnsi="Times"/>
          <w:color w:val="000000" w:themeColor="text1"/>
        </w:rPr>
        <w:t xml:space="preserve"> pain </w:t>
      </w:r>
      <w:r w:rsidR="00A71312">
        <w:rPr>
          <w:rFonts w:ascii="Times" w:hAnsi="Times"/>
          <w:color w:val="000000" w:themeColor="text1"/>
        </w:rPr>
        <w:t xml:space="preserve">pressure threshold (PPT) tests </w:t>
      </w:r>
      <w:r w:rsidR="001A4013" w:rsidRPr="00D9761C">
        <w:rPr>
          <w:rFonts w:ascii="Times" w:hAnsi="Times"/>
          <w:color w:val="000000" w:themeColor="text1"/>
        </w:rPr>
        <w:t xml:space="preserve">and collagen turnover biomarkers (PICP and ICTP). </w:t>
      </w:r>
      <w:r w:rsidR="00FF2433">
        <w:rPr>
          <w:rFonts w:ascii="Times" w:hAnsi="Times"/>
          <w:color w:val="000000" w:themeColor="text1"/>
        </w:rPr>
        <w:t>After</w:t>
      </w:r>
      <w:r w:rsidR="005553FF" w:rsidRPr="00D9761C">
        <w:rPr>
          <w:rFonts w:ascii="Times" w:hAnsi="Times"/>
          <w:color w:val="000000" w:themeColor="text1"/>
        </w:rPr>
        <w:t xml:space="preserve"> collection of baseline measures, p</w:t>
      </w:r>
      <w:r w:rsidR="001A4013" w:rsidRPr="00D9761C">
        <w:rPr>
          <w:rFonts w:ascii="Times" w:hAnsi="Times"/>
          <w:color w:val="000000" w:themeColor="text1"/>
        </w:rPr>
        <w:t>articipants performed a muscle damage protocol (5 sets of 20 drop jumps from 60cm</w:t>
      </w:r>
      <w:r w:rsidR="00FF2433">
        <w:rPr>
          <w:rFonts w:ascii="Times" w:hAnsi="Times"/>
          <w:color w:val="000000" w:themeColor="text1"/>
        </w:rPr>
        <w:t xml:space="preserve"> box</w:t>
      </w:r>
      <w:r w:rsidR="001A4013" w:rsidRPr="00D9761C">
        <w:rPr>
          <w:rFonts w:ascii="Times" w:hAnsi="Times"/>
          <w:color w:val="000000" w:themeColor="text1"/>
        </w:rPr>
        <w:t>) before having every variable measured again at the following time points: imme</w:t>
      </w:r>
      <w:r w:rsidR="00E83F7B" w:rsidRPr="00D9761C">
        <w:rPr>
          <w:rFonts w:ascii="Times" w:hAnsi="Times"/>
          <w:color w:val="000000" w:themeColor="text1"/>
        </w:rPr>
        <w:t>diately post (IP), 24h post (24h), 48h post (48h) and 120h post (120h).</w:t>
      </w:r>
      <w:r w:rsidR="005553FF" w:rsidRPr="00D9761C">
        <w:rPr>
          <w:rFonts w:ascii="Times" w:hAnsi="Times"/>
          <w:color w:val="000000" w:themeColor="text1"/>
        </w:rPr>
        <w:t xml:space="preserve"> </w:t>
      </w:r>
      <w:r w:rsidR="005553FF" w:rsidRPr="00FF2433">
        <w:rPr>
          <w:rFonts w:ascii="Times" w:hAnsi="Times"/>
          <w:b/>
          <w:color w:val="000000" w:themeColor="text1"/>
        </w:rPr>
        <w:t>RESULTS:</w:t>
      </w:r>
      <w:r w:rsidR="009907C6" w:rsidRPr="00D9761C">
        <w:rPr>
          <w:rFonts w:ascii="Times" w:hAnsi="Times"/>
          <w:color w:val="000000" w:themeColor="text1"/>
        </w:rPr>
        <w:t xml:space="preserve"> </w:t>
      </w:r>
      <w:r w:rsidR="0047532B">
        <w:rPr>
          <w:rFonts w:ascii="Times" w:hAnsi="Times"/>
          <w:color w:val="000000" w:themeColor="text1"/>
        </w:rPr>
        <w:t>In both groups</w:t>
      </w:r>
      <w:r w:rsidR="0047532B" w:rsidRPr="00D9761C">
        <w:rPr>
          <w:rFonts w:ascii="Times" w:hAnsi="Times"/>
          <w:color w:val="000000" w:themeColor="text1"/>
        </w:rPr>
        <w:t xml:space="preserve">, lower body muscle soreness assessed via VAS was significantly higher than PRE at 24h (p=0.001) and 48h (p=0.018), but had returned to baseline by 120h (p&gt;0.05). MVIC </w:t>
      </w:r>
      <w:r w:rsidR="0047532B">
        <w:rPr>
          <w:rFonts w:ascii="Times" w:hAnsi="Times"/>
          <w:color w:val="000000" w:themeColor="text1"/>
        </w:rPr>
        <w:t>in</w:t>
      </w:r>
      <w:r w:rsidR="0047532B" w:rsidRPr="00D9761C">
        <w:rPr>
          <w:rFonts w:ascii="Times" w:hAnsi="Times"/>
          <w:color w:val="000000" w:themeColor="text1"/>
        </w:rPr>
        <w:t xml:space="preserve"> both leg</w:t>
      </w:r>
      <w:r w:rsidR="0047532B">
        <w:rPr>
          <w:rFonts w:ascii="Times" w:hAnsi="Times"/>
          <w:color w:val="000000" w:themeColor="text1"/>
        </w:rPr>
        <w:t>s</w:t>
      </w:r>
      <w:r w:rsidR="0047532B" w:rsidRPr="00D9761C">
        <w:rPr>
          <w:rFonts w:ascii="Times" w:hAnsi="Times"/>
          <w:color w:val="000000" w:themeColor="text1"/>
        </w:rPr>
        <w:t xml:space="preserve"> showed a significant time effect</w:t>
      </w:r>
      <w:r w:rsidR="0047532B">
        <w:rPr>
          <w:rFonts w:ascii="Times" w:hAnsi="Times"/>
          <w:color w:val="000000" w:themeColor="text1"/>
        </w:rPr>
        <w:t xml:space="preserve"> (Left: p=0.007; Right: p=0.010)</w:t>
      </w:r>
      <w:r w:rsidR="0047532B" w:rsidRPr="00D9761C">
        <w:rPr>
          <w:rFonts w:ascii="Times" w:hAnsi="Times"/>
          <w:color w:val="000000" w:themeColor="text1"/>
        </w:rPr>
        <w:t xml:space="preserve"> over the 5-day post damage period.</w:t>
      </w:r>
      <w:r w:rsidR="0047532B">
        <w:rPr>
          <w:rFonts w:ascii="Times" w:hAnsi="Times"/>
          <w:color w:val="000000" w:themeColor="text1"/>
        </w:rPr>
        <w:t xml:space="preserve"> These finding indicate that the participants were sufficiently damaged using the drop jump protocol. </w:t>
      </w:r>
      <w:r w:rsidR="00A71312">
        <w:rPr>
          <w:rFonts w:ascii="Times" w:hAnsi="Times"/>
          <w:color w:val="000000" w:themeColor="text1"/>
        </w:rPr>
        <w:t xml:space="preserve">Compared to </w:t>
      </w:r>
      <w:r w:rsidR="00E83F7B" w:rsidRPr="00D9761C">
        <w:rPr>
          <w:rFonts w:ascii="Times" w:hAnsi="Times"/>
          <w:color w:val="000000" w:themeColor="text1"/>
        </w:rPr>
        <w:t>baseline (HCOL = 38.2</w:t>
      </w:r>
      <w:r w:rsidR="00E83F7B" w:rsidRPr="00D9761C">
        <w:rPr>
          <w:rFonts w:ascii="Times" w:hAnsi="Times" w:cs="Times"/>
          <w:color w:val="000000" w:themeColor="text1"/>
        </w:rPr>
        <w:t>±9</w:t>
      </w:r>
      <w:r w:rsidR="00E83F7B" w:rsidRPr="00D9761C">
        <w:rPr>
          <w:rFonts w:ascii="Times" w:hAnsi="Times"/>
          <w:color w:val="000000" w:themeColor="text1"/>
        </w:rPr>
        <w:t>.2cm v</w:t>
      </w:r>
      <w:r w:rsidR="00A71312">
        <w:rPr>
          <w:rFonts w:ascii="Times" w:hAnsi="Times"/>
          <w:color w:val="000000" w:themeColor="text1"/>
        </w:rPr>
        <w:t>s.</w:t>
      </w:r>
      <w:r w:rsidR="00E83F7B" w:rsidRPr="00D9761C">
        <w:rPr>
          <w:rFonts w:ascii="Times" w:hAnsi="Times"/>
          <w:color w:val="000000" w:themeColor="text1"/>
        </w:rPr>
        <w:t xml:space="preserve"> PLA = 38.7</w:t>
      </w:r>
      <w:r w:rsidR="00E83F7B" w:rsidRPr="00D9761C">
        <w:rPr>
          <w:rFonts w:ascii="Times" w:hAnsi="Times" w:cs="Times"/>
          <w:color w:val="000000" w:themeColor="text1"/>
        </w:rPr>
        <w:t>±</w:t>
      </w:r>
      <w:r w:rsidR="00E83F7B" w:rsidRPr="00D9761C">
        <w:rPr>
          <w:rFonts w:ascii="Times" w:hAnsi="Times"/>
          <w:color w:val="000000" w:themeColor="text1"/>
        </w:rPr>
        <w:t xml:space="preserve">7.8cm), CMJ height </w:t>
      </w:r>
      <w:r w:rsidR="005553FF" w:rsidRPr="00D9761C">
        <w:rPr>
          <w:rFonts w:ascii="Times" w:hAnsi="Times"/>
          <w:color w:val="000000" w:themeColor="text1"/>
        </w:rPr>
        <w:t xml:space="preserve">performance </w:t>
      </w:r>
      <w:r w:rsidR="00E83F7B" w:rsidRPr="00D9761C">
        <w:rPr>
          <w:rFonts w:ascii="Times" w:hAnsi="Times"/>
          <w:color w:val="000000" w:themeColor="text1"/>
        </w:rPr>
        <w:t xml:space="preserve">was </w:t>
      </w:r>
      <w:r w:rsidR="005553FF" w:rsidRPr="00D9761C">
        <w:rPr>
          <w:rFonts w:ascii="Times" w:hAnsi="Times"/>
          <w:color w:val="000000" w:themeColor="text1"/>
        </w:rPr>
        <w:t>maintained in the HCOL group at 24h, whereas the</w:t>
      </w:r>
      <w:r w:rsidR="00E83F7B" w:rsidRPr="00D9761C">
        <w:rPr>
          <w:rFonts w:ascii="Times" w:hAnsi="Times"/>
          <w:color w:val="000000" w:themeColor="text1"/>
        </w:rPr>
        <w:t xml:space="preserve"> PLA group</w:t>
      </w:r>
      <w:r w:rsidR="005553FF" w:rsidRPr="00D9761C">
        <w:rPr>
          <w:rFonts w:ascii="Times" w:hAnsi="Times"/>
          <w:color w:val="000000" w:themeColor="text1"/>
        </w:rPr>
        <w:t xml:space="preserve"> experienced a significant decline</w:t>
      </w:r>
      <w:r w:rsidR="00E83F7B" w:rsidRPr="00D9761C">
        <w:rPr>
          <w:rFonts w:ascii="Times" w:hAnsi="Times"/>
          <w:color w:val="000000" w:themeColor="text1"/>
        </w:rPr>
        <w:t xml:space="preserve"> (</w:t>
      </w:r>
      <w:r w:rsidR="005553FF" w:rsidRPr="00D9761C">
        <w:rPr>
          <w:rFonts w:ascii="Times" w:hAnsi="Times"/>
          <w:color w:val="000000" w:themeColor="text1"/>
        </w:rPr>
        <w:t xml:space="preserve">24h: </w:t>
      </w:r>
      <w:r w:rsidR="00E83F7B" w:rsidRPr="00D9761C">
        <w:rPr>
          <w:rFonts w:ascii="Times" w:hAnsi="Times"/>
          <w:color w:val="000000" w:themeColor="text1"/>
        </w:rPr>
        <w:t>HCOL = 37.0</w:t>
      </w:r>
      <w:r w:rsidR="00E83F7B" w:rsidRPr="00D9761C">
        <w:rPr>
          <w:rFonts w:ascii="Times" w:hAnsi="Times" w:cs="Times"/>
          <w:color w:val="000000" w:themeColor="text1"/>
        </w:rPr>
        <w:t>±</w:t>
      </w:r>
      <w:r w:rsidR="00E83F7B" w:rsidRPr="00D9761C">
        <w:rPr>
          <w:rFonts w:ascii="Times" w:hAnsi="Times"/>
          <w:color w:val="000000" w:themeColor="text1"/>
        </w:rPr>
        <w:t>8.4cm v</w:t>
      </w:r>
      <w:r w:rsidR="00A71312">
        <w:rPr>
          <w:rFonts w:ascii="Times" w:hAnsi="Times"/>
          <w:color w:val="000000" w:themeColor="text1"/>
        </w:rPr>
        <w:t>s.</w:t>
      </w:r>
      <w:r w:rsidR="00E83F7B" w:rsidRPr="00D9761C">
        <w:rPr>
          <w:rFonts w:ascii="Times" w:hAnsi="Times"/>
          <w:color w:val="000000" w:themeColor="text1"/>
        </w:rPr>
        <w:t xml:space="preserve"> PLA = 33.7</w:t>
      </w:r>
      <w:r w:rsidR="00E83F7B" w:rsidRPr="00D9761C">
        <w:rPr>
          <w:rFonts w:ascii="Times" w:hAnsi="Times" w:cs="Times"/>
          <w:color w:val="000000" w:themeColor="text1"/>
        </w:rPr>
        <w:t>±</w:t>
      </w:r>
      <w:r w:rsidR="00E83F7B" w:rsidRPr="00D9761C">
        <w:rPr>
          <w:rFonts w:ascii="Times" w:hAnsi="Times"/>
          <w:color w:val="000000" w:themeColor="text1"/>
        </w:rPr>
        <w:t>7.6cm; p</w:t>
      </w:r>
      <w:r w:rsidR="005553FF" w:rsidRPr="00D9761C">
        <w:rPr>
          <w:rFonts w:ascii="Times" w:hAnsi="Times"/>
          <w:color w:val="000000" w:themeColor="text1"/>
        </w:rPr>
        <w:t>&lt;</w:t>
      </w:r>
      <w:r w:rsidR="00E83F7B" w:rsidRPr="00D9761C">
        <w:rPr>
          <w:rFonts w:ascii="Times" w:hAnsi="Times"/>
          <w:color w:val="000000" w:themeColor="text1"/>
        </w:rPr>
        <w:t>0.00</w:t>
      </w:r>
      <w:r w:rsidR="005553FF" w:rsidRPr="00D9761C">
        <w:rPr>
          <w:rFonts w:ascii="Times" w:hAnsi="Times"/>
          <w:color w:val="000000" w:themeColor="text1"/>
        </w:rPr>
        <w:t>1</w:t>
      </w:r>
      <w:r w:rsidR="00E83F7B" w:rsidRPr="00D9761C">
        <w:rPr>
          <w:rFonts w:ascii="Times" w:hAnsi="Times"/>
          <w:color w:val="000000" w:themeColor="text1"/>
        </w:rPr>
        <w:t>).</w:t>
      </w:r>
      <w:r w:rsidR="005553FF" w:rsidRPr="00D9761C">
        <w:rPr>
          <w:rFonts w:ascii="Times" w:hAnsi="Times"/>
          <w:color w:val="000000" w:themeColor="text1"/>
        </w:rPr>
        <w:t xml:space="preserve"> </w:t>
      </w:r>
      <w:r w:rsidR="009907C6" w:rsidRPr="00D9761C">
        <w:rPr>
          <w:rFonts w:ascii="Times" w:hAnsi="Times"/>
          <w:color w:val="000000" w:themeColor="text1"/>
        </w:rPr>
        <w:t>Neither the collagen synthesis (PICP) or collagen breakdown (ICTP) b</w:t>
      </w:r>
      <w:r w:rsidR="00FF2433">
        <w:rPr>
          <w:rFonts w:ascii="Times" w:hAnsi="Times"/>
          <w:color w:val="000000" w:themeColor="text1"/>
        </w:rPr>
        <w:t xml:space="preserve">iomarkers changed significantly. </w:t>
      </w:r>
      <w:r w:rsidR="009C6AB8" w:rsidRPr="00FF2433">
        <w:rPr>
          <w:rFonts w:ascii="Times" w:hAnsi="Times"/>
          <w:b/>
          <w:color w:val="000000" w:themeColor="text1"/>
        </w:rPr>
        <w:lastRenderedPageBreak/>
        <w:t>CONCLUSION:</w:t>
      </w:r>
      <w:r w:rsidR="009C6AB8" w:rsidRPr="00D9761C">
        <w:rPr>
          <w:rFonts w:ascii="Times" w:hAnsi="Times"/>
          <w:color w:val="000000" w:themeColor="text1"/>
        </w:rPr>
        <w:t xml:space="preserve"> </w:t>
      </w:r>
      <w:r w:rsidR="009907C6" w:rsidRPr="00D9761C">
        <w:rPr>
          <w:rFonts w:ascii="Times" w:hAnsi="Times"/>
          <w:color w:val="000000" w:themeColor="text1"/>
        </w:rPr>
        <w:t>In summary,</w:t>
      </w:r>
      <w:r w:rsidR="00A71312">
        <w:rPr>
          <w:rFonts w:ascii="Times" w:hAnsi="Times"/>
          <w:color w:val="000000" w:themeColor="text1"/>
        </w:rPr>
        <w:t xml:space="preserve"> at the 24 h time point, HCOL</w:t>
      </w:r>
      <w:r w:rsidR="009907C6" w:rsidRPr="00D9761C">
        <w:rPr>
          <w:rFonts w:ascii="Times" w:hAnsi="Times"/>
          <w:color w:val="000000" w:themeColor="text1"/>
        </w:rPr>
        <w:t xml:space="preserve"> </w:t>
      </w:r>
      <w:r w:rsidR="00A71312">
        <w:rPr>
          <w:rFonts w:ascii="Times" w:hAnsi="Times"/>
          <w:color w:val="000000" w:themeColor="text1"/>
        </w:rPr>
        <w:t xml:space="preserve">attenuated </w:t>
      </w:r>
      <w:r w:rsidR="009907C6" w:rsidRPr="00D9761C">
        <w:rPr>
          <w:rFonts w:ascii="Times" w:hAnsi="Times"/>
          <w:color w:val="000000" w:themeColor="text1"/>
        </w:rPr>
        <w:t>th</w:t>
      </w:r>
      <w:r w:rsidR="00A71312">
        <w:rPr>
          <w:rFonts w:ascii="Times" w:hAnsi="Times"/>
          <w:color w:val="000000" w:themeColor="text1"/>
        </w:rPr>
        <w:t>e performance decline that is typically associated with</w:t>
      </w:r>
      <w:r w:rsidR="009907C6" w:rsidRPr="00D9761C">
        <w:rPr>
          <w:rFonts w:ascii="Times" w:hAnsi="Times"/>
          <w:color w:val="000000" w:themeColor="text1"/>
        </w:rPr>
        <w:t xml:space="preserve"> muscle damage. </w:t>
      </w:r>
      <w:r w:rsidR="00A71312">
        <w:rPr>
          <w:rFonts w:ascii="Times" w:hAnsi="Times"/>
          <w:color w:val="000000" w:themeColor="text1"/>
        </w:rPr>
        <w:t>This finding suggests</w:t>
      </w:r>
      <w:r w:rsidR="009907C6" w:rsidRPr="00D9761C">
        <w:rPr>
          <w:rFonts w:ascii="Times" w:hAnsi="Times"/>
          <w:color w:val="000000" w:themeColor="text1"/>
        </w:rPr>
        <w:t xml:space="preserve"> that </w:t>
      </w:r>
      <w:r w:rsidR="00A71312">
        <w:rPr>
          <w:rFonts w:ascii="Times" w:hAnsi="Times"/>
          <w:color w:val="000000" w:themeColor="text1"/>
        </w:rPr>
        <w:t xml:space="preserve">short term consumption of HCOL either enhanced tissue repair/recovery rate or reduced the magnitude of damage incurred by the drop jump protocol. </w:t>
      </w:r>
    </w:p>
    <w:p w:rsidR="00463579" w:rsidRPr="00463579" w:rsidRDefault="00463579" w:rsidP="009907C6">
      <w:pPr>
        <w:rPr>
          <w:rFonts w:ascii="Times" w:hAnsi="Times"/>
          <w:color w:val="000000" w:themeColor="text1"/>
        </w:rPr>
      </w:pPr>
      <w:r w:rsidRPr="00463579">
        <w:rPr>
          <w:rFonts w:ascii="Times" w:hAnsi="Times"/>
          <w:b/>
          <w:color w:val="000000" w:themeColor="text1"/>
        </w:rPr>
        <w:t>Key Words:</w:t>
      </w:r>
      <w:r>
        <w:rPr>
          <w:rFonts w:ascii="Times" w:hAnsi="Times"/>
          <w:b/>
          <w:color w:val="000000" w:themeColor="text1"/>
        </w:rPr>
        <w:t xml:space="preserve"> </w:t>
      </w:r>
      <w:r>
        <w:rPr>
          <w:rFonts w:ascii="Times" w:hAnsi="Times"/>
          <w:color w:val="000000" w:themeColor="text1"/>
        </w:rPr>
        <w:t>Hydrolyzed Collagen, Recovery, Exercise Induced Muscle Damage, Connective Tissue</w:t>
      </w:r>
    </w:p>
    <w:p w:rsidR="009907C6" w:rsidRPr="00BB45DE" w:rsidRDefault="009907C6" w:rsidP="001A4013">
      <w:pPr>
        <w:ind w:firstLine="720"/>
        <w:rPr>
          <w:rFonts w:ascii="Times" w:hAnsi="Times"/>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F51D77" w:rsidRDefault="00F51D77" w:rsidP="00F51D77">
      <w:pPr>
        <w:spacing w:line="360" w:lineRule="auto"/>
        <w:rPr>
          <w:rFonts w:ascii="Times" w:hAnsi="Times"/>
          <w:b/>
          <w:sz w:val="28"/>
        </w:rPr>
      </w:pPr>
    </w:p>
    <w:p w:rsidR="00814591" w:rsidRDefault="00814591" w:rsidP="00F51D77">
      <w:pPr>
        <w:spacing w:line="360" w:lineRule="auto"/>
        <w:rPr>
          <w:rFonts w:ascii="Times" w:hAnsi="Times"/>
          <w:b/>
          <w:sz w:val="28"/>
        </w:rPr>
        <w:sectPr w:rsidR="00814591" w:rsidSect="00814591">
          <w:pgSz w:w="12240" w:h="15840"/>
          <w:pgMar w:top="1440" w:right="1440" w:bottom="1440" w:left="1440" w:header="720" w:footer="144" w:gutter="0"/>
          <w:pgNumType w:fmt="lowerRoman" w:start="9"/>
          <w:cols w:space="720"/>
          <w:docGrid w:linePitch="360"/>
        </w:sectPr>
      </w:pPr>
    </w:p>
    <w:p w:rsidR="00F51D77" w:rsidRPr="00571239" w:rsidRDefault="00F51D77" w:rsidP="00571239">
      <w:pPr>
        <w:pStyle w:val="Heading1"/>
        <w:rPr>
          <w:rFonts w:cs="Times New Roman"/>
          <w:b w:val="0"/>
          <w:szCs w:val="28"/>
          <w:u w:val="single"/>
        </w:rPr>
      </w:pPr>
      <w:bookmarkStart w:id="5" w:name="_Toc5879291"/>
      <w:bookmarkStart w:id="6" w:name="_Toc8422229"/>
      <w:r w:rsidRPr="00571239">
        <w:rPr>
          <w:rFonts w:cs="Times New Roman"/>
          <w:szCs w:val="28"/>
        </w:rPr>
        <w:lastRenderedPageBreak/>
        <w:t xml:space="preserve">Chapter </w:t>
      </w:r>
      <w:r w:rsidR="00A71312">
        <w:rPr>
          <w:rFonts w:cs="Times New Roman"/>
          <w:szCs w:val="28"/>
        </w:rPr>
        <w:t>1</w:t>
      </w:r>
      <w:r w:rsidRPr="00571239">
        <w:rPr>
          <w:rFonts w:cs="Times New Roman"/>
          <w:szCs w:val="28"/>
        </w:rPr>
        <w:t xml:space="preserve"> – Introduction</w:t>
      </w:r>
      <w:bookmarkEnd w:id="5"/>
      <w:bookmarkEnd w:id="6"/>
    </w:p>
    <w:p w:rsidR="001230AF" w:rsidRDefault="00D81AC5" w:rsidP="001A4013">
      <w:pPr>
        <w:ind w:firstLine="720"/>
        <w:rPr>
          <w:rFonts w:ascii="Times" w:hAnsi="Times"/>
        </w:rPr>
      </w:pPr>
      <w:r>
        <w:rPr>
          <w:rFonts w:ascii="Times" w:hAnsi="Times"/>
        </w:rPr>
        <w:t xml:space="preserve">Following an acute bout of intense exercise, it is common to incur some degree of </w:t>
      </w:r>
      <w:r w:rsidR="0024521C">
        <w:rPr>
          <w:rFonts w:ascii="Times" w:hAnsi="Times"/>
        </w:rPr>
        <w:t xml:space="preserve">musculoskeletal </w:t>
      </w:r>
      <w:r w:rsidR="001230AF">
        <w:rPr>
          <w:rFonts w:ascii="Times" w:hAnsi="Times"/>
        </w:rPr>
        <w:t xml:space="preserve">(MSK) </w:t>
      </w:r>
      <w:r>
        <w:rPr>
          <w:rFonts w:ascii="Times" w:hAnsi="Times"/>
        </w:rPr>
        <w:t>tissue damage. It is well known that exercise induced muscle damage (EIMD) can</w:t>
      </w:r>
      <w:r w:rsidR="00456EBD">
        <w:rPr>
          <w:rFonts w:ascii="Times" w:hAnsi="Times"/>
        </w:rPr>
        <w:t xml:space="preserve"> transiently</w:t>
      </w:r>
      <w:r>
        <w:rPr>
          <w:rFonts w:ascii="Times" w:hAnsi="Times"/>
        </w:rPr>
        <w:t xml:space="preserve"> </w:t>
      </w:r>
      <w:r w:rsidR="00456EBD">
        <w:rPr>
          <w:rFonts w:ascii="Times" w:hAnsi="Times"/>
        </w:rPr>
        <w:t>inhibit</w:t>
      </w:r>
      <w:r>
        <w:rPr>
          <w:rFonts w:ascii="Times" w:hAnsi="Times"/>
        </w:rPr>
        <w:t xml:space="preserve"> performance</w:t>
      </w:r>
      <w:r w:rsidR="00456EBD">
        <w:rPr>
          <w:rFonts w:ascii="Times" w:hAnsi="Times"/>
        </w:rPr>
        <w:t xml:space="preserve"> by</w:t>
      </w:r>
      <w:r>
        <w:rPr>
          <w:rFonts w:ascii="Times" w:hAnsi="Times"/>
        </w:rPr>
        <w:t xml:space="preserve"> </w:t>
      </w:r>
      <w:r w:rsidR="00456EBD">
        <w:rPr>
          <w:rFonts w:ascii="Times" w:hAnsi="Times"/>
        </w:rPr>
        <w:t>disrupting ultrastructural myofibres</w:t>
      </w:r>
      <w:r w:rsidR="0024521C">
        <w:rPr>
          <w:rFonts w:ascii="Times" w:hAnsi="Times"/>
        </w:rPr>
        <w:t>,</w:t>
      </w:r>
      <w:r w:rsidR="00456EBD">
        <w:rPr>
          <w:rFonts w:ascii="Times" w:hAnsi="Times"/>
        </w:rPr>
        <w:t xml:space="preserve"> leading to a reduction in force production capacity, an increase in muscle soreness and an efflux of myocellular proteins</w:t>
      </w:r>
      <w:r w:rsidR="0047532B">
        <w:rPr>
          <w:rFonts w:ascii="Times" w:hAnsi="Times"/>
        </w:rPr>
        <w:t xml:space="preserve"> into the circulation</w:t>
      </w:r>
      <w:r w:rsidR="00456EBD">
        <w:rPr>
          <w:rFonts w:ascii="Times" w:hAnsi="Times"/>
        </w:rPr>
        <w:t xml:space="preserve"> (Peake et al., 2016</w:t>
      </w:r>
      <w:r w:rsidR="001E6559">
        <w:rPr>
          <w:rFonts w:ascii="Times" w:hAnsi="Times"/>
        </w:rPr>
        <w:t xml:space="preserve">; Twist &amp; </w:t>
      </w:r>
      <w:proofErr w:type="spellStart"/>
      <w:r w:rsidR="001E6559">
        <w:rPr>
          <w:rFonts w:ascii="Times" w:hAnsi="Times"/>
        </w:rPr>
        <w:t>Highton</w:t>
      </w:r>
      <w:proofErr w:type="spellEnd"/>
      <w:r w:rsidR="001E6559">
        <w:rPr>
          <w:rFonts w:ascii="Times" w:hAnsi="Times"/>
        </w:rPr>
        <w:t xml:space="preserve">, 2013; Clarkson &amp; </w:t>
      </w:r>
      <w:proofErr w:type="spellStart"/>
      <w:r w:rsidR="001E6559">
        <w:rPr>
          <w:rFonts w:ascii="Times" w:hAnsi="Times"/>
        </w:rPr>
        <w:t>Hubal</w:t>
      </w:r>
      <w:proofErr w:type="spellEnd"/>
      <w:r w:rsidR="001E6559">
        <w:rPr>
          <w:rFonts w:ascii="Times" w:hAnsi="Times"/>
        </w:rPr>
        <w:t>, 2002</w:t>
      </w:r>
      <w:r w:rsidR="00456EBD">
        <w:rPr>
          <w:rFonts w:ascii="Times" w:hAnsi="Times"/>
        </w:rPr>
        <w:t>).</w:t>
      </w:r>
      <w:r w:rsidR="009B52FC">
        <w:rPr>
          <w:rFonts w:ascii="Times" w:hAnsi="Times"/>
        </w:rPr>
        <w:t xml:space="preserve"> </w:t>
      </w:r>
      <w:r w:rsidR="00205505">
        <w:rPr>
          <w:rFonts w:ascii="Times" w:hAnsi="Times"/>
        </w:rPr>
        <w:t>Whilst a certain degree of metabolic and mechanical stress is required to initiate tissue remodeling and repair (</w:t>
      </w:r>
      <w:proofErr w:type="spellStart"/>
      <w:r w:rsidR="00205505">
        <w:rPr>
          <w:rFonts w:ascii="Times" w:hAnsi="Times"/>
        </w:rPr>
        <w:t>Hyldahl</w:t>
      </w:r>
      <w:proofErr w:type="spellEnd"/>
      <w:r w:rsidR="00205505">
        <w:rPr>
          <w:rFonts w:ascii="Times" w:hAnsi="Times"/>
        </w:rPr>
        <w:t xml:space="preserve"> &amp; </w:t>
      </w:r>
      <w:proofErr w:type="spellStart"/>
      <w:r w:rsidR="00205505">
        <w:rPr>
          <w:rFonts w:ascii="Times" w:hAnsi="Times"/>
        </w:rPr>
        <w:t>Hubal</w:t>
      </w:r>
      <w:proofErr w:type="spellEnd"/>
      <w:r w:rsidR="00205505">
        <w:rPr>
          <w:rFonts w:ascii="Times" w:hAnsi="Times"/>
        </w:rPr>
        <w:t xml:space="preserve">, 2014), accelerating the recovery from this damage may be </w:t>
      </w:r>
      <w:r w:rsidR="00A7432A">
        <w:rPr>
          <w:rFonts w:ascii="Times" w:hAnsi="Times"/>
        </w:rPr>
        <w:t>favorable for improving</w:t>
      </w:r>
      <w:r w:rsidR="00205505">
        <w:rPr>
          <w:rFonts w:ascii="Times" w:hAnsi="Times"/>
        </w:rPr>
        <w:t xml:space="preserve"> </w:t>
      </w:r>
      <w:r w:rsidR="00A7432A">
        <w:rPr>
          <w:rFonts w:ascii="Times" w:hAnsi="Times"/>
        </w:rPr>
        <w:t>consecutive athletic performance</w:t>
      </w:r>
      <w:r w:rsidR="001E6559">
        <w:rPr>
          <w:rFonts w:ascii="Times" w:hAnsi="Times"/>
        </w:rPr>
        <w:t>s</w:t>
      </w:r>
      <w:r w:rsidR="00205505">
        <w:rPr>
          <w:rFonts w:ascii="Times" w:hAnsi="Times"/>
        </w:rPr>
        <w:t xml:space="preserve">. In addition to the </w:t>
      </w:r>
      <w:r w:rsidR="00733ADB">
        <w:rPr>
          <w:rFonts w:ascii="Times" w:hAnsi="Times"/>
        </w:rPr>
        <w:t>well-researched effects</w:t>
      </w:r>
      <w:r w:rsidR="00205505">
        <w:rPr>
          <w:rFonts w:ascii="Times" w:hAnsi="Times"/>
        </w:rPr>
        <w:t xml:space="preserve"> on muscle tissue, t</w:t>
      </w:r>
      <w:r w:rsidR="009B52FC">
        <w:rPr>
          <w:rFonts w:ascii="Times" w:hAnsi="Times"/>
        </w:rPr>
        <w:t xml:space="preserve">here is evidence that </w:t>
      </w:r>
      <w:r w:rsidR="00D16C99">
        <w:rPr>
          <w:rFonts w:ascii="Times" w:hAnsi="Times"/>
        </w:rPr>
        <w:t>eccentric</w:t>
      </w:r>
      <w:r w:rsidR="009B52FC">
        <w:rPr>
          <w:rFonts w:ascii="Times" w:hAnsi="Times"/>
        </w:rPr>
        <w:t xml:space="preserve"> exercise </w:t>
      </w:r>
      <w:r w:rsidR="005A564E">
        <w:rPr>
          <w:rFonts w:ascii="Times" w:hAnsi="Times"/>
        </w:rPr>
        <w:t xml:space="preserve">also </w:t>
      </w:r>
      <w:r w:rsidR="00D16C99">
        <w:rPr>
          <w:rFonts w:ascii="Times" w:hAnsi="Times"/>
        </w:rPr>
        <w:t>damages</w:t>
      </w:r>
      <w:r w:rsidR="009B52FC">
        <w:rPr>
          <w:rFonts w:ascii="Times" w:hAnsi="Times"/>
        </w:rPr>
        <w:t xml:space="preserve"> connective tissue</w:t>
      </w:r>
      <w:r w:rsidR="00205505">
        <w:rPr>
          <w:rFonts w:ascii="Times" w:hAnsi="Times"/>
        </w:rPr>
        <w:t>s</w:t>
      </w:r>
      <w:r w:rsidR="00C61509">
        <w:rPr>
          <w:rFonts w:ascii="Times" w:hAnsi="Times"/>
        </w:rPr>
        <w:t xml:space="preserve"> (Brown et al.,1997), including the </w:t>
      </w:r>
      <w:r w:rsidR="00205505">
        <w:rPr>
          <w:rFonts w:ascii="Times" w:hAnsi="Times"/>
        </w:rPr>
        <w:t xml:space="preserve">extracellular matrix (ECM) </w:t>
      </w:r>
      <w:r w:rsidR="00C61509">
        <w:rPr>
          <w:rFonts w:ascii="Times" w:hAnsi="Times"/>
        </w:rPr>
        <w:t>which surrounds muscle fibers (Mackey et al., 2004)</w:t>
      </w:r>
      <w:r w:rsidR="00205505">
        <w:rPr>
          <w:rFonts w:ascii="Times" w:hAnsi="Times"/>
        </w:rPr>
        <w:t xml:space="preserve">. </w:t>
      </w:r>
      <w:r w:rsidR="00A7432A">
        <w:rPr>
          <w:rFonts w:ascii="Times" w:hAnsi="Times"/>
        </w:rPr>
        <w:t>Traditionally thought to act as a simple scaffold</w:t>
      </w:r>
      <w:r w:rsidR="00C61509">
        <w:rPr>
          <w:rFonts w:ascii="Times" w:hAnsi="Times"/>
        </w:rPr>
        <w:t xml:space="preserve"> network</w:t>
      </w:r>
      <w:r w:rsidR="00A7432A">
        <w:rPr>
          <w:rFonts w:ascii="Times" w:hAnsi="Times"/>
        </w:rPr>
        <w:t xml:space="preserve">, recent technological advances have shown that the ECM is </w:t>
      </w:r>
      <w:r w:rsidR="00C61509">
        <w:rPr>
          <w:rFonts w:ascii="Times" w:hAnsi="Times"/>
        </w:rPr>
        <w:t xml:space="preserve">not only responsible for biological </w:t>
      </w:r>
      <w:proofErr w:type="spellStart"/>
      <w:r w:rsidR="00C61509">
        <w:rPr>
          <w:rFonts w:ascii="Times" w:hAnsi="Times"/>
        </w:rPr>
        <w:t>mechanotransduction</w:t>
      </w:r>
      <w:proofErr w:type="spellEnd"/>
      <w:r w:rsidR="00C61509">
        <w:rPr>
          <w:rFonts w:ascii="Times" w:hAnsi="Times"/>
        </w:rPr>
        <w:t>, but</w:t>
      </w:r>
      <w:r w:rsidR="00733ADB">
        <w:rPr>
          <w:rFonts w:ascii="Times" w:hAnsi="Times"/>
        </w:rPr>
        <w:t xml:space="preserve"> that it</w:t>
      </w:r>
      <w:r w:rsidR="00C61509">
        <w:rPr>
          <w:rFonts w:ascii="Times" w:hAnsi="Times"/>
        </w:rPr>
        <w:t xml:space="preserve"> is </w:t>
      </w:r>
      <w:r w:rsidR="00A7432A">
        <w:rPr>
          <w:rFonts w:ascii="Times" w:hAnsi="Times"/>
        </w:rPr>
        <w:t xml:space="preserve">a </w:t>
      </w:r>
      <w:r w:rsidR="00C61509">
        <w:rPr>
          <w:rFonts w:ascii="Times" w:hAnsi="Times"/>
        </w:rPr>
        <w:t xml:space="preserve">complex </w:t>
      </w:r>
      <w:r w:rsidR="00A7432A">
        <w:rPr>
          <w:rFonts w:ascii="Times" w:hAnsi="Times"/>
        </w:rPr>
        <w:t>dynamic tissue involved in signaling and regulatory processes within muscle (</w:t>
      </w:r>
      <w:proofErr w:type="spellStart"/>
      <w:r w:rsidR="005A564E">
        <w:rPr>
          <w:rFonts w:ascii="Times" w:hAnsi="Times"/>
        </w:rPr>
        <w:t>Gillies</w:t>
      </w:r>
      <w:proofErr w:type="spellEnd"/>
      <w:r w:rsidR="005A564E">
        <w:rPr>
          <w:rFonts w:ascii="Times" w:hAnsi="Times"/>
        </w:rPr>
        <w:t xml:space="preserve"> &amp; </w:t>
      </w:r>
      <w:proofErr w:type="spellStart"/>
      <w:r w:rsidR="005A564E">
        <w:rPr>
          <w:rFonts w:ascii="Times" w:hAnsi="Times"/>
        </w:rPr>
        <w:t>Lieb</w:t>
      </w:r>
      <w:r w:rsidR="00C61509">
        <w:rPr>
          <w:rFonts w:ascii="Times" w:hAnsi="Times"/>
        </w:rPr>
        <w:t>er</w:t>
      </w:r>
      <w:proofErr w:type="spellEnd"/>
      <w:r w:rsidR="00C61509">
        <w:rPr>
          <w:rFonts w:ascii="Times" w:hAnsi="Times"/>
        </w:rPr>
        <w:t>, 2011</w:t>
      </w:r>
      <w:r w:rsidR="00A7432A">
        <w:rPr>
          <w:rFonts w:ascii="Times" w:hAnsi="Times"/>
        </w:rPr>
        <w:t>).</w:t>
      </w:r>
      <w:r w:rsidR="001F2F89">
        <w:rPr>
          <w:rFonts w:ascii="Times" w:hAnsi="Times"/>
        </w:rPr>
        <w:t xml:space="preserve"> Recent data has demonstrated a</w:t>
      </w:r>
      <w:r w:rsidR="00D16C99">
        <w:rPr>
          <w:rFonts w:ascii="Times" w:hAnsi="Times"/>
        </w:rPr>
        <w:t>n</w:t>
      </w:r>
      <w:r w:rsidR="001F2F89">
        <w:rPr>
          <w:rFonts w:ascii="Times" w:hAnsi="Times"/>
        </w:rPr>
        <w:t xml:space="preserve"> association between ECM remodeling and the repeated bout effect (RBE) phenomenon</w:t>
      </w:r>
      <w:r w:rsidR="00A7432A">
        <w:rPr>
          <w:rFonts w:ascii="Times" w:hAnsi="Times"/>
        </w:rPr>
        <w:t xml:space="preserve"> </w:t>
      </w:r>
      <w:r w:rsidR="001F2F89">
        <w:rPr>
          <w:rFonts w:ascii="Times" w:hAnsi="Times"/>
        </w:rPr>
        <w:t>(</w:t>
      </w:r>
      <w:r w:rsidR="001E6559">
        <w:rPr>
          <w:rFonts w:ascii="Times" w:hAnsi="Times"/>
        </w:rPr>
        <w:t xml:space="preserve">a protective adaptation </w:t>
      </w:r>
      <w:r w:rsidR="00733ADB">
        <w:rPr>
          <w:rFonts w:ascii="Times" w:hAnsi="Times"/>
        </w:rPr>
        <w:t xml:space="preserve">in which an individual </w:t>
      </w:r>
      <w:r w:rsidR="001F2F89">
        <w:rPr>
          <w:rFonts w:ascii="Times" w:hAnsi="Times"/>
        </w:rPr>
        <w:t xml:space="preserve">exposed to an initial bout of damaging exercise, </w:t>
      </w:r>
      <w:r w:rsidR="001E6559">
        <w:rPr>
          <w:rFonts w:ascii="Times" w:hAnsi="Times"/>
        </w:rPr>
        <w:t xml:space="preserve">will incur substantially less tissue damage during </w:t>
      </w:r>
      <w:r w:rsidR="001F2F89">
        <w:rPr>
          <w:rFonts w:ascii="Times" w:hAnsi="Times"/>
        </w:rPr>
        <w:t>a subsequent bout</w:t>
      </w:r>
      <w:r w:rsidR="001E6559">
        <w:rPr>
          <w:rFonts w:ascii="Times" w:hAnsi="Times"/>
        </w:rPr>
        <w:t xml:space="preserve"> of similar exercise</w:t>
      </w:r>
      <w:r w:rsidR="001F2F89">
        <w:rPr>
          <w:rFonts w:ascii="Times" w:hAnsi="Times"/>
        </w:rPr>
        <w:t>)</w:t>
      </w:r>
      <w:r w:rsidR="00733ADB">
        <w:rPr>
          <w:rFonts w:ascii="Times" w:hAnsi="Times"/>
        </w:rPr>
        <w:t xml:space="preserve"> </w:t>
      </w:r>
      <w:r w:rsidR="001F2F89">
        <w:rPr>
          <w:rFonts w:ascii="Times" w:hAnsi="Times"/>
        </w:rPr>
        <w:t>(</w:t>
      </w:r>
      <w:proofErr w:type="spellStart"/>
      <w:r w:rsidR="001F2F89">
        <w:rPr>
          <w:rFonts w:ascii="Times" w:hAnsi="Times"/>
        </w:rPr>
        <w:t>Hyldahl</w:t>
      </w:r>
      <w:proofErr w:type="spellEnd"/>
      <w:r w:rsidR="001F2F89">
        <w:rPr>
          <w:rFonts w:ascii="Times" w:hAnsi="Times"/>
        </w:rPr>
        <w:t xml:space="preserve"> et al., 2015)</w:t>
      </w:r>
      <w:r w:rsidR="00A7432A">
        <w:rPr>
          <w:rFonts w:ascii="Times" w:hAnsi="Times"/>
        </w:rPr>
        <w:t>.</w:t>
      </w:r>
      <w:r w:rsidR="00733ADB">
        <w:rPr>
          <w:rFonts w:ascii="Times" w:hAnsi="Times"/>
        </w:rPr>
        <w:t xml:space="preserve"> </w:t>
      </w:r>
      <w:r w:rsidR="001230AF">
        <w:rPr>
          <w:rFonts w:ascii="Times" w:hAnsi="Times"/>
        </w:rPr>
        <w:t xml:space="preserve">If the </w:t>
      </w:r>
      <w:r w:rsidR="00733ADB">
        <w:rPr>
          <w:rFonts w:ascii="Times" w:hAnsi="Times"/>
        </w:rPr>
        <w:t xml:space="preserve">remodeling process of </w:t>
      </w:r>
      <w:r w:rsidR="001230AF">
        <w:rPr>
          <w:rFonts w:ascii="Times" w:hAnsi="Times"/>
        </w:rPr>
        <w:t xml:space="preserve">the ECM can be accelerated or improved, there is the possibility that a direct performance benefit could </w:t>
      </w:r>
      <w:r w:rsidR="00D16C99">
        <w:rPr>
          <w:rFonts w:ascii="Times" w:hAnsi="Times"/>
        </w:rPr>
        <w:t>manifest</w:t>
      </w:r>
      <w:r w:rsidR="001E6559">
        <w:rPr>
          <w:rFonts w:ascii="Times" w:hAnsi="Times"/>
        </w:rPr>
        <w:t xml:space="preserve"> due to </w:t>
      </w:r>
      <w:r w:rsidR="00D16C99">
        <w:rPr>
          <w:rFonts w:ascii="Times" w:hAnsi="Times"/>
        </w:rPr>
        <w:t xml:space="preserve">enhanced </w:t>
      </w:r>
      <w:proofErr w:type="spellStart"/>
      <w:r w:rsidR="00D16C99">
        <w:rPr>
          <w:rFonts w:ascii="Times" w:hAnsi="Times"/>
        </w:rPr>
        <w:t>mechanotransduction</w:t>
      </w:r>
      <w:proofErr w:type="spellEnd"/>
      <w:r w:rsidR="00D16C99">
        <w:rPr>
          <w:rFonts w:ascii="Times" w:hAnsi="Times"/>
        </w:rPr>
        <w:t xml:space="preserve"> and</w:t>
      </w:r>
      <w:r w:rsidR="001E6559">
        <w:rPr>
          <w:rFonts w:ascii="Times" w:hAnsi="Times"/>
        </w:rPr>
        <w:t xml:space="preserve"> </w:t>
      </w:r>
      <w:r w:rsidR="00D16C99">
        <w:rPr>
          <w:rFonts w:ascii="Times" w:hAnsi="Times"/>
        </w:rPr>
        <w:t xml:space="preserve">passive </w:t>
      </w:r>
      <w:r w:rsidR="001E6559">
        <w:rPr>
          <w:rFonts w:ascii="Times" w:hAnsi="Times"/>
        </w:rPr>
        <w:t xml:space="preserve">force </w:t>
      </w:r>
      <w:r w:rsidR="00D16C99">
        <w:rPr>
          <w:rFonts w:ascii="Times" w:hAnsi="Times"/>
        </w:rPr>
        <w:t>generation</w:t>
      </w:r>
      <w:r w:rsidR="001230AF">
        <w:rPr>
          <w:rFonts w:ascii="Times" w:hAnsi="Times"/>
        </w:rPr>
        <w:t>. Another intriguing possibility is whether augmenting the recovery</w:t>
      </w:r>
      <w:r w:rsidR="00D16C99">
        <w:rPr>
          <w:rFonts w:ascii="Times" w:hAnsi="Times"/>
        </w:rPr>
        <w:t xml:space="preserve"> capacity</w:t>
      </w:r>
      <w:r w:rsidR="001230AF">
        <w:rPr>
          <w:rFonts w:ascii="Times" w:hAnsi="Times"/>
        </w:rPr>
        <w:t xml:space="preserve"> or resilience of the ECM could result in better protection </w:t>
      </w:r>
      <w:r w:rsidR="001230AF">
        <w:rPr>
          <w:rFonts w:ascii="Times" w:hAnsi="Times"/>
        </w:rPr>
        <w:lastRenderedPageBreak/>
        <w:t>against subsequent tissue damage (by enhancing the</w:t>
      </w:r>
      <w:r w:rsidR="001E6559">
        <w:rPr>
          <w:rFonts w:ascii="Times" w:hAnsi="Times"/>
        </w:rPr>
        <w:t xml:space="preserve"> effectiveness of the</w:t>
      </w:r>
      <w:r w:rsidR="001230AF">
        <w:rPr>
          <w:rFonts w:ascii="Times" w:hAnsi="Times"/>
        </w:rPr>
        <w:t xml:space="preserve"> RBE), and thus reducing transient performance decrements as well as reducing the risk of MSK injury. Indeed, s</w:t>
      </w:r>
      <w:r w:rsidR="00733ADB">
        <w:rPr>
          <w:rFonts w:ascii="Times" w:hAnsi="Times"/>
        </w:rPr>
        <w:t>everal</w:t>
      </w:r>
      <w:r w:rsidR="001230AF">
        <w:rPr>
          <w:rFonts w:ascii="Times" w:hAnsi="Times"/>
        </w:rPr>
        <w:t xml:space="preserve"> hormone and drug</w:t>
      </w:r>
      <w:r w:rsidR="00733ADB">
        <w:rPr>
          <w:rFonts w:ascii="Times" w:hAnsi="Times"/>
        </w:rPr>
        <w:t xml:space="preserve"> treatments appear to be able to modulate this connective tissue adaptation (Mackey &amp; </w:t>
      </w:r>
      <w:proofErr w:type="spellStart"/>
      <w:r w:rsidR="00733ADB">
        <w:rPr>
          <w:rFonts w:ascii="Times" w:hAnsi="Times"/>
        </w:rPr>
        <w:t>Kjaer</w:t>
      </w:r>
      <w:proofErr w:type="spellEnd"/>
      <w:r w:rsidR="00733ADB">
        <w:rPr>
          <w:rFonts w:ascii="Times" w:hAnsi="Times"/>
        </w:rPr>
        <w:t>, 2016), however it is not yet clear if this process can be enhanced through</w:t>
      </w:r>
      <w:r w:rsidR="001230AF">
        <w:rPr>
          <w:rFonts w:ascii="Times" w:hAnsi="Times"/>
        </w:rPr>
        <w:t xml:space="preserve"> more readily available interventions, such as</w:t>
      </w:r>
      <w:r w:rsidR="00733ADB">
        <w:rPr>
          <w:rFonts w:ascii="Times" w:hAnsi="Times"/>
        </w:rPr>
        <w:t xml:space="preserve"> nutritional manipulation</w:t>
      </w:r>
      <w:r w:rsidR="001E6559">
        <w:rPr>
          <w:rFonts w:ascii="Times" w:hAnsi="Times"/>
        </w:rPr>
        <w:t xml:space="preserve"> or supplementation</w:t>
      </w:r>
      <w:r w:rsidR="00733ADB">
        <w:rPr>
          <w:rFonts w:ascii="Times" w:hAnsi="Times"/>
        </w:rPr>
        <w:t xml:space="preserve">.  </w:t>
      </w:r>
    </w:p>
    <w:p w:rsidR="00A762BA" w:rsidRDefault="001E6559" w:rsidP="00A762BA">
      <w:pPr>
        <w:ind w:firstLine="720"/>
        <w:rPr>
          <w:rFonts w:ascii="Times" w:hAnsi="Times"/>
        </w:rPr>
      </w:pPr>
      <w:r>
        <w:rPr>
          <w:rFonts w:ascii="Times" w:hAnsi="Times"/>
        </w:rPr>
        <w:t>From a practical perspective, r</w:t>
      </w:r>
      <w:r w:rsidRPr="00831B46">
        <w:rPr>
          <w:rFonts w:ascii="Times" w:hAnsi="Times"/>
        </w:rPr>
        <w:t>e</w:t>
      </w:r>
      <w:r>
        <w:rPr>
          <w:rFonts w:ascii="Times" w:hAnsi="Times"/>
        </w:rPr>
        <w:t>covery has been defined as the ability to meet or exceed previous performance in a particular activity (Bishop</w:t>
      </w:r>
      <w:r w:rsidR="004B1BAA">
        <w:rPr>
          <w:rFonts w:ascii="Times" w:hAnsi="Times"/>
        </w:rPr>
        <w:t xml:space="preserve"> et al.,</w:t>
      </w:r>
      <w:r>
        <w:rPr>
          <w:rFonts w:ascii="Times" w:hAnsi="Times"/>
        </w:rPr>
        <w:t xml:space="preserve"> 2008)</w:t>
      </w:r>
      <w:r w:rsidRPr="00831B46">
        <w:rPr>
          <w:rFonts w:ascii="Times" w:hAnsi="Times"/>
        </w:rPr>
        <w:t xml:space="preserve">. Optimizing </w:t>
      </w:r>
      <w:r>
        <w:rPr>
          <w:rFonts w:ascii="Times" w:hAnsi="Times"/>
        </w:rPr>
        <w:t>recovery rate from muscle damage or injury</w:t>
      </w:r>
      <w:r w:rsidRPr="00831B46">
        <w:rPr>
          <w:rFonts w:ascii="Times" w:hAnsi="Times"/>
        </w:rPr>
        <w:t xml:space="preserve"> is important for </w:t>
      </w:r>
      <w:r>
        <w:rPr>
          <w:rFonts w:ascii="Times" w:hAnsi="Times"/>
        </w:rPr>
        <w:t xml:space="preserve">consecutive athletic performances as well as for </w:t>
      </w:r>
      <w:r w:rsidRPr="00831B46">
        <w:rPr>
          <w:rFonts w:ascii="Times" w:hAnsi="Times"/>
        </w:rPr>
        <w:t>accumulating training volume and thus adaptation</w:t>
      </w:r>
      <w:r>
        <w:rPr>
          <w:rFonts w:ascii="Times" w:hAnsi="Times"/>
        </w:rPr>
        <w:t xml:space="preserve"> (</w:t>
      </w:r>
      <w:proofErr w:type="spellStart"/>
      <w:r>
        <w:rPr>
          <w:rFonts w:ascii="Times" w:hAnsi="Times"/>
        </w:rPr>
        <w:t>Raysmith</w:t>
      </w:r>
      <w:proofErr w:type="spellEnd"/>
      <w:r>
        <w:rPr>
          <w:rFonts w:ascii="Times" w:hAnsi="Times"/>
        </w:rPr>
        <w:t xml:space="preserve"> &amp; Drew, 2016)</w:t>
      </w:r>
      <w:r w:rsidRPr="00831B46">
        <w:rPr>
          <w:rFonts w:ascii="Times" w:hAnsi="Times"/>
        </w:rPr>
        <w:t>.</w:t>
      </w:r>
      <w:r>
        <w:rPr>
          <w:rFonts w:ascii="Times" w:hAnsi="Times"/>
        </w:rPr>
        <w:t xml:space="preserve"> Upon return to a resting state, the</w:t>
      </w:r>
      <w:r w:rsidRPr="00831B46">
        <w:rPr>
          <w:rFonts w:ascii="Times" w:hAnsi="Times"/>
        </w:rPr>
        <w:t xml:space="preserve"> body will initiate metabolic (restoration of fuel levels) and mechanical recovery</w:t>
      </w:r>
      <w:r>
        <w:rPr>
          <w:rFonts w:ascii="Times" w:hAnsi="Times"/>
        </w:rPr>
        <w:t xml:space="preserve"> processes (reparation of musculoskeletal (MSK)</w:t>
      </w:r>
      <w:r w:rsidRPr="00831B46">
        <w:rPr>
          <w:rFonts w:ascii="Times" w:hAnsi="Times"/>
        </w:rPr>
        <w:t xml:space="preserve"> syste</w:t>
      </w:r>
      <w:r w:rsidR="00A762BA">
        <w:rPr>
          <w:rFonts w:ascii="Times" w:hAnsi="Times"/>
        </w:rPr>
        <w:t>m damage) (Heaton et al., 2017), and both n</w:t>
      </w:r>
      <w:r w:rsidRPr="00831B46">
        <w:rPr>
          <w:rFonts w:ascii="Times" w:hAnsi="Times"/>
        </w:rPr>
        <w:t xml:space="preserve">utrition and rest </w:t>
      </w:r>
      <w:r>
        <w:rPr>
          <w:rFonts w:ascii="Times" w:hAnsi="Times"/>
        </w:rPr>
        <w:t>can significantly influence</w:t>
      </w:r>
      <w:r w:rsidRPr="00831B46">
        <w:rPr>
          <w:rFonts w:ascii="Times" w:hAnsi="Times"/>
        </w:rPr>
        <w:t xml:space="preserve"> </w:t>
      </w:r>
      <w:r w:rsidR="00A762BA">
        <w:rPr>
          <w:rFonts w:ascii="Times" w:hAnsi="Times"/>
        </w:rPr>
        <w:t>these processes</w:t>
      </w:r>
      <w:r>
        <w:rPr>
          <w:rFonts w:ascii="Times" w:hAnsi="Times"/>
        </w:rPr>
        <w:t xml:space="preserve"> </w:t>
      </w:r>
      <w:r w:rsidR="00A3513B">
        <w:rPr>
          <w:rFonts w:ascii="Times" w:hAnsi="Times"/>
        </w:rPr>
        <w:t>(Heaton et al., 2017</w:t>
      </w:r>
      <w:r w:rsidR="00A762BA">
        <w:rPr>
          <w:rFonts w:ascii="Times" w:hAnsi="Times"/>
        </w:rPr>
        <w:t xml:space="preserve">). </w:t>
      </w:r>
      <w:r w:rsidR="0047532B">
        <w:rPr>
          <w:rFonts w:ascii="Times" w:hAnsi="Times"/>
        </w:rPr>
        <w:t>N</w:t>
      </w:r>
      <w:r w:rsidR="00A762BA">
        <w:rPr>
          <w:rFonts w:ascii="Times" w:hAnsi="Times"/>
        </w:rPr>
        <w:t xml:space="preserve">utritional strategies </w:t>
      </w:r>
      <w:r w:rsidR="0047532B">
        <w:rPr>
          <w:rFonts w:ascii="Times" w:hAnsi="Times"/>
        </w:rPr>
        <w:t>used to</w:t>
      </w:r>
      <w:r w:rsidR="00A762BA">
        <w:rPr>
          <w:rFonts w:ascii="Times" w:hAnsi="Times"/>
        </w:rPr>
        <w:t xml:space="preserve"> enhance acute recovery</w:t>
      </w:r>
      <w:r w:rsidR="0047532B">
        <w:rPr>
          <w:rFonts w:ascii="Times" w:hAnsi="Times"/>
        </w:rPr>
        <w:t xml:space="preserve"> may target a variety of areas, such as</w:t>
      </w:r>
      <w:r w:rsidR="00A762BA">
        <w:rPr>
          <w:rFonts w:ascii="Times" w:hAnsi="Times"/>
        </w:rPr>
        <w:t xml:space="preserve"> the restoration of</w:t>
      </w:r>
      <w:r w:rsidR="00A762BA" w:rsidRPr="00831B46">
        <w:rPr>
          <w:rFonts w:ascii="Times" w:hAnsi="Times"/>
        </w:rPr>
        <w:t xml:space="preserve"> muscle glycogen</w:t>
      </w:r>
      <w:r w:rsidR="00A762BA">
        <w:rPr>
          <w:rFonts w:ascii="Times" w:hAnsi="Times"/>
        </w:rPr>
        <w:t xml:space="preserve"> (</w:t>
      </w:r>
      <w:proofErr w:type="spellStart"/>
      <w:r w:rsidR="00A762BA">
        <w:rPr>
          <w:rFonts w:ascii="Times" w:hAnsi="Times"/>
        </w:rPr>
        <w:t>Beelen</w:t>
      </w:r>
      <w:proofErr w:type="spellEnd"/>
      <w:r w:rsidR="00A762BA">
        <w:rPr>
          <w:rFonts w:ascii="Times" w:hAnsi="Times"/>
        </w:rPr>
        <w:t xml:space="preserve"> et al., 2010), repa</w:t>
      </w:r>
      <w:r w:rsidR="00A762BA" w:rsidRPr="00831B46">
        <w:rPr>
          <w:rFonts w:ascii="Times" w:hAnsi="Times"/>
        </w:rPr>
        <w:t>r</w:t>
      </w:r>
      <w:r w:rsidR="00A762BA">
        <w:rPr>
          <w:rFonts w:ascii="Times" w:hAnsi="Times"/>
        </w:rPr>
        <w:t>ation of</w:t>
      </w:r>
      <w:r w:rsidR="00A762BA" w:rsidRPr="00831B46">
        <w:rPr>
          <w:rFonts w:ascii="Times" w:hAnsi="Times"/>
        </w:rPr>
        <w:t xml:space="preserve"> muscle tissue</w:t>
      </w:r>
      <w:r w:rsidR="00A762BA">
        <w:rPr>
          <w:rFonts w:ascii="Times" w:hAnsi="Times"/>
        </w:rPr>
        <w:t xml:space="preserve"> (Phillips &amp; Van Loon, 2011), reduction of inflammation (</w:t>
      </w:r>
      <w:proofErr w:type="spellStart"/>
      <w:r w:rsidR="00A762BA">
        <w:rPr>
          <w:rFonts w:ascii="Times" w:hAnsi="Times"/>
        </w:rPr>
        <w:t>Urso</w:t>
      </w:r>
      <w:proofErr w:type="spellEnd"/>
      <w:r w:rsidR="00A762BA">
        <w:rPr>
          <w:rFonts w:ascii="Times" w:hAnsi="Times"/>
        </w:rPr>
        <w:t xml:space="preserve"> &amp; Sawka, 2013) </w:t>
      </w:r>
      <w:r w:rsidR="00A762BA" w:rsidRPr="00831B46">
        <w:rPr>
          <w:rFonts w:ascii="Times" w:hAnsi="Times"/>
        </w:rPr>
        <w:t>and/or support</w:t>
      </w:r>
      <w:r w:rsidR="005D251C">
        <w:rPr>
          <w:rFonts w:ascii="Times" w:hAnsi="Times"/>
        </w:rPr>
        <w:t xml:space="preserve"> of</w:t>
      </w:r>
      <w:r w:rsidR="00A762BA" w:rsidRPr="00831B46">
        <w:rPr>
          <w:rFonts w:ascii="Times" w:hAnsi="Times"/>
        </w:rPr>
        <w:t xml:space="preserve"> the immune system</w:t>
      </w:r>
      <w:r w:rsidR="00A762BA">
        <w:rPr>
          <w:rFonts w:ascii="Times" w:hAnsi="Times"/>
        </w:rPr>
        <w:t xml:space="preserve"> (Gleeson et al., 2004)</w:t>
      </w:r>
      <w:r w:rsidR="00A762BA" w:rsidRPr="00831B46">
        <w:rPr>
          <w:rFonts w:ascii="Times" w:hAnsi="Times"/>
        </w:rPr>
        <w:t xml:space="preserve">. </w:t>
      </w:r>
      <w:r w:rsidR="00A762BA">
        <w:rPr>
          <w:rFonts w:ascii="Times" w:hAnsi="Times"/>
        </w:rPr>
        <w:t>Furthermore,</w:t>
      </w:r>
      <w:r w:rsidR="000C02F2">
        <w:rPr>
          <w:rFonts w:ascii="Times" w:hAnsi="Times"/>
        </w:rPr>
        <w:t xml:space="preserve"> </w:t>
      </w:r>
      <w:r w:rsidR="0047532B">
        <w:rPr>
          <w:rFonts w:ascii="Times" w:hAnsi="Times"/>
        </w:rPr>
        <w:t xml:space="preserve">it has been suggested that </w:t>
      </w:r>
      <w:r>
        <w:rPr>
          <w:rFonts w:ascii="Times" w:hAnsi="Times"/>
        </w:rPr>
        <w:t>nutritional supplements</w:t>
      </w:r>
      <w:r w:rsidR="000C02F2">
        <w:rPr>
          <w:rFonts w:ascii="Times" w:hAnsi="Times"/>
        </w:rPr>
        <w:t xml:space="preserve"> </w:t>
      </w:r>
      <w:r w:rsidR="0047532B">
        <w:rPr>
          <w:rFonts w:ascii="Times" w:hAnsi="Times"/>
        </w:rPr>
        <w:t xml:space="preserve">could </w:t>
      </w:r>
      <w:r w:rsidR="000C02F2">
        <w:rPr>
          <w:rFonts w:ascii="Times" w:hAnsi="Times"/>
        </w:rPr>
        <w:t>modulate acute recov</w:t>
      </w:r>
      <w:r w:rsidR="0047532B">
        <w:rPr>
          <w:rFonts w:ascii="Times" w:hAnsi="Times"/>
        </w:rPr>
        <w:t>ery following EIMD. S</w:t>
      </w:r>
      <w:r w:rsidR="000C02F2">
        <w:rPr>
          <w:rFonts w:ascii="Times" w:hAnsi="Times"/>
        </w:rPr>
        <w:t>pecific examples</w:t>
      </w:r>
      <w:r>
        <w:rPr>
          <w:rFonts w:ascii="Times" w:hAnsi="Times"/>
        </w:rPr>
        <w:t xml:space="preserve"> </w:t>
      </w:r>
      <w:r w:rsidR="0047532B">
        <w:rPr>
          <w:rFonts w:ascii="Times" w:hAnsi="Times"/>
        </w:rPr>
        <w:t>include</w:t>
      </w:r>
      <w:r w:rsidR="00A762BA">
        <w:rPr>
          <w:rFonts w:ascii="Times" w:hAnsi="Times"/>
        </w:rPr>
        <w:t xml:space="preserve"> protein/a</w:t>
      </w:r>
      <w:r w:rsidR="0047532B">
        <w:rPr>
          <w:rFonts w:ascii="Times" w:hAnsi="Times"/>
        </w:rPr>
        <w:t>mino acids, dietary polyphenols and</w:t>
      </w:r>
      <w:r w:rsidR="00A762BA">
        <w:rPr>
          <w:rFonts w:ascii="Times" w:hAnsi="Times"/>
        </w:rPr>
        <w:t xml:space="preserve"> vitamins D, C &amp; E </w:t>
      </w:r>
      <w:r w:rsidR="003662FE">
        <w:rPr>
          <w:rFonts w:ascii="Times" w:hAnsi="Times"/>
        </w:rPr>
        <w:t>(Owens et al., 2019), and results have generally been mixed in regards to their efficacy.</w:t>
      </w:r>
    </w:p>
    <w:p w:rsidR="00F51D77" w:rsidRDefault="00386099" w:rsidP="00D66DFF">
      <w:pPr>
        <w:ind w:firstLine="720"/>
        <w:rPr>
          <w:rFonts w:ascii="Times" w:hAnsi="Times"/>
        </w:rPr>
      </w:pPr>
      <w:r>
        <w:rPr>
          <w:rFonts w:ascii="Times" w:hAnsi="Times"/>
        </w:rPr>
        <w:t>In addition to the direct performance decrements that can occur following insufficient recovery, when chronic training/performing is not properly matched with recovery, underperformance syndrome (</w:t>
      </w:r>
      <w:r w:rsidR="005A564E">
        <w:rPr>
          <w:rFonts w:ascii="Times" w:hAnsi="Times"/>
        </w:rPr>
        <w:t>UPS; also</w:t>
      </w:r>
      <w:r>
        <w:rPr>
          <w:rFonts w:ascii="Times" w:hAnsi="Times"/>
        </w:rPr>
        <w:t xml:space="preserve"> known as overtraining syndrome) can develop (</w:t>
      </w:r>
      <w:proofErr w:type="spellStart"/>
      <w:r>
        <w:rPr>
          <w:rFonts w:ascii="Times" w:hAnsi="Times"/>
        </w:rPr>
        <w:t>Kreher</w:t>
      </w:r>
      <w:proofErr w:type="spellEnd"/>
      <w:r>
        <w:rPr>
          <w:rFonts w:ascii="Times" w:hAnsi="Times"/>
        </w:rPr>
        <w:t>, 2016). Underperfor</w:t>
      </w:r>
      <w:r w:rsidR="00D66DFF">
        <w:rPr>
          <w:rFonts w:ascii="Times" w:hAnsi="Times"/>
        </w:rPr>
        <w:t>mance</w:t>
      </w:r>
      <w:r>
        <w:rPr>
          <w:rFonts w:ascii="Times" w:hAnsi="Times"/>
        </w:rPr>
        <w:t xml:space="preserve"> syndrome can result in dysregulated performance for months and can </w:t>
      </w:r>
      <w:r>
        <w:rPr>
          <w:rFonts w:ascii="Times" w:hAnsi="Times"/>
        </w:rPr>
        <w:lastRenderedPageBreak/>
        <w:t>significantly increase the risk of a</w:t>
      </w:r>
      <w:r w:rsidR="00D66DFF">
        <w:rPr>
          <w:rFonts w:ascii="Times" w:hAnsi="Times"/>
        </w:rPr>
        <w:t>n</w:t>
      </w:r>
      <w:r>
        <w:rPr>
          <w:rFonts w:ascii="Times" w:hAnsi="Times"/>
        </w:rPr>
        <w:t xml:space="preserve"> MSK injury developing</w:t>
      </w:r>
      <w:r w:rsidR="00D66DFF">
        <w:rPr>
          <w:rFonts w:ascii="Times" w:hAnsi="Times"/>
        </w:rPr>
        <w:t xml:space="preserve"> (</w:t>
      </w:r>
      <w:proofErr w:type="spellStart"/>
      <w:r w:rsidR="00D66DFF">
        <w:rPr>
          <w:rFonts w:ascii="Times" w:hAnsi="Times"/>
        </w:rPr>
        <w:t>Soligard</w:t>
      </w:r>
      <w:proofErr w:type="spellEnd"/>
      <w:r w:rsidR="00D66DFF">
        <w:rPr>
          <w:rFonts w:ascii="Times" w:hAnsi="Times"/>
        </w:rPr>
        <w:t xml:space="preserve"> et al., 2016). </w:t>
      </w:r>
      <w:r w:rsidR="00D66DFF" w:rsidRPr="00831B46">
        <w:rPr>
          <w:rFonts w:ascii="Times" w:hAnsi="Times"/>
        </w:rPr>
        <w:t xml:space="preserve">MSK injuries make up a significant percentage of injuries to </w:t>
      </w:r>
      <w:r w:rsidR="00D66DFF">
        <w:rPr>
          <w:rFonts w:ascii="Times" w:hAnsi="Times"/>
        </w:rPr>
        <w:t>athletic populations, with ligamentous sprains and muscular strains accounting for approximately 46-60% of all acute injuries (Kerr et al., 2010)</w:t>
      </w:r>
      <w:r w:rsidR="00D66DFF" w:rsidRPr="00831B46">
        <w:rPr>
          <w:rFonts w:ascii="Times" w:hAnsi="Times"/>
        </w:rPr>
        <w:t xml:space="preserve">. </w:t>
      </w:r>
      <w:r w:rsidR="00D66DFF">
        <w:rPr>
          <w:rFonts w:ascii="Times" w:hAnsi="Times"/>
        </w:rPr>
        <w:t>Chronic injuries such as tendinopathies are usually overuse</w:t>
      </w:r>
      <w:r w:rsidR="008F2F31">
        <w:rPr>
          <w:rFonts w:ascii="Times" w:hAnsi="Times"/>
        </w:rPr>
        <w:t>-related</w:t>
      </w:r>
      <w:r w:rsidR="00D66DFF">
        <w:rPr>
          <w:rFonts w:ascii="Times" w:hAnsi="Times"/>
        </w:rPr>
        <w:t xml:space="preserve"> and constitute around 30% of all resistance training injuries (</w:t>
      </w:r>
      <w:proofErr w:type="spellStart"/>
      <w:r w:rsidR="00D66DFF">
        <w:rPr>
          <w:rFonts w:ascii="Times" w:hAnsi="Times"/>
        </w:rPr>
        <w:t>Raske</w:t>
      </w:r>
      <w:proofErr w:type="spellEnd"/>
      <w:r w:rsidR="00D66DFF">
        <w:rPr>
          <w:rFonts w:ascii="Times" w:hAnsi="Times"/>
        </w:rPr>
        <w:t xml:space="preserve"> &amp; </w:t>
      </w:r>
      <w:proofErr w:type="spellStart"/>
      <w:r w:rsidR="00D66DFF">
        <w:rPr>
          <w:rFonts w:ascii="Times" w:hAnsi="Times"/>
        </w:rPr>
        <w:t>Norlin</w:t>
      </w:r>
      <w:proofErr w:type="spellEnd"/>
      <w:r w:rsidR="00D66DFF">
        <w:rPr>
          <w:rFonts w:ascii="Times" w:hAnsi="Times"/>
        </w:rPr>
        <w:t>, 2002</w:t>
      </w:r>
      <w:r w:rsidR="005D251C">
        <w:rPr>
          <w:rFonts w:ascii="Times" w:hAnsi="Times"/>
        </w:rPr>
        <w:t xml:space="preserve">). Becoming injured </w:t>
      </w:r>
      <w:r w:rsidR="008F2F31">
        <w:rPr>
          <w:rFonts w:ascii="Times" w:hAnsi="Times"/>
        </w:rPr>
        <w:t>leads to</w:t>
      </w:r>
      <w:r w:rsidR="00F51D77" w:rsidRPr="00831B46">
        <w:rPr>
          <w:rFonts w:ascii="Times" w:hAnsi="Times"/>
        </w:rPr>
        <w:t xml:space="preserve"> </w:t>
      </w:r>
      <w:r w:rsidR="00F51D77">
        <w:rPr>
          <w:rFonts w:ascii="Times" w:hAnsi="Times"/>
        </w:rPr>
        <w:t xml:space="preserve">time away from training to heal the tissue itself, </w:t>
      </w:r>
      <w:r w:rsidR="005D251C">
        <w:rPr>
          <w:rFonts w:ascii="Times" w:hAnsi="Times"/>
        </w:rPr>
        <w:t>as well as concomitant</w:t>
      </w:r>
      <w:r w:rsidR="00F51D77">
        <w:rPr>
          <w:rFonts w:ascii="Times" w:hAnsi="Times"/>
        </w:rPr>
        <w:t xml:space="preserve"> </w:t>
      </w:r>
      <w:r w:rsidR="00F51D77" w:rsidRPr="00831B46">
        <w:rPr>
          <w:rFonts w:ascii="Times" w:hAnsi="Times"/>
        </w:rPr>
        <w:t xml:space="preserve">detraining effects </w:t>
      </w:r>
      <w:r w:rsidR="00F53E14">
        <w:rPr>
          <w:rFonts w:ascii="Times" w:hAnsi="Times"/>
        </w:rPr>
        <w:t>of various organs and bodily</w:t>
      </w:r>
      <w:r w:rsidR="00F51D77" w:rsidRPr="00831B46">
        <w:rPr>
          <w:rFonts w:ascii="Times" w:hAnsi="Times"/>
        </w:rPr>
        <w:t xml:space="preserve"> systems (</w:t>
      </w:r>
      <w:proofErr w:type="spellStart"/>
      <w:r w:rsidR="00F51D77" w:rsidRPr="00831B46">
        <w:rPr>
          <w:rFonts w:ascii="Times" w:hAnsi="Times"/>
        </w:rPr>
        <w:t>Mujika</w:t>
      </w:r>
      <w:proofErr w:type="spellEnd"/>
      <w:r w:rsidR="00F51D77" w:rsidRPr="00831B46">
        <w:rPr>
          <w:rFonts w:ascii="Times" w:hAnsi="Times"/>
        </w:rPr>
        <w:t xml:space="preserve"> &amp; Padilla, 2000). </w:t>
      </w:r>
      <w:r w:rsidR="00F51D77">
        <w:rPr>
          <w:rFonts w:ascii="Times" w:hAnsi="Times"/>
        </w:rPr>
        <w:t>D</w:t>
      </w:r>
      <w:r w:rsidR="00F51D77" w:rsidRPr="00831B46">
        <w:rPr>
          <w:rFonts w:ascii="Times" w:hAnsi="Times"/>
        </w:rPr>
        <w:t>eveloping strategies to reduce the occurrence</w:t>
      </w:r>
      <w:r w:rsidR="00F51D77">
        <w:rPr>
          <w:rFonts w:ascii="Times" w:hAnsi="Times"/>
        </w:rPr>
        <w:t xml:space="preserve"> of,</w:t>
      </w:r>
      <w:r w:rsidR="00F51D77" w:rsidRPr="00831B46">
        <w:rPr>
          <w:rFonts w:ascii="Times" w:hAnsi="Times"/>
        </w:rPr>
        <w:t xml:space="preserve"> or ameliorate the symptoms of these adverse events should be prioritized. </w:t>
      </w:r>
    </w:p>
    <w:p w:rsidR="00F51D77" w:rsidRDefault="00F51D77" w:rsidP="00F51D77">
      <w:pPr>
        <w:ind w:firstLine="720"/>
        <w:rPr>
          <w:rFonts w:ascii="Times" w:hAnsi="Times"/>
        </w:rPr>
      </w:pPr>
      <w:r>
        <w:rPr>
          <w:rFonts w:ascii="Times" w:hAnsi="Times"/>
        </w:rPr>
        <w:t>Within the human body, collagen</w:t>
      </w:r>
      <w:r w:rsidRPr="00831B46">
        <w:rPr>
          <w:rFonts w:ascii="Times" w:hAnsi="Times"/>
        </w:rPr>
        <w:t xml:space="preserve"> </w:t>
      </w:r>
      <w:r>
        <w:rPr>
          <w:rFonts w:ascii="Times" w:hAnsi="Times"/>
        </w:rPr>
        <w:t xml:space="preserve">is the most abundant protein and </w:t>
      </w:r>
      <w:r w:rsidRPr="00831B46">
        <w:rPr>
          <w:rFonts w:ascii="Times" w:hAnsi="Times"/>
        </w:rPr>
        <w:t xml:space="preserve">plays an integral role in the structure and function of </w:t>
      </w:r>
      <w:r>
        <w:rPr>
          <w:rFonts w:ascii="Times" w:hAnsi="Times"/>
        </w:rPr>
        <w:t>many different</w:t>
      </w:r>
      <w:r w:rsidRPr="00831B46">
        <w:rPr>
          <w:rFonts w:ascii="Times" w:hAnsi="Times"/>
        </w:rPr>
        <w:t xml:space="preserve"> tissues. Type I collagen predominately makes up ligament, tendon, </w:t>
      </w:r>
      <w:r>
        <w:rPr>
          <w:rFonts w:ascii="Times" w:hAnsi="Times"/>
        </w:rPr>
        <w:t>fascia</w:t>
      </w:r>
      <w:r w:rsidRPr="00831B46">
        <w:rPr>
          <w:rFonts w:ascii="Times" w:hAnsi="Times"/>
        </w:rPr>
        <w:t xml:space="preserve"> and the organic matrix of bone tissue. </w:t>
      </w:r>
      <w:r>
        <w:rPr>
          <w:rFonts w:ascii="Times" w:hAnsi="Times"/>
        </w:rPr>
        <w:t xml:space="preserve">The Type 1 collagen in tendon and fascia provides tensile stiffness, and within bone it defines </w:t>
      </w:r>
      <w:r w:rsidR="00467DCA">
        <w:rPr>
          <w:rFonts w:ascii="Times" w:hAnsi="Times"/>
        </w:rPr>
        <w:t xml:space="preserve">various </w:t>
      </w:r>
      <w:r>
        <w:rPr>
          <w:rFonts w:ascii="Times" w:hAnsi="Times"/>
        </w:rPr>
        <w:t>biomechanical properties (</w:t>
      </w:r>
      <w:proofErr w:type="spellStart"/>
      <w:r w:rsidR="004B1BAA">
        <w:rPr>
          <w:rFonts w:ascii="Times" w:hAnsi="Times"/>
        </w:rPr>
        <w:t>Gelse</w:t>
      </w:r>
      <w:proofErr w:type="spellEnd"/>
      <w:r w:rsidR="004B1BAA">
        <w:rPr>
          <w:rFonts w:ascii="Times" w:hAnsi="Times"/>
        </w:rPr>
        <w:t xml:space="preserve"> et al.,</w:t>
      </w:r>
      <w:r>
        <w:rPr>
          <w:rFonts w:ascii="Times" w:hAnsi="Times"/>
        </w:rPr>
        <w:t xml:space="preserve"> </w:t>
      </w:r>
      <w:r w:rsidRPr="00941C39">
        <w:rPr>
          <w:rFonts w:ascii="Times" w:hAnsi="Times"/>
        </w:rPr>
        <w:t>2003)</w:t>
      </w:r>
      <w:r>
        <w:rPr>
          <w:rFonts w:ascii="Times" w:hAnsi="Times"/>
        </w:rPr>
        <w:t xml:space="preserve">. Additionally, collagen makes up a significant proportion of the </w:t>
      </w:r>
      <w:r w:rsidR="00467DCA">
        <w:rPr>
          <w:rFonts w:ascii="Times" w:hAnsi="Times"/>
        </w:rPr>
        <w:t xml:space="preserve">aforementioned </w:t>
      </w:r>
      <w:r>
        <w:rPr>
          <w:rFonts w:ascii="Times" w:hAnsi="Times"/>
        </w:rPr>
        <w:t>ECM (</w:t>
      </w:r>
      <w:proofErr w:type="spellStart"/>
      <w:r>
        <w:rPr>
          <w:rFonts w:ascii="Times" w:hAnsi="Times"/>
        </w:rPr>
        <w:t>Velleman</w:t>
      </w:r>
      <w:proofErr w:type="spellEnd"/>
      <w:r>
        <w:rPr>
          <w:rFonts w:ascii="Times" w:hAnsi="Times"/>
        </w:rPr>
        <w:t xml:space="preserve">, 1999). Considering the ubiquity of collagens throughout the MSK system, ensuring that the body has sufficient quantities of its precursor amino acids </w:t>
      </w:r>
      <w:r w:rsidR="00467DCA">
        <w:rPr>
          <w:rFonts w:ascii="Times" w:hAnsi="Times"/>
        </w:rPr>
        <w:t>has</w:t>
      </w:r>
      <w:r>
        <w:rPr>
          <w:rFonts w:ascii="Times" w:hAnsi="Times"/>
        </w:rPr>
        <w:t xml:space="preserve"> be</w:t>
      </w:r>
      <w:r w:rsidR="00467DCA">
        <w:rPr>
          <w:rFonts w:ascii="Times" w:hAnsi="Times"/>
        </w:rPr>
        <w:t>en</w:t>
      </w:r>
      <w:r>
        <w:rPr>
          <w:rFonts w:ascii="Times" w:hAnsi="Times"/>
        </w:rPr>
        <w:t xml:space="preserve"> hypothesized to provide a physiological benefit by supporting </w:t>
      </w:r>
      <w:r w:rsidR="00467DCA">
        <w:rPr>
          <w:rFonts w:ascii="Times" w:hAnsi="Times"/>
        </w:rPr>
        <w:t>connective</w:t>
      </w:r>
      <w:r>
        <w:rPr>
          <w:rFonts w:ascii="Times" w:hAnsi="Times"/>
        </w:rPr>
        <w:t xml:space="preserve"> tissue reparation</w:t>
      </w:r>
      <w:r w:rsidR="00467DCA">
        <w:rPr>
          <w:rFonts w:ascii="Times" w:hAnsi="Times"/>
        </w:rPr>
        <w:t xml:space="preserve"> (</w:t>
      </w:r>
      <w:proofErr w:type="spellStart"/>
      <w:r w:rsidR="00467DCA">
        <w:rPr>
          <w:rFonts w:ascii="Times" w:hAnsi="Times"/>
        </w:rPr>
        <w:t>Baar</w:t>
      </w:r>
      <w:proofErr w:type="spellEnd"/>
      <w:r w:rsidR="00467DCA">
        <w:rPr>
          <w:rFonts w:ascii="Times" w:hAnsi="Times"/>
        </w:rPr>
        <w:t>, 2015)</w:t>
      </w:r>
      <w:r>
        <w:rPr>
          <w:rFonts w:ascii="Times" w:hAnsi="Times"/>
        </w:rPr>
        <w:t xml:space="preserve">. Individuals who are regularly incurring damage to their MSK system may require greater quantities of these amino acids in order to sufficiently support growth and repair of skeletal muscle ECM, tendon, cartilage and bone tissue. </w:t>
      </w:r>
    </w:p>
    <w:p w:rsidR="00083E0C" w:rsidRDefault="00F51D77" w:rsidP="00083E0C">
      <w:pPr>
        <w:ind w:firstLine="720"/>
        <w:rPr>
          <w:rFonts w:ascii="Times" w:hAnsi="Times"/>
        </w:rPr>
      </w:pPr>
      <w:r w:rsidRPr="00831B46">
        <w:rPr>
          <w:rFonts w:ascii="Times" w:hAnsi="Times"/>
        </w:rPr>
        <w:t>Hydrolyzed Collagen (</w:t>
      </w:r>
      <w:r>
        <w:rPr>
          <w:rFonts w:ascii="Times" w:hAnsi="Times"/>
        </w:rPr>
        <w:t>HCOL</w:t>
      </w:r>
      <w:r w:rsidRPr="00831B46">
        <w:rPr>
          <w:rFonts w:ascii="Times" w:hAnsi="Times"/>
        </w:rPr>
        <w:t>) is a nutritional supplement suggested to be beneficial for</w:t>
      </w:r>
      <w:r>
        <w:rPr>
          <w:rFonts w:ascii="Times" w:hAnsi="Times"/>
        </w:rPr>
        <w:t xml:space="preserve"> </w:t>
      </w:r>
      <w:r w:rsidR="008F2F31">
        <w:rPr>
          <w:rFonts w:ascii="Times" w:hAnsi="Times"/>
        </w:rPr>
        <w:t>enhancing</w:t>
      </w:r>
      <w:r>
        <w:rPr>
          <w:rFonts w:ascii="Times" w:hAnsi="Times"/>
        </w:rPr>
        <w:t xml:space="preserve"> </w:t>
      </w:r>
      <w:r w:rsidR="00D66DFF">
        <w:rPr>
          <w:rFonts w:ascii="Times" w:hAnsi="Times"/>
        </w:rPr>
        <w:t>MSK</w:t>
      </w:r>
      <w:r>
        <w:rPr>
          <w:rFonts w:ascii="Times" w:hAnsi="Times"/>
        </w:rPr>
        <w:t xml:space="preserve"> and connective tissue repair/resilience </w:t>
      </w:r>
      <w:r w:rsidRPr="00831B46">
        <w:rPr>
          <w:rFonts w:ascii="Times" w:hAnsi="Times"/>
        </w:rPr>
        <w:t>(Heaton et al., 2017</w:t>
      </w:r>
      <w:r>
        <w:rPr>
          <w:rFonts w:ascii="Times" w:hAnsi="Times"/>
        </w:rPr>
        <w:t>)</w:t>
      </w:r>
      <w:r w:rsidRPr="00831B46">
        <w:rPr>
          <w:rFonts w:ascii="Times" w:hAnsi="Times"/>
        </w:rPr>
        <w:t xml:space="preserve">. </w:t>
      </w:r>
      <w:r>
        <w:rPr>
          <w:rFonts w:ascii="Times" w:hAnsi="Times"/>
        </w:rPr>
        <w:t>The proposed mechanism is that an increased concentration of collagen precursor amino acids may support a</w:t>
      </w:r>
      <w:r w:rsidR="008F2F31">
        <w:rPr>
          <w:rFonts w:ascii="Times" w:hAnsi="Times"/>
        </w:rPr>
        <w:t xml:space="preserve"> proliferation</w:t>
      </w:r>
      <w:r>
        <w:rPr>
          <w:rFonts w:ascii="Times" w:hAnsi="Times"/>
        </w:rPr>
        <w:t xml:space="preserve"> in collagen synthesis within </w:t>
      </w:r>
      <w:r w:rsidR="008F2F31">
        <w:rPr>
          <w:rFonts w:ascii="Times" w:hAnsi="Times"/>
        </w:rPr>
        <w:t>target</w:t>
      </w:r>
      <w:r>
        <w:rPr>
          <w:rFonts w:ascii="Times" w:hAnsi="Times"/>
        </w:rPr>
        <w:t xml:space="preserve"> tissues (</w:t>
      </w:r>
      <w:proofErr w:type="spellStart"/>
      <w:r>
        <w:rPr>
          <w:rFonts w:ascii="Times" w:hAnsi="Times"/>
        </w:rPr>
        <w:t>Baar</w:t>
      </w:r>
      <w:proofErr w:type="spellEnd"/>
      <w:r>
        <w:rPr>
          <w:rFonts w:ascii="Times" w:hAnsi="Times"/>
        </w:rPr>
        <w:t xml:space="preserve">, 2015). Results from animal models </w:t>
      </w:r>
      <w:r>
        <w:rPr>
          <w:rFonts w:ascii="Times" w:hAnsi="Times"/>
        </w:rPr>
        <w:lastRenderedPageBreak/>
        <w:t>have shown that HCOL</w:t>
      </w:r>
      <w:r w:rsidRPr="00831B46">
        <w:rPr>
          <w:rFonts w:ascii="Times" w:hAnsi="Times"/>
        </w:rPr>
        <w:t xml:space="preserve"> </w:t>
      </w:r>
      <w:r>
        <w:rPr>
          <w:rFonts w:ascii="Times" w:hAnsi="Times"/>
        </w:rPr>
        <w:t>can</w:t>
      </w:r>
      <w:r w:rsidRPr="00590D97">
        <w:rPr>
          <w:rFonts w:ascii="Times" w:hAnsi="Times"/>
        </w:rPr>
        <w:t xml:space="preserve"> </w:t>
      </w:r>
      <w:r>
        <w:rPr>
          <w:rFonts w:ascii="Times" w:hAnsi="Times"/>
        </w:rPr>
        <w:t>stimulate production of T</w:t>
      </w:r>
      <w:r w:rsidRPr="00831B46">
        <w:rPr>
          <w:rFonts w:ascii="Times" w:hAnsi="Times"/>
        </w:rPr>
        <w:t xml:space="preserve">ype II collagen in the </w:t>
      </w:r>
      <w:r w:rsidR="008F2F31">
        <w:rPr>
          <w:rFonts w:ascii="Times" w:hAnsi="Times"/>
        </w:rPr>
        <w:t>ECM</w:t>
      </w:r>
      <w:r w:rsidRPr="00831B46">
        <w:rPr>
          <w:rFonts w:ascii="Times" w:hAnsi="Times"/>
        </w:rPr>
        <w:t xml:space="preserve"> of cartilage tissue (</w:t>
      </w:r>
      <w:proofErr w:type="spellStart"/>
      <w:r w:rsidRPr="00831B46">
        <w:rPr>
          <w:rFonts w:ascii="Times" w:hAnsi="Times"/>
        </w:rPr>
        <w:t>Oesser</w:t>
      </w:r>
      <w:proofErr w:type="spellEnd"/>
      <w:r w:rsidRPr="00831B46">
        <w:rPr>
          <w:rFonts w:ascii="Times" w:hAnsi="Times"/>
        </w:rPr>
        <w:t xml:space="preserve"> et al., 1999), as well as improve resistance of </w:t>
      </w:r>
      <w:r w:rsidR="008F2F31">
        <w:rPr>
          <w:rFonts w:ascii="Times" w:hAnsi="Times"/>
        </w:rPr>
        <w:t>the Achilles tendon to rupture</w:t>
      </w:r>
      <w:r w:rsidRPr="00831B46">
        <w:rPr>
          <w:rFonts w:ascii="Times" w:hAnsi="Times"/>
        </w:rPr>
        <w:t xml:space="preserve"> by pro</w:t>
      </w:r>
      <w:r>
        <w:rPr>
          <w:rFonts w:ascii="Times" w:hAnsi="Times"/>
        </w:rPr>
        <w:t xml:space="preserve">moting more rapid </w:t>
      </w:r>
      <w:r w:rsidR="008F2F31">
        <w:rPr>
          <w:rFonts w:ascii="Times" w:hAnsi="Times"/>
        </w:rPr>
        <w:t xml:space="preserve">tissue </w:t>
      </w:r>
      <w:r>
        <w:rPr>
          <w:rFonts w:ascii="Times" w:hAnsi="Times"/>
        </w:rPr>
        <w:t>remodeling (</w:t>
      </w:r>
      <w:r w:rsidR="004B1BAA" w:rsidRPr="0072785E">
        <w:t>Vieira</w:t>
      </w:r>
      <w:r w:rsidR="004B1BAA">
        <w:rPr>
          <w:rFonts w:ascii="Times" w:hAnsi="Times"/>
        </w:rPr>
        <w:t xml:space="preserve"> </w:t>
      </w:r>
      <w:r>
        <w:rPr>
          <w:rFonts w:ascii="Times" w:hAnsi="Times"/>
        </w:rPr>
        <w:t>et al., 2014)</w:t>
      </w:r>
      <w:r w:rsidRPr="00831B46">
        <w:rPr>
          <w:rFonts w:ascii="Times" w:hAnsi="Times"/>
        </w:rPr>
        <w:t xml:space="preserve">. A recent </w:t>
      </w:r>
      <w:r w:rsidRPr="003662FE">
        <w:rPr>
          <w:rFonts w:ascii="Times" w:hAnsi="Times"/>
          <w:i/>
        </w:rPr>
        <w:t>in</w:t>
      </w:r>
      <w:r w:rsidR="003662FE" w:rsidRPr="003662FE">
        <w:rPr>
          <w:rFonts w:ascii="Times" w:hAnsi="Times"/>
          <w:i/>
        </w:rPr>
        <w:t xml:space="preserve"> </w:t>
      </w:r>
      <w:r w:rsidRPr="003662FE">
        <w:rPr>
          <w:rFonts w:ascii="Times" w:hAnsi="Times"/>
          <w:i/>
        </w:rPr>
        <w:t>vitro</w:t>
      </w:r>
      <w:r w:rsidRPr="00831B46">
        <w:rPr>
          <w:rFonts w:ascii="Times" w:hAnsi="Times"/>
        </w:rPr>
        <w:t xml:space="preserve"> model </w:t>
      </w:r>
      <w:r>
        <w:rPr>
          <w:rFonts w:ascii="Times" w:hAnsi="Times"/>
        </w:rPr>
        <w:t xml:space="preserve">utilizing human ligamentous tissue </w:t>
      </w:r>
      <w:r w:rsidRPr="00831B46">
        <w:rPr>
          <w:rFonts w:ascii="Times" w:hAnsi="Times"/>
        </w:rPr>
        <w:t xml:space="preserve">has </w:t>
      </w:r>
      <w:r>
        <w:rPr>
          <w:rFonts w:ascii="Times" w:hAnsi="Times"/>
        </w:rPr>
        <w:t>indicated</w:t>
      </w:r>
      <w:r w:rsidRPr="00831B46">
        <w:rPr>
          <w:rFonts w:ascii="Times" w:hAnsi="Times"/>
        </w:rPr>
        <w:t xml:space="preserve"> that </w:t>
      </w:r>
      <w:r>
        <w:rPr>
          <w:rFonts w:ascii="Times" w:hAnsi="Times"/>
        </w:rPr>
        <w:t>HCOL</w:t>
      </w:r>
      <w:r w:rsidRPr="00831B46">
        <w:rPr>
          <w:rFonts w:ascii="Times" w:hAnsi="Times"/>
        </w:rPr>
        <w:t xml:space="preserve"> supplementation can enhance collagen sy</w:t>
      </w:r>
      <w:r>
        <w:rPr>
          <w:rFonts w:ascii="Times" w:hAnsi="Times"/>
        </w:rPr>
        <w:t>nthesis in response to gelat</w:t>
      </w:r>
      <w:r w:rsidR="005A564E">
        <w:rPr>
          <w:rFonts w:ascii="Times" w:hAnsi="Times"/>
        </w:rPr>
        <w:t xml:space="preserve">in </w:t>
      </w:r>
      <w:r w:rsidR="003662FE">
        <w:rPr>
          <w:rFonts w:ascii="Times" w:hAnsi="Times"/>
        </w:rPr>
        <w:t xml:space="preserve">(precursor to HCOL) </w:t>
      </w:r>
      <w:r w:rsidR="005A564E">
        <w:rPr>
          <w:rFonts w:ascii="Times" w:hAnsi="Times"/>
        </w:rPr>
        <w:t xml:space="preserve">supplementation within human </w:t>
      </w:r>
      <w:r w:rsidR="00ED33CD">
        <w:rPr>
          <w:rFonts w:ascii="Times" w:hAnsi="Times"/>
        </w:rPr>
        <w:t xml:space="preserve">connective </w:t>
      </w:r>
      <w:r w:rsidR="005A564E">
        <w:rPr>
          <w:rFonts w:ascii="Times" w:hAnsi="Times"/>
        </w:rPr>
        <w:t>tissue</w:t>
      </w:r>
      <w:r w:rsidR="000802DE">
        <w:rPr>
          <w:rFonts w:ascii="Times" w:hAnsi="Times"/>
        </w:rPr>
        <w:t xml:space="preserve"> (Shaw et al., 2017</w:t>
      </w:r>
      <w:r>
        <w:rPr>
          <w:rFonts w:ascii="Times" w:hAnsi="Times"/>
        </w:rPr>
        <w:t xml:space="preserve">). Engineered ligaments were found to have greater tensile strength and increased collagen content following 3 days of gelatin consumption, </w:t>
      </w:r>
      <w:r w:rsidRPr="00831B46">
        <w:rPr>
          <w:rFonts w:ascii="Times" w:hAnsi="Times"/>
        </w:rPr>
        <w:t>which has implications for injury prevention and recovery</w:t>
      </w:r>
      <w:r>
        <w:rPr>
          <w:rFonts w:ascii="Times" w:hAnsi="Times"/>
        </w:rPr>
        <w:t>.</w:t>
      </w:r>
      <w:r w:rsidRPr="00831B46">
        <w:rPr>
          <w:rFonts w:ascii="Times" w:hAnsi="Times"/>
        </w:rPr>
        <w:t xml:space="preserve"> </w:t>
      </w:r>
      <w:r w:rsidR="00083E0C">
        <w:rPr>
          <w:rFonts w:ascii="Times" w:hAnsi="Times"/>
        </w:rPr>
        <w:t>Most recently, Clifford et al. (2019) determined that supplemental HCOL benefitted the recovery of countermovement jump (CMJ) performance and muscle soreness</w:t>
      </w:r>
      <w:r w:rsidR="003662FE">
        <w:rPr>
          <w:rFonts w:ascii="Times" w:hAnsi="Times"/>
        </w:rPr>
        <w:t xml:space="preserve"> following a damaging drop jump exercise protocol</w:t>
      </w:r>
      <w:r w:rsidR="00083E0C">
        <w:rPr>
          <w:rFonts w:ascii="Times" w:hAnsi="Times"/>
        </w:rPr>
        <w:t>.</w:t>
      </w:r>
    </w:p>
    <w:p w:rsidR="00F51D77" w:rsidRPr="00831B46" w:rsidRDefault="00F51D77" w:rsidP="00F51D77">
      <w:pPr>
        <w:ind w:firstLine="720"/>
        <w:rPr>
          <w:rFonts w:ascii="Times" w:hAnsi="Times"/>
        </w:rPr>
      </w:pPr>
      <w:r>
        <w:rPr>
          <w:rFonts w:ascii="Times" w:hAnsi="Times"/>
        </w:rPr>
        <w:t xml:space="preserve">At present, </w:t>
      </w:r>
      <w:r w:rsidRPr="00831B46">
        <w:rPr>
          <w:rFonts w:ascii="Times" w:hAnsi="Times"/>
        </w:rPr>
        <w:t>there is a paucity of data in ter</w:t>
      </w:r>
      <w:r>
        <w:rPr>
          <w:rFonts w:ascii="Times" w:hAnsi="Times"/>
        </w:rPr>
        <w:t xml:space="preserve">ms of the practical application and </w:t>
      </w:r>
      <w:r w:rsidRPr="00831B46">
        <w:rPr>
          <w:rFonts w:ascii="Times" w:hAnsi="Times"/>
        </w:rPr>
        <w:t xml:space="preserve">efficacy of </w:t>
      </w:r>
      <w:r>
        <w:rPr>
          <w:rFonts w:ascii="Times" w:hAnsi="Times"/>
        </w:rPr>
        <w:t>HCOL</w:t>
      </w:r>
      <w:r w:rsidRPr="00831B46">
        <w:rPr>
          <w:rFonts w:ascii="Times" w:hAnsi="Times"/>
        </w:rPr>
        <w:t xml:space="preserve"> supplementation in </w:t>
      </w:r>
      <w:r>
        <w:rPr>
          <w:rFonts w:ascii="Times" w:hAnsi="Times"/>
        </w:rPr>
        <w:t>healthy</w:t>
      </w:r>
      <w:r w:rsidRPr="00831B46">
        <w:rPr>
          <w:rFonts w:ascii="Times" w:hAnsi="Times"/>
        </w:rPr>
        <w:t xml:space="preserve"> populations. </w:t>
      </w:r>
      <w:r w:rsidR="008F2F31">
        <w:rPr>
          <w:rFonts w:ascii="Times" w:hAnsi="Times"/>
        </w:rPr>
        <w:t>Additionally, t</w:t>
      </w:r>
      <w:r>
        <w:rPr>
          <w:rFonts w:ascii="Times" w:hAnsi="Times"/>
        </w:rPr>
        <w:t>here are reports of Sport Nutrition professionals recommending HCOL supplementation for athletes suffering from tendon or ligament</w:t>
      </w:r>
      <w:r w:rsidR="00ED33CD">
        <w:rPr>
          <w:rFonts w:ascii="Times" w:hAnsi="Times"/>
        </w:rPr>
        <w:t xml:space="preserve"> injuries (</w:t>
      </w:r>
      <w:proofErr w:type="spellStart"/>
      <w:r w:rsidR="00ED33CD">
        <w:rPr>
          <w:rFonts w:ascii="Times" w:hAnsi="Times"/>
        </w:rPr>
        <w:t>Alcock</w:t>
      </w:r>
      <w:proofErr w:type="spellEnd"/>
      <w:r w:rsidR="00ED33CD">
        <w:rPr>
          <w:rFonts w:ascii="Times" w:hAnsi="Times"/>
        </w:rPr>
        <w:t xml:space="preserve"> et al., 2018). F</w:t>
      </w:r>
      <w:r>
        <w:rPr>
          <w:rFonts w:ascii="Times" w:hAnsi="Times"/>
        </w:rPr>
        <w:t xml:space="preserve">urther </w:t>
      </w:r>
      <w:r w:rsidR="00ED33CD">
        <w:rPr>
          <w:rFonts w:ascii="Times" w:hAnsi="Times"/>
        </w:rPr>
        <w:t>investigations are</w:t>
      </w:r>
      <w:r>
        <w:rPr>
          <w:rFonts w:ascii="Times" w:hAnsi="Times"/>
        </w:rPr>
        <w:t xml:space="preserve"> required before these </w:t>
      </w:r>
      <w:r w:rsidR="00ED33CD">
        <w:rPr>
          <w:rFonts w:ascii="Times" w:hAnsi="Times"/>
        </w:rPr>
        <w:t xml:space="preserve">supplementation </w:t>
      </w:r>
      <w:r>
        <w:rPr>
          <w:rFonts w:ascii="Times" w:hAnsi="Times"/>
        </w:rPr>
        <w:t xml:space="preserve">recommendations can be </w:t>
      </w:r>
      <w:r w:rsidR="00ED33CD">
        <w:rPr>
          <w:rFonts w:ascii="Times" w:hAnsi="Times"/>
        </w:rPr>
        <w:t>considered effective</w:t>
      </w:r>
      <w:r>
        <w:rPr>
          <w:rFonts w:ascii="Times" w:hAnsi="Times"/>
        </w:rPr>
        <w:t xml:space="preserve">. </w:t>
      </w:r>
      <w:r w:rsidR="00321960">
        <w:rPr>
          <w:rFonts w:ascii="Times" w:hAnsi="Times"/>
        </w:rPr>
        <w:t xml:space="preserve">There is currently little to no research assessing </w:t>
      </w:r>
      <w:r>
        <w:rPr>
          <w:rFonts w:ascii="Times" w:hAnsi="Times"/>
        </w:rPr>
        <w:t xml:space="preserve">whether </w:t>
      </w:r>
      <w:r w:rsidR="008F2F31">
        <w:rPr>
          <w:rFonts w:ascii="Times" w:hAnsi="Times"/>
        </w:rPr>
        <w:t xml:space="preserve">1) </w:t>
      </w:r>
      <w:r w:rsidR="003662FE">
        <w:rPr>
          <w:rFonts w:ascii="Times" w:hAnsi="Times"/>
        </w:rPr>
        <w:t xml:space="preserve">HCOL </w:t>
      </w:r>
      <w:r w:rsidR="003662FE" w:rsidRPr="00831B46">
        <w:rPr>
          <w:rFonts w:ascii="Times" w:hAnsi="Times"/>
        </w:rPr>
        <w:t xml:space="preserve">supplementation </w:t>
      </w:r>
      <w:r w:rsidR="003662FE">
        <w:rPr>
          <w:rFonts w:ascii="Times" w:hAnsi="Times"/>
        </w:rPr>
        <w:t xml:space="preserve">might </w:t>
      </w:r>
      <w:r w:rsidR="003662FE" w:rsidRPr="00831B46">
        <w:rPr>
          <w:rFonts w:ascii="Times" w:hAnsi="Times"/>
        </w:rPr>
        <w:t xml:space="preserve">improve </w:t>
      </w:r>
      <w:r w:rsidR="003662FE">
        <w:rPr>
          <w:rFonts w:ascii="Times" w:hAnsi="Times"/>
        </w:rPr>
        <w:t xml:space="preserve">acute recovery from exercise, </w:t>
      </w:r>
      <w:r w:rsidR="008F2F31">
        <w:rPr>
          <w:rFonts w:ascii="Times" w:hAnsi="Times"/>
        </w:rPr>
        <w:t>2</w:t>
      </w:r>
      <w:r w:rsidR="003662FE">
        <w:rPr>
          <w:rFonts w:ascii="Times" w:hAnsi="Times"/>
        </w:rPr>
        <w:t xml:space="preserve">) HCOL </w:t>
      </w:r>
      <w:r w:rsidR="003662FE" w:rsidRPr="00831B46">
        <w:rPr>
          <w:rFonts w:ascii="Times" w:hAnsi="Times"/>
        </w:rPr>
        <w:t>supplementation</w:t>
      </w:r>
      <w:r w:rsidR="003662FE">
        <w:rPr>
          <w:rFonts w:ascii="Times" w:hAnsi="Times"/>
        </w:rPr>
        <w:t xml:space="preserve"> can</w:t>
      </w:r>
      <w:r w:rsidR="003662FE" w:rsidRPr="00831B46">
        <w:rPr>
          <w:rFonts w:ascii="Times" w:hAnsi="Times"/>
        </w:rPr>
        <w:t xml:space="preserve"> decrease</w:t>
      </w:r>
      <w:r w:rsidR="003662FE">
        <w:rPr>
          <w:rFonts w:ascii="Times" w:hAnsi="Times"/>
        </w:rPr>
        <w:t xml:space="preserve"> injury incidence</w:t>
      </w:r>
      <w:r w:rsidR="003662FE" w:rsidRPr="00831B46">
        <w:rPr>
          <w:rFonts w:ascii="Times" w:hAnsi="Times"/>
        </w:rPr>
        <w:t xml:space="preserve"> or accelerate </w:t>
      </w:r>
      <w:r w:rsidR="003662FE">
        <w:rPr>
          <w:rFonts w:ascii="Times" w:hAnsi="Times"/>
        </w:rPr>
        <w:t xml:space="preserve">healing rate of injured MSK tissues, </w:t>
      </w:r>
      <w:r w:rsidR="008F2F31">
        <w:rPr>
          <w:rFonts w:ascii="Times" w:hAnsi="Times"/>
        </w:rPr>
        <w:t xml:space="preserve">and/or 3) HCOL might be able to </w:t>
      </w:r>
      <w:r w:rsidR="00ED33CD">
        <w:rPr>
          <w:rFonts w:ascii="Times" w:hAnsi="Times"/>
        </w:rPr>
        <w:t>influence</w:t>
      </w:r>
      <w:r>
        <w:rPr>
          <w:rFonts w:ascii="Times" w:hAnsi="Times"/>
        </w:rPr>
        <w:t xml:space="preserve"> chronic adaptations </w:t>
      </w:r>
      <w:r w:rsidR="008F2F31">
        <w:rPr>
          <w:rFonts w:ascii="Times" w:hAnsi="Times"/>
        </w:rPr>
        <w:t>associated with trai</w:t>
      </w:r>
      <w:r w:rsidR="00ED33CD">
        <w:rPr>
          <w:rFonts w:ascii="Times" w:hAnsi="Times"/>
        </w:rPr>
        <w:t>ning. Also of interest would be</w:t>
      </w:r>
      <w:r>
        <w:rPr>
          <w:rFonts w:ascii="Times" w:hAnsi="Times"/>
        </w:rPr>
        <w:t xml:space="preserve"> the </w:t>
      </w:r>
      <w:r w:rsidR="008F2F31">
        <w:rPr>
          <w:rFonts w:ascii="Times" w:hAnsi="Times"/>
        </w:rPr>
        <w:t>elucidation</w:t>
      </w:r>
      <w:r>
        <w:rPr>
          <w:rFonts w:ascii="Times" w:hAnsi="Times"/>
        </w:rPr>
        <w:t xml:space="preserve"> of </w:t>
      </w:r>
      <w:r w:rsidRPr="00831B46">
        <w:rPr>
          <w:rFonts w:ascii="Times" w:hAnsi="Times"/>
        </w:rPr>
        <w:t xml:space="preserve">the </w:t>
      </w:r>
      <w:r>
        <w:rPr>
          <w:rFonts w:ascii="Times" w:hAnsi="Times"/>
        </w:rPr>
        <w:t>optimal dose</w:t>
      </w:r>
      <w:r w:rsidRPr="00831B46">
        <w:rPr>
          <w:rFonts w:ascii="Times" w:hAnsi="Times"/>
        </w:rPr>
        <w:t xml:space="preserve"> and frequency of </w:t>
      </w:r>
      <w:r>
        <w:rPr>
          <w:rFonts w:ascii="Times" w:hAnsi="Times"/>
        </w:rPr>
        <w:t>HCOL</w:t>
      </w:r>
      <w:r w:rsidRPr="00831B46">
        <w:rPr>
          <w:rFonts w:ascii="Times" w:hAnsi="Times"/>
        </w:rPr>
        <w:t xml:space="preserve"> </w:t>
      </w:r>
      <w:r>
        <w:rPr>
          <w:rFonts w:ascii="Times" w:hAnsi="Times"/>
        </w:rPr>
        <w:t>supplementation</w:t>
      </w:r>
      <w:r w:rsidRPr="00831B46">
        <w:rPr>
          <w:rFonts w:ascii="Times" w:hAnsi="Times"/>
        </w:rPr>
        <w:t xml:space="preserve"> required</w:t>
      </w:r>
      <w:r>
        <w:rPr>
          <w:rFonts w:ascii="Times" w:hAnsi="Times"/>
        </w:rPr>
        <w:t xml:space="preserve"> to maximize </w:t>
      </w:r>
      <w:r w:rsidR="00ED33CD">
        <w:rPr>
          <w:rFonts w:ascii="Times" w:hAnsi="Times"/>
        </w:rPr>
        <w:t>efficacy</w:t>
      </w:r>
      <w:r>
        <w:rPr>
          <w:rFonts w:ascii="Times" w:hAnsi="Times"/>
        </w:rPr>
        <w:t>.</w:t>
      </w:r>
    </w:p>
    <w:p w:rsidR="000F384A" w:rsidRDefault="00F51D77" w:rsidP="00083E0C">
      <w:pPr>
        <w:ind w:firstLine="720"/>
        <w:rPr>
          <w:rFonts w:ascii="Times" w:hAnsi="Times"/>
        </w:rPr>
      </w:pPr>
      <w:r>
        <w:rPr>
          <w:rFonts w:ascii="Times" w:hAnsi="Times"/>
        </w:rPr>
        <w:t>T</w:t>
      </w:r>
      <w:r w:rsidRPr="00831B46">
        <w:rPr>
          <w:rFonts w:ascii="Times" w:hAnsi="Times"/>
        </w:rPr>
        <w:t>he purpose of thi</w:t>
      </w:r>
      <w:r w:rsidR="00ED33CD">
        <w:rPr>
          <w:rFonts w:ascii="Times" w:hAnsi="Times"/>
        </w:rPr>
        <w:t>s study wa</w:t>
      </w:r>
      <w:r>
        <w:rPr>
          <w:rFonts w:ascii="Times" w:hAnsi="Times"/>
        </w:rPr>
        <w:t>s to take the first step into determining wheth</w:t>
      </w:r>
      <w:r w:rsidR="00ED33CD">
        <w:rPr>
          <w:rFonts w:ascii="Times" w:hAnsi="Times"/>
        </w:rPr>
        <w:t>er consuming a HCOL supplement may be</w:t>
      </w:r>
      <w:r>
        <w:rPr>
          <w:rFonts w:ascii="Times" w:hAnsi="Times"/>
        </w:rPr>
        <w:t xml:space="preserve"> beneficial for </w:t>
      </w:r>
      <w:r w:rsidR="00083E0C">
        <w:rPr>
          <w:rFonts w:ascii="Times" w:hAnsi="Times"/>
        </w:rPr>
        <w:t>well-trained</w:t>
      </w:r>
      <w:r>
        <w:rPr>
          <w:rFonts w:ascii="Times" w:hAnsi="Times"/>
        </w:rPr>
        <w:t xml:space="preserve"> individuals.</w:t>
      </w:r>
      <w:r w:rsidR="00281D46">
        <w:rPr>
          <w:rFonts w:ascii="Times" w:hAnsi="Times"/>
        </w:rPr>
        <w:t xml:space="preserve"> A double-blind randomized control trial </w:t>
      </w:r>
      <w:r w:rsidR="00ED33CD">
        <w:rPr>
          <w:rFonts w:ascii="Times" w:hAnsi="Times"/>
        </w:rPr>
        <w:t>was</w:t>
      </w:r>
      <w:r w:rsidR="00281D46">
        <w:rPr>
          <w:rFonts w:ascii="Times" w:hAnsi="Times"/>
        </w:rPr>
        <w:t xml:space="preserve"> performed, with one group consuming HCOL and the other group consuming an </w:t>
      </w:r>
      <w:r w:rsidR="00281D46">
        <w:rPr>
          <w:rFonts w:ascii="Times" w:hAnsi="Times"/>
        </w:rPr>
        <w:lastRenderedPageBreak/>
        <w:t>inert placebo (PLA).</w:t>
      </w:r>
      <w:r>
        <w:rPr>
          <w:rFonts w:ascii="Times" w:hAnsi="Times"/>
        </w:rPr>
        <w:t xml:space="preserve"> </w:t>
      </w:r>
      <w:r w:rsidR="00ED33CD">
        <w:rPr>
          <w:rFonts w:ascii="Times" w:hAnsi="Times"/>
        </w:rPr>
        <w:t>Comparing changes between groups in</w:t>
      </w:r>
      <w:r w:rsidR="00281D46">
        <w:rPr>
          <w:rFonts w:ascii="Times" w:hAnsi="Times"/>
        </w:rPr>
        <w:t xml:space="preserve"> </w:t>
      </w:r>
      <w:r>
        <w:rPr>
          <w:rFonts w:ascii="Times" w:hAnsi="Times"/>
        </w:rPr>
        <w:t xml:space="preserve">markers of </w:t>
      </w:r>
      <w:r w:rsidRPr="00831B46">
        <w:rPr>
          <w:rFonts w:ascii="Times" w:hAnsi="Times"/>
        </w:rPr>
        <w:t>acute recovery</w:t>
      </w:r>
      <w:r>
        <w:rPr>
          <w:rFonts w:ascii="Times" w:hAnsi="Times"/>
        </w:rPr>
        <w:t xml:space="preserve"> and indices of connective tissue </w:t>
      </w:r>
      <w:r w:rsidR="00083E0C">
        <w:rPr>
          <w:rFonts w:ascii="Times" w:hAnsi="Times"/>
        </w:rPr>
        <w:t>remodeling</w:t>
      </w:r>
      <w:r>
        <w:rPr>
          <w:rFonts w:ascii="Times" w:hAnsi="Times"/>
        </w:rPr>
        <w:t xml:space="preserve"> </w:t>
      </w:r>
      <w:r w:rsidRPr="00831B46">
        <w:rPr>
          <w:rFonts w:ascii="Times" w:hAnsi="Times"/>
        </w:rPr>
        <w:t xml:space="preserve">following a </w:t>
      </w:r>
      <w:r>
        <w:rPr>
          <w:rFonts w:ascii="Times" w:hAnsi="Times"/>
        </w:rPr>
        <w:t xml:space="preserve">bout of </w:t>
      </w:r>
      <w:r w:rsidR="00281D46">
        <w:rPr>
          <w:rFonts w:ascii="Times" w:hAnsi="Times"/>
        </w:rPr>
        <w:t>high-force</w:t>
      </w:r>
      <w:r w:rsidR="00321960">
        <w:rPr>
          <w:rFonts w:ascii="Times" w:hAnsi="Times"/>
        </w:rPr>
        <w:t xml:space="preserve"> </w:t>
      </w:r>
      <w:r>
        <w:rPr>
          <w:rFonts w:ascii="Times" w:hAnsi="Times"/>
        </w:rPr>
        <w:t>eccentric</w:t>
      </w:r>
      <w:r w:rsidRPr="00831B46">
        <w:rPr>
          <w:rFonts w:ascii="Times" w:hAnsi="Times"/>
        </w:rPr>
        <w:t xml:space="preserve"> exercise </w:t>
      </w:r>
      <w:r w:rsidR="00281D46">
        <w:rPr>
          <w:rFonts w:ascii="Times" w:hAnsi="Times"/>
        </w:rPr>
        <w:t xml:space="preserve">will mark the initial attempt to </w:t>
      </w:r>
      <w:r w:rsidR="00ED33CD">
        <w:rPr>
          <w:rFonts w:ascii="Times" w:hAnsi="Times"/>
        </w:rPr>
        <w:t>determine whether</w:t>
      </w:r>
      <w:r w:rsidR="00281D46">
        <w:rPr>
          <w:rFonts w:ascii="Times" w:hAnsi="Times"/>
        </w:rPr>
        <w:t xml:space="preserve"> </w:t>
      </w:r>
      <w:r w:rsidR="00ED33CD">
        <w:rPr>
          <w:rFonts w:ascii="Times" w:hAnsi="Times"/>
        </w:rPr>
        <w:t xml:space="preserve">consuming HCOL can provide a </w:t>
      </w:r>
      <w:r w:rsidR="00281D46">
        <w:rPr>
          <w:rFonts w:ascii="Times" w:hAnsi="Times"/>
        </w:rPr>
        <w:t xml:space="preserve">benefit within </w:t>
      </w:r>
      <w:r w:rsidR="00ED33CD">
        <w:rPr>
          <w:rFonts w:ascii="Times" w:hAnsi="Times"/>
        </w:rPr>
        <w:t>a highly resistance trained</w:t>
      </w:r>
      <w:r w:rsidR="00281D46">
        <w:rPr>
          <w:rFonts w:ascii="Times" w:hAnsi="Times"/>
        </w:rPr>
        <w:t xml:space="preserve"> population</w:t>
      </w:r>
      <w:r w:rsidR="00083E0C">
        <w:rPr>
          <w:rFonts w:ascii="Times" w:hAnsi="Times"/>
        </w:rPr>
        <w:t>.</w:t>
      </w:r>
    </w:p>
    <w:p w:rsidR="00571239" w:rsidRPr="00571239" w:rsidRDefault="00F51D77" w:rsidP="00571239">
      <w:pPr>
        <w:pStyle w:val="Heading2"/>
      </w:pPr>
      <w:bookmarkStart w:id="7" w:name="_Toc5879292"/>
      <w:bookmarkStart w:id="8" w:name="_Toc8422230"/>
      <w:r>
        <w:t>Research Questions</w:t>
      </w:r>
      <w:bookmarkEnd w:id="7"/>
      <w:bookmarkEnd w:id="8"/>
    </w:p>
    <w:p w:rsidR="00857B70" w:rsidRPr="00857B70" w:rsidRDefault="00F51D77" w:rsidP="00857B70">
      <w:pPr>
        <w:pStyle w:val="ListParagraph"/>
        <w:numPr>
          <w:ilvl w:val="0"/>
          <w:numId w:val="5"/>
        </w:numPr>
        <w:rPr>
          <w:b/>
        </w:rPr>
      </w:pPr>
      <w:bookmarkStart w:id="9" w:name="_Toc5879293"/>
      <w:r>
        <w:t xml:space="preserve">Does taking a Hydrolyzed Collagen supplement improve acute recovery from a bout of </w:t>
      </w:r>
      <w:r w:rsidR="005C0291">
        <w:t xml:space="preserve">high-force </w:t>
      </w:r>
      <w:r>
        <w:t>eccentric exercise in highly resistance trained individuals?</w:t>
      </w:r>
      <w:bookmarkStart w:id="10" w:name="_Toc5879294"/>
      <w:bookmarkEnd w:id="9"/>
    </w:p>
    <w:p w:rsidR="00857B70" w:rsidRPr="00857B70" w:rsidRDefault="00700B7D" w:rsidP="00857B70">
      <w:pPr>
        <w:pStyle w:val="ListParagraph"/>
        <w:numPr>
          <w:ilvl w:val="1"/>
          <w:numId w:val="5"/>
        </w:numPr>
        <w:rPr>
          <w:b/>
        </w:rPr>
      </w:pPr>
      <w:r>
        <w:t>Do soreness levels return to baseline more rapidly with 12-days of HCOL supplementation</w:t>
      </w:r>
      <w:r w:rsidR="00281D46">
        <w:t xml:space="preserve"> compared to a placebo</w:t>
      </w:r>
      <w:r>
        <w:t>?</w:t>
      </w:r>
      <w:bookmarkStart w:id="11" w:name="_Toc5879295"/>
      <w:bookmarkEnd w:id="10"/>
    </w:p>
    <w:p w:rsidR="00857B70" w:rsidRPr="00857B70" w:rsidRDefault="00F51D77" w:rsidP="00857B70">
      <w:pPr>
        <w:pStyle w:val="ListParagraph"/>
        <w:numPr>
          <w:ilvl w:val="1"/>
          <w:numId w:val="5"/>
        </w:numPr>
        <w:rPr>
          <w:b/>
        </w:rPr>
      </w:pPr>
      <w:r>
        <w:t xml:space="preserve">Does </w:t>
      </w:r>
      <w:r w:rsidR="003662FE">
        <w:t>strength</w:t>
      </w:r>
      <w:r>
        <w:t xml:space="preserve"> return to baseline more rapidly</w:t>
      </w:r>
      <w:r w:rsidR="000F384A">
        <w:t xml:space="preserve"> </w:t>
      </w:r>
      <w:r w:rsidR="00700B7D">
        <w:t>with</w:t>
      </w:r>
      <w:r>
        <w:t xml:space="preserve"> </w:t>
      </w:r>
      <w:r w:rsidR="000F384A">
        <w:t>12</w:t>
      </w:r>
      <w:r>
        <w:t>-days of HCOL supplementation</w:t>
      </w:r>
      <w:r w:rsidR="00281D46">
        <w:t xml:space="preserve"> compared to a placebo</w:t>
      </w:r>
      <w:r>
        <w:t>?</w:t>
      </w:r>
      <w:bookmarkStart w:id="12" w:name="_Toc5879296"/>
      <w:bookmarkEnd w:id="11"/>
    </w:p>
    <w:p w:rsidR="00857B70" w:rsidRPr="00857B70" w:rsidRDefault="00700B7D" w:rsidP="00857B70">
      <w:pPr>
        <w:pStyle w:val="ListParagraph"/>
        <w:numPr>
          <w:ilvl w:val="1"/>
          <w:numId w:val="5"/>
        </w:numPr>
        <w:rPr>
          <w:b/>
        </w:rPr>
      </w:pPr>
      <w:r>
        <w:t>Does jump performance (CMJ) return to baseline more rapidly with 12-days of HCOL supplementation</w:t>
      </w:r>
      <w:r w:rsidR="00281D46">
        <w:t xml:space="preserve"> compared to a placebo</w:t>
      </w:r>
      <w:r>
        <w:t>?</w:t>
      </w:r>
      <w:bookmarkStart w:id="13" w:name="_Toc5879297"/>
      <w:bookmarkEnd w:id="12"/>
    </w:p>
    <w:p w:rsidR="00857B70" w:rsidRPr="00857B70" w:rsidRDefault="000F384A" w:rsidP="00857B70">
      <w:pPr>
        <w:pStyle w:val="ListParagraph"/>
        <w:numPr>
          <w:ilvl w:val="0"/>
          <w:numId w:val="5"/>
        </w:numPr>
        <w:rPr>
          <w:b/>
        </w:rPr>
      </w:pPr>
      <w:r>
        <w:t xml:space="preserve">Does taking a Hydrolyzed Collagen supplement </w:t>
      </w:r>
      <w:r w:rsidR="00700B7D">
        <w:t xml:space="preserve">for </w:t>
      </w:r>
      <w:r w:rsidR="003662FE">
        <w:t>12</w:t>
      </w:r>
      <w:r w:rsidR="00700B7D">
        <w:t xml:space="preserve">-days provide a protective effect to the MSK system (i.e. reduced magnitude of performance decrements/physiological dysregulation) following a bout of </w:t>
      </w:r>
      <w:r w:rsidR="005C0291">
        <w:t>high-force</w:t>
      </w:r>
      <w:r w:rsidR="00700B7D">
        <w:t xml:space="preserve"> </w:t>
      </w:r>
      <w:r>
        <w:t>eccentric exercise in highly resistance trained individuals?</w:t>
      </w:r>
      <w:bookmarkStart w:id="14" w:name="_Toc5879298"/>
      <w:bookmarkEnd w:id="13"/>
    </w:p>
    <w:p w:rsidR="00857B70" w:rsidRPr="00857B70" w:rsidRDefault="003662FE" w:rsidP="00857B70">
      <w:pPr>
        <w:pStyle w:val="ListParagraph"/>
        <w:numPr>
          <w:ilvl w:val="1"/>
          <w:numId w:val="5"/>
        </w:numPr>
        <w:rPr>
          <w:b/>
        </w:rPr>
      </w:pPr>
      <w:r>
        <w:t>Is soreness lower</w:t>
      </w:r>
      <w:r w:rsidR="00700B7D">
        <w:t xml:space="preserve"> following 7-days of HCOL supplementation</w:t>
      </w:r>
      <w:r w:rsidR="00281D46">
        <w:t xml:space="preserve"> compared to a placebo</w:t>
      </w:r>
      <w:r w:rsidR="00700B7D">
        <w:t>?</w:t>
      </w:r>
      <w:bookmarkStart w:id="15" w:name="_Toc5879299"/>
      <w:bookmarkEnd w:id="14"/>
    </w:p>
    <w:p w:rsidR="00857B70" w:rsidRPr="00857B70" w:rsidRDefault="00700B7D" w:rsidP="00857B70">
      <w:pPr>
        <w:pStyle w:val="ListParagraph"/>
        <w:numPr>
          <w:ilvl w:val="1"/>
          <w:numId w:val="5"/>
        </w:numPr>
        <w:rPr>
          <w:b/>
        </w:rPr>
      </w:pPr>
      <w:r>
        <w:t>Does muscle function (MVC) decrease by a lower magnitude following 7-days of HCOL supplementation</w:t>
      </w:r>
      <w:r w:rsidR="00281D46">
        <w:t xml:space="preserve"> compared to a placebo</w:t>
      </w:r>
      <w:r>
        <w:t>?</w:t>
      </w:r>
      <w:bookmarkStart w:id="16" w:name="_Toc5879300"/>
      <w:bookmarkEnd w:id="15"/>
    </w:p>
    <w:p w:rsidR="00857B70" w:rsidRPr="00857B70" w:rsidRDefault="00700B7D" w:rsidP="00857B70">
      <w:pPr>
        <w:pStyle w:val="ListParagraph"/>
        <w:numPr>
          <w:ilvl w:val="1"/>
          <w:numId w:val="5"/>
        </w:numPr>
        <w:rPr>
          <w:b/>
        </w:rPr>
      </w:pPr>
      <w:r>
        <w:t>Does jump performance (CMJ)</w:t>
      </w:r>
      <w:r w:rsidR="005C0291">
        <w:t xml:space="preserve"> decrease by a lower magnitude following 7-days of HCOL supplementation</w:t>
      </w:r>
      <w:r w:rsidR="00281D46" w:rsidRPr="00281D46">
        <w:t xml:space="preserve"> </w:t>
      </w:r>
      <w:r w:rsidR="00281D46">
        <w:t>compared to a placebo</w:t>
      </w:r>
      <w:r w:rsidR="005C0291">
        <w:t>?</w:t>
      </w:r>
      <w:bookmarkStart w:id="17" w:name="_Toc5879301"/>
      <w:bookmarkEnd w:id="16"/>
    </w:p>
    <w:p w:rsidR="00857B70" w:rsidRPr="00857B70" w:rsidRDefault="00700B7D" w:rsidP="00857B70">
      <w:pPr>
        <w:pStyle w:val="ListParagraph"/>
        <w:numPr>
          <w:ilvl w:val="0"/>
          <w:numId w:val="5"/>
        </w:numPr>
        <w:rPr>
          <w:b/>
        </w:rPr>
      </w:pPr>
      <w:r>
        <w:lastRenderedPageBreak/>
        <w:t>Are serum markers of connective tissue breakdown</w:t>
      </w:r>
      <w:r w:rsidR="00281D46">
        <w:t xml:space="preserve"> (</w:t>
      </w:r>
      <w:proofErr w:type="spellStart"/>
      <w:r w:rsidR="00281D46" w:rsidRPr="00690A70">
        <w:rPr>
          <w:rFonts w:ascii="Times" w:hAnsi="Times"/>
        </w:rPr>
        <w:t>carboxy</w:t>
      </w:r>
      <w:proofErr w:type="spellEnd"/>
      <w:r w:rsidR="00281D46" w:rsidRPr="00690A70">
        <w:rPr>
          <w:rFonts w:ascii="Times" w:hAnsi="Times"/>
        </w:rPr>
        <w:t xml:space="preserve">-terminal </w:t>
      </w:r>
      <w:proofErr w:type="spellStart"/>
      <w:r w:rsidR="00281D46" w:rsidRPr="00690A70">
        <w:rPr>
          <w:rFonts w:ascii="Times" w:hAnsi="Times"/>
        </w:rPr>
        <w:t>telopeptide</w:t>
      </w:r>
      <w:proofErr w:type="spellEnd"/>
      <w:r w:rsidR="00281D46" w:rsidRPr="00690A70">
        <w:rPr>
          <w:rFonts w:ascii="Times" w:hAnsi="Times"/>
        </w:rPr>
        <w:t xml:space="preserve"> of type I collagen</w:t>
      </w:r>
      <w:r w:rsidR="00281D46">
        <w:rPr>
          <w:rFonts w:ascii="Times" w:hAnsi="Times"/>
        </w:rPr>
        <w:t>, ICTP)</w:t>
      </w:r>
      <w:r>
        <w:t xml:space="preserve"> or synthesis</w:t>
      </w:r>
      <w:r w:rsidR="00281D46">
        <w:t xml:space="preserve"> (</w:t>
      </w:r>
      <w:proofErr w:type="spellStart"/>
      <w:r w:rsidR="00281D46" w:rsidRPr="00766A2E">
        <w:rPr>
          <w:rFonts w:ascii="Times" w:hAnsi="Times"/>
        </w:rPr>
        <w:t>carboxy</w:t>
      </w:r>
      <w:proofErr w:type="spellEnd"/>
      <w:r w:rsidR="00281D46" w:rsidRPr="00766A2E">
        <w:rPr>
          <w:rFonts w:ascii="Times" w:hAnsi="Times"/>
        </w:rPr>
        <w:t xml:space="preserve">-terminal </w:t>
      </w:r>
      <w:proofErr w:type="spellStart"/>
      <w:r w:rsidR="00281D46" w:rsidRPr="00766A2E">
        <w:rPr>
          <w:rFonts w:ascii="Times" w:hAnsi="Times"/>
        </w:rPr>
        <w:t>propeptide</w:t>
      </w:r>
      <w:proofErr w:type="spellEnd"/>
      <w:r w:rsidR="00281D46" w:rsidRPr="00766A2E">
        <w:rPr>
          <w:rFonts w:ascii="Times" w:hAnsi="Times"/>
        </w:rPr>
        <w:t xml:space="preserve"> of type I procollagen, </w:t>
      </w:r>
      <w:r w:rsidR="00281D46">
        <w:rPr>
          <w:rFonts w:ascii="Times" w:hAnsi="Times"/>
        </w:rPr>
        <w:t>PICP</w:t>
      </w:r>
      <w:r w:rsidR="00281D46">
        <w:t xml:space="preserve">) </w:t>
      </w:r>
      <w:r>
        <w:t>affected by 12-days of HCOL supplementation</w:t>
      </w:r>
      <w:r w:rsidR="00E77119">
        <w:t xml:space="preserve"> or high-force eccentric exercise</w:t>
      </w:r>
      <w:r>
        <w:t>?</w:t>
      </w:r>
      <w:bookmarkStart w:id="18" w:name="_Toc5879302"/>
      <w:bookmarkEnd w:id="17"/>
    </w:p>
    <w:p w:rsidR="00857B70" w:rsidRPr="00857B70" w:rsidRDefault="00700B7D" w:rsidP="00857B70">
      <w:pPr>
        <w:pStyle w:val="ListParagraph"/>
        <w:numPr>
          <w:ilvl w:val="1"/>
          <w:numId w:val="5"/>
        </w:numPr>
        <w:rPr>
          <w:b/>
        </w:rPr>
      </w:pPr>
      <w:r>
        <w:t>Are serum markers of connective tissue breakdown</w:t>
      </w:r>
      <w:r w:rsidR="00281D46">
        <w:t xml:space="preserve"> (ICTP)</w:t>
      </w:r>
      <w:r>
        <w:t xml:space="preserve"> or synthesis </w:t>
      </w:r>
      <w:r w:rsidR="00281D46">
        <w:t xml:space="preserve">(PICP) </w:t>
      </w:r>
      <w:r>
        <w:t>affected by the muscle damage protocol?</w:t>
      </w:r>
      <w:bookmarkStart w:id="19" w:name="_Toc5879303"/>
      <w:bookmarkEnd w:id="18"/>
    </w:p>
    <w:p w:rsidR="000F384A" w:rsidRPr="00857B70" w:rsidRDefault="00700B7D" w:rsidP="00857B70">
      <w:pPr>
        <w:pStyle w:val="ListParagraph"/>
        <w:numPr>
          <w:ilvl w:val="1"/>
          <w:numId w:val="5"/>
        </w:numPr>
        <w:rPr>
          <w:b/>
        </w:rPr>
      </w:pPr>
      <w:r>
        <w:t>If serum biomarkers</w:t>
      </w:r>
      <w:r w:rsidR="00281D46">
        <w:t xml:space="preserve"> (ICTP or PICP)</w:t>
      </w:r>
      <w:r>
        <w:t xml:space="preserve"> are affected by the muscle damage protocol, does </w:t>
      </w:r>
      <w:r w:rsidR="003662FE">
        <w:t xml:space="preserve">12-days of </w:t>
      </w:r>
      <w:r>
        <w:t xml:space="preserve">HCOL supplementation </w:t>
      </w:r>
      <w:r w:rsidR="00ED33CD">
        <w:t>modulate this</w:t>
      </w:r>
      <w:r>
        <w:t xml:space="preserve"> effect?</w:t>
      </w:r>
      <w:bookmarkEnd w:id="19"/>
    </w:p>
    <w:p w:rsidR="00F51D77" w:rsidRDefault="00DF5453" w:rsidP="00571239">
      <w:pPr>
        <w:pStyle w:val="Heading2"/>
      </w:pPr>
      <w:bookmarkStart w:id="20" w:name="_Toc5879304"/>
      <w:bookmarkStart w:id="21" w:name="_Toc8422231"/>
      <w:r>
        <w:t xml:space="preserve">Alternate </w:t>
      </w:r>
      <w:r w:rsidR="00F51D77">
        <w:t>Hypotheses</w:t>
      </w:r>
      <w:bookmarkEnd w:id="20"/>
      <w:bookmarkEnd w:id="21"/>
    </w:p>
    <w:p w:rsidR="00857B70" w:rsidRDefault="00DF5453" w:rsidP="00857B70">
      <w:pPr>
        <w:pStyle w:val="ListParagraph"/>
        <w:numPr>
          <w:ilvl w:val="0"/>
          <w:numId w:val="15"/>
        </w:numPr>
      </w:pPr>
      <w:bookmarkStart w:id="22" w:name="_Toc5879305"/>
      <w:r>
        <w:t xml:space="preserve">Hydrolyzed Collagen </w:t>
      </w:r>
      <w:r w:rsidRPr="0063322C">
        <w:t xml:space="preserve">supplementation will allow </w:t>
      </w:r>
      <w:r>
        <w:t>participants</w:t>
      </w:r>
      <w:r w:rsidRPr="0063322C">
        <w:t xml:space="preserve"> to recover from acute bouts of </w:t>
      </w:r>
      <w:r>
        <w:t>EIMD</w:t>
      </w:r>
      <w:r w:rsidRPr="0063322C">
        <w:t xml:space="preserve"> more rapidly due to faster </w:t>
      </w:r>
      <w:r>
        <w:t xml:space="preserve">repair of </w:t>
      </w:r>
      <w:r w:rsidRPr="0063322C">
        <w:t xml:space="preserve">connective </w:t>
      </w:r>
      <w:r>
        <w:t>tissues (i.e. endomysium, tendons) associated with transferring forces within the muscle</w:t>
      </w:r>
      <w:bookmarkEnd w:id="22"/>
    </w:p>
    <w:p w:rsidR="00BD1BA0" w:rsidRPr="00BD1BA0" w:rsidRDefault="00BD1BA0" w:rsidP="00857B70">
      <w:pPr>
        <w:pStyle w:val="ListParagraph"/>
        <w:numPr>
          <w:ilvl w:val="1"/>
          <w:numId w:val="15"/>
        </w:numPr>
      </w:pPr>
      <w:r>
        <w:t>Th</w:t>
      </w:r>
      <w:r w:rsidRPr="00BD1BA0">
        <w:t>ere will be a faster return to baseline levels of soreness following an eccentric bout of exercise in the HCOL group compared to placebo.</w:t>
      </w:r>
    </w:p>
    <w:p w:rsidR="00BD1BA0" w:rsidRPr="00BD1BA0" w:rsidRDefault="00BD1BA0" w:rsidP="00BD1BA0">
      <w:pPr>
        <w:pStyle w:val="ListParagraph"/>
        <w:numPr>
          <w:ilvl w:val="1"/>
          <w:numId w:val="15"/>
        </w:numPr>
        <w:rPr>
          <w:rFonts w:ascii="Times" w:hAnsi="Times"/>
        </w:rPr>
      </w:pPr>
      <w:r w:rsidRPr="00BD1BA0">
        <w:rPr>
          <w:rFonts w:ascii="Times" w:hAnsi="Times"/>
        </w:rPr>
        <w:t>There will be a faster return to baseline of muscle function (indicating restoration of force producing capacity) at the 24h and 48h time points in the HCOL group compared to the placebo.</w:t>
      </w:r>
    </w:p>
    <w:p w:rsidR="00BD1BA0" w:rsidRPr="00BD1BA0" w:rsidRDefault="00BD1BA0" w:rsidP="00BD1BA0">
      <w:pPr>
        <w:pStyle w:val="ListParagraph"/>
        <w:numPr>
          <w:ilvl w:val="1"/>
          <w:numId w:val="15"/>
        </w:numPr>
        <w:rPr>
          <w:rFonts w:ascii="Times" w:hAnsi="Times"/>
        </w:rPr>
      </w:pPr>
      <w:r>
        <w:rPr>
          <w:rFonts w:ascii="Times" w:hAnsi="Times"/>
        </w:rPr>
        <w:t>T</w:t>
      </w:r>
      <w:r w:rsidRPr="00BD1BA0">
        <w:rPr>
          <w:rFonts w:ascii="Times" w:hAnsi="Times"/>
        </w:rPr>
        <w:t>here will be a faster return to baseline of jump performance (indicating restoration of force producing capacity) at the 24h and 48h time points in the HCOL group compared to the placebo.</w:t>
      </w:r>
    </w:p>
    <w:p w:rsidR="00857B70" w:rsidRPr="00857B70" w:rsidRDefault="00BD1BA0" w:rsidP="00857B70">
      <w:pPr>
        <w:pStyle w:val="ListParagraph"/>
        <w:numPr>
          <w:ilvl w:val="0"/>
          <w:numId w:val="15"/>
        </w:numPr>
        <w:rPr>
          <w:b/>
        </w:rPr>
      </w:pPr>
      <w:bookmarkStart w:id="23" w:name="_Toc5879306"/>
      <w:r>
        <w:t xml:space="preserve">7-days of Hydrolyzed Collagen </w:t>
      </w:r>
      <w:r w:rsidRPr="0063322C">
        <w:t>supplementation</w:t>
      </w:r>
      <w:r>
        <w:t xml:space="preserve"> </w:t>
      </w:r>
      <w:r w:rsidR="005C0291">
        <w:t xml:space="preserve">will </w:t>
      </w:r>
      <w:r>
        <w:t>provide a protective effect to the MSK system</w:t>
      </w:r>
      <w:r w:rsidR="005C0291">
        <w:t>, resulting in a decreased physiological dysregulation of outcome measures</w:t>
      </w:r>
      <w:bookmarkStart w:id="24" w:name="_Toc5879307"/>
      <w:bookmarkEnd w:id="23"/>
    </w:p>
    <w:p w:rsidR="00857B70" w:rsidRPr="00857B70" w:rsidRDefault="00BD1BA0" w:rsidP="00857B70">
      <w:pPr>
        <w:pStyle w:val="ListParagraph"/>
        <w:numPr>
          <w:ilvl w:val="1"/>
          <w:numId w:val="15"/>
        </w:numPr>
        <w:rPr>
          <w:b/>
        </w:rPr>
      </w:pPr>
      <w:r>
        <w:t xml:space="preserve">Soreness </w:t>
      </w:r>
      <w:r w:rsidR="003662FE">
        <w:t>will be lower</w:t>
      </w:r>
      <w:r w:rsidR="005C0291">
        <w:t xml:space="preserve"> in</w:t>
      </w:r>
      <w:r>
        <w:t xml:space="preserve"> the </w:t>
      </w:r>
      <w:r w:rsidR="005C0291">
        <w:t>H</w:t>
      </w:r>
      <w:r>
        <w:t xml:space="preserve">COL </w:t>
      </w:r>
      <w:r w:rsidR="005C0291">
        <w:t>vs</w:t>
      </w:r>
      <w:r>
        <w:t xml:space="preserve"> </w:t>
      </w:r>
      <w:r w:rsidR="005C0291">
        <w:t xml:space="preserve">the </w:t>
      </w:r>
      <w:r>
        <w:t>PLA groups</w:t>
      </w:r>
      <w:r w:rsidR="00DF5453">
        <w:t xml:space="preserve"> </w:t>
      </w:r>
      <w:r>
        <w:t>in the 24h and 48h time period following eccentric exercise</w:t>
      </w:r>
      <w:bookmarkStart w:id="25" w:name="_Toc5879308"/>
      <w:bookmarkEnd w:id="24"/>
    </w:p>
    <w:p w:rsidR="00857B70" w:rsidRPr="00857B70" w:rsidRDefault="00BD1BA0" w:rsidP="00857B70">
      <w:pPr>
        <w:pStyle w:val="ListParagraph"/>
        <w:numPr>
          <w:ilvl w:val="1"/>
          <w:numId w:val="15"/>
        </w:numPr>
        <w:rPr>
          <w:b/>
        </w:rPr>
      </w:pPr>
      <w:r>
        <w:lastRenderedPageBreak/>
        <w:t xml:space="preserve">Muscle function will decrease by </w:t>
      </w:r>
      <w:r w:rsidR="005C0291">
        <w:t>less</w:t>
      </w:r>
      <w:r>
        <w:t xml:space="preserve"> in the </w:t>
      </w:r>
      <w:r w:rsidR="005C0291">
        <w:t>H</w:t>
      </w:r>
      <w:r>
        <w:t xml:space="preserve">COL </w:t>
      </w:r>
      <w:r w:rsidR="005C0291">
        <w:t>vs the</w:t>
      </w:r>
      <w:r>
        <w:t xml:space="preserve"> PLA group in the 24h and 48h period following eccentric exercise</w:t>
      </w:r>
      <w:bookmarkStart w:id="26" w:name="_Toc5879309"/>
      <w:bookmarkEnd w:id="25"/>
    </w:p>
    <w:p w:rsidR="00DF5453" w:rsidRPr="00857B70" w:rsidRDefault="00BD1BA0" w:rsidP="00857B70">
      <w:pPr>
        <w:pStyle w:val="ListParagraph"/>
        <w:numPr>
          <w:ilvl w:val="1"/>
          <w:numId w:val="15"/>
        </w:numPr>
        <w:rPr>
          <w:b/>
        </w:rPr>
      </w:pPr>
      <w:r>
        <w:t>Jum</w:t>
      </w:r>
      <w:r w:rsidR="005C0291">
        <w:t>p performance will decrease by less in the</w:t>
      </w:r>
      <w:r>
        <w:t xml:space="preserve"> </w:t>
      </w:r>
      <w:r w:rsidR="005C0291">
        <w:t>H</w:t>
      </w:r>
      <w:r>
        <w:t xml:space="preserve">COL </w:t>
      </w:r>
      <w:r w:rsidR="005C0291">
        <w:t xml:space="preserve">vs the </w:t>
      </w:r>
      <w:r>
        <w:t>PLA group in the 24h and 48h time period following eccentric exercise</w:t>
      </w:r>
      <w:bookmarkEnd w:id="26"/>
    </w:p>
    <w:p w:rsidR="00857B70" w:rsidRPr="00857B70" w:rsidRDefault="00BD1BA0" w:rsidP="00857B70">
      <w:pPr>
        <w:pStyle w:val="ListParagraph"/>
        <w:numPr>
          <w:ilvl w:val="0"/>
          <w:numId w:val="15"/>
        </w:numPr>
        <w:rPr>
          <w:b/>
        </w:rPr>
      </w:pPr>
      <w:bookmarkStart w:id="27" w:name="_Toc5879310"/>
      <w:r>
        <w:t>Serum markers of connective tissue synthesis and breakdown will be significantly different at either the 24h, 48h, or 120h time period following the muscle damage protocol</w:t>
      </w:r>
      <w:bookmarkStart w:id="28" w:name="_Toc5879311"/>
      <w:bookmarkEnd w:id="27"/>
    </w:p>
    <w:p w:rsidR="00857B70" w:rsidRPr="00857B70" w:rsidRDefault="00BD1BA0" w:rsidP="00857B70">
      <w:pPr>
        <w:pStyle w:val="ListParagraph"/>
        <w:numPr>
          <w:ilvl w:val="1"/>
          <w:numId w:val="15"/>
        </w:numPr>
        <w:rPr>
          <w:b/>
        </w:rPr>
      </w:pPr>
      <w:r>
        <w:t>Serum markers of collagen synthesis and breakdown will</w:t>
      </w:r>
      <w:r w:rsidR="00DF5453">
        <w:t xml:space="preserve"> </w:t>
      </w:r>
      <w:r>
        <w:t>be elevated compared to baseline at either the 24h, 48h, or 120h time points</w:t>
      </w:r>
      <w:bookmarkStart w:id="29" w:name="_Toc5879312"/>
      <w:bookmarkEnd w:id="28"/>
    </w:p>
    <w:p w:rsidR="00571239" w:rsidRPr="00857B70" w:rsidRDefault="00BD1BA0" w:rsidP="00857B70">
      <w:pPr>
        <w:pStyle w:val="ListParagraph"/>
        <w:numPr>
          <w:ilvl w:val="1"/>
          <w:numId w:val="15"/>
        </w:numPr>
        <w:rPr>
          <w:b/>
        </w:rPr>
      </w:pPr>
      <w:r w:rsidRPr="00571239">
        <w:t xml:space="preserve">HCOL supplementation will enhance the increase of collagen synthesis biomarkers and cause </w:t>
      </w:r>
      <w:r w:rsidR="00ED33CD">
        <w:t xml:space="preserve">a decrease </w:t>
      </w:r>
      <w:r w:rsidRPr="00571239">
        <w:t>in collagen breakdown biomarkers following the muscle damage protocol</w:t>
      </w:r>
      <w:bookmarkEnd w:id="29"/>
    </w:p>
    <w:p w:rsidR="00F51D77" w:rsidRPr="00571239" w:rsidRDefault="00F51D77" w:rsidP="00571239">
      <w:pPr>
        <w:pStyle w:val="Heading2"/>
      </w:pPr>
      <w:bookmarkStart w:id="30" w:name="_Toc5879313"/>
      <w:bookmarkStart w:id="31" w:name="_Toc8422232"/>
      <w:r w:rsidRPr="00571239">
        <w:t>Significance of the Study</w:t>
      </w:r>
      <w:bookmarkEnd w:id="30"/>
      <w:bookmarkEnd w:id="31"/>
    </w:p>
    <w:p w:rsidR="00FE6B61" w:rsidRDefault="00130CEE" w:rsidP="00FE6B61">
      <w:pPr>
        <w:ind w:firstLine="720"/>
      </w:pPr>
      <w:bookmarkStart w:id="32" w:name="_Toc5879314"/>
      <w:r>
        <w:t>Optimizing recovery is important for consecutive athletic performances</w:t>
      </w:r>
      <w:r w:rsidR="00FE6B61">
        <w:t xml:space="preserve">. If HCOL supplementation can be shown to enhance recovery following an acute bout of damaging exercise, it may </w:t>
      </w:r>
      <w:r w:rsidR="00ED33CD">
        <w:t xml:space="preserve">provide performance benefits to consecutive exercise bouts or </w:t>
      </w:r>
      <w:r w:rsidR="00FE6B61">
        <w:t>afford protection</w:t>
      </w:r>
      <w:r w:rsidR="00ED33CD">
        <w:t xml:space="preserve"> against the development of UPS, </w:t>
      </w:r>
      <w:r w:rsidR="00FE6B61">
        <w:t>lead</w:t>
      </w:r>
      <w:r w:rsidR="00ED33CD">
        <w:t>ing</w:t>
      </w:r>
      <w:r w:rsidR="00FE6B61">
        <w:t xml:space="preserve"> to a reduction in the incidence of </w:t>
      </w:r>
      <w:r w:rsidR="00ED33CD">
        <w:t>MSK</w:t>
      </w:r>
      <w:r w:rsidR="00FE6B61">
        <w:t xml:space="preserve"> injury. </w:t>
      </w:r>
    </w:p>
    <w:p w:rsidR="00FE6B61" w:rsidRDefault="00130CEE" w:rsidP="00857B70">
      <w:pPr>
        <w:ind w:firstLine="720"/>
      </w:pPr>
      <w:r>
        <w:t xml:space="preserve"> </w:t>
      </w:r>
      <w:r w:rsidR="00F51D77">
        <w:t xml:space="preserve">Recent data suggests that connective tissue is more adaptive </w:t>
      </w:r>
      <w:r>
        <w:t>to exercise stress than previously thought</w:t>
      </w:r>
      <w:r w:rsidR="00FE6B61">
        <w:t xml:space="preserve">. Given this, if </w:t>
      </w:r>
      <w:r w:rsidR="00FE6B61">
        <w:rPr>
          <w:rFonts w:ascii="Times" w:hAnsi="Times"/>
        </w:rPr>
        <w:t xml:space="preserve">HCOL supplementation is shown to be effective at enhancing the resiliency of the ECM, it may work synergistically with underlying mechanisms of the RBE to provide higher levels of protection during exercise and/or competition. </w:t>
      </w:r>
      <w:r w:rsidR="00F51D77">
        <w:t xml:space="preserve">Furthermore, ensuring the robustness of the skeletal muscle scaffold (i.e. </w:t>
      </w:r>
      <w:r>
        <w:t>ECM</w:t>
      </w:r>
      <w:r w:rsidR="00F51D77">
        <w:t>) may improve force transmission</w:t>
      </w:r>
      <w:r w:rsidR="005C0291">
        <w:t xml:space="preserve"> and passive force generation</w:t>
      </w:r>
      <w:r w:rsidR="00F51D77">
        <w:t xml:space="preserve"> and thus provide a direct benefit to </w:t>
      </w:r>
      <w:r w:rsidR="005C0291">
        <w:t xml:space="preserve">total </w:t>
      </w:r>
      <w:r w:rsidR="00F51D77">
        <w:t xml:space="preserve">force </w:t>
      </w:r>
      <w:r w:rsidR="005C0291">
        <w:t>output</w:t>
      </w:r>
      <w:r w:rsidR="00F51D77">
        <w:t xml:space="preserve"> and</w:t>
      </w:r>
      <w:r w:rsidR="005C0291">
        <w:t xml:space="preserve"> physical</w:t>
      </w:r>
      <w:r w:rsidR="00F51D77">
        <w:t xml:space="preserve"> performance.</w:t>
      </w:r>
    </w:p>
    <w:p w:rsidR="00571239" w:rsidRPr="002A7146" w:rsidRDefault="00FE6B61" w:rsidP="00FE6B61">
      <w:pPr>
        <w:ind w:firstLine="720"/>
      </w:pPr>
      <w:r w:rsidRPr="002A7146">
        <w:lastRenderedPageBreak/>
        <w:t>Since i</w:t>
      </w:r>
      <w:r w:rsidR="005C0291" w:rsidRPr="002A7146">
        <w:t>ngestion of supplemental collagen has</w:t>
      </w:r>
      <w:r w:rsidRPr="002A7146">
        <w:t xml:space="preserve"> previously</w:t>
      </w:r>
      <w:r w:rsidR="005C0291" w:rsidRPr="002A7146">
        <w:t xml:space="preserve"> been shown to increase collagen</w:t>
      </w:r>
      <w:r w:rsidRPr="002A7146">
        <w:t xml:space="preserve"> synthesis within human tissue, a better understanding of how this increased synthesis may physiologically promote recovery in resistance trained individuals following intense exercise is warranted. We believe that this is</w:t>
      </w:r>
      <w:r w:rsidR="00AC378A" w:rsidRPr="002A7146">
        <w:t xml:space="preserve"> an important first step towards determining whether this supplement should be recommended to athletes</w:t>
      </w:r>
      <w:r w:rsidR="00F51D77" w:rsidRPr="002A7146">
        <w:t>.</w:t>
      </w:r>
      <w:bookmarkEnd w:id="32"/>
    </w:p>
    <w:p w:rsidR="00F51D77" w:rsidRDefault="00F51D77" w:rsidP="00571239">
      <w:pPr>
        <w:pStyle w:val="Heading2"/>
      </w:pPr>
      <w:bookmarkStart w:id="33" w:name="_Toc5879315"/>
      <w:bookmarkStart w:id="34" w:name="_Toc8422233"/>
      <w:r>
        <w:t>Delimitations</w:t>
      </w:r>
      <w:bookmarkEnd w:id="33"/>
      <w:bookmarkEnd w:id="34"/>
    </w:p>
    <w:p w:rsidR="00F51D77" w:rsidRPr="004E4AEA" w:rsidRDefault="00F51D77" w:rsidP="004E4AEA">
      <w:pPr>
        <w:pStyle w:val="ListParagraph"/>
        <w:numPr>
          <w:ilvl w:val="0"/>
          <w:numId w:val="16"/>
        </w:numPr>
        <w:rPr>
          <w:b/>
        </w:rPr>
      </w:pPr>
      <w:bookmarkStart w:id="35" w:name="_Toc5879316"/>
      <w:r>
        <w:t>Participants will be males aged between 18-35 years of age</w:t>
      </w:r>
      <w:bookmarkEnd w:id="35"/>
    </w:p>
    <w:p w:rsidR="00F51D77" w:rsidRPr="004E4AEA" w:rsidRDefault="00F51D77" w:rsidP="004E4AEA">
      <w:pPr>
        <w:pStyle w:val="ListParagraph"/>
        <w:numPr>
          <w:ilvl w:val="0"/>
          <w:numId w:val="16"/>
        </w:numPr>
        <w:rPr>
          <w:b/>
        </w:rPr>
      </w:pPr>
      <w:bookmarkStart w:id="36" w:name="_Toc5879317"/>
      <w:r>
        <w:t>Participants will be recruited from the University of Oklahoma and greater Cleveland county area</w:t>
      </w:r>
      <w:bookmarkEnd w:id="36"/>
    </w:p>
    <w:p w:rsidR="00F51D77" w:rsidRPr="004E4AEA" w:rsidRDefault="00F51D77" w:rsidP="004E4AEA">
      <w:pPr>
        <w:pStyle w:val="ListParagraph"/>
        <w:numPr>
          <w:ilvl w:val="0"/>
          <w:numId w:val="16"/>
        </w:numPr>
        <w:rPr>
          <w:b/>
        </w:rPr>
      </w:pPr>
      <w:bookmarkStart w:id="37" w:name="_Toc5879318"/>
      <w:r>
        <w:t>Participants will be highly resistance trained: resistance training at least 3 days per week for the last 2 years (including lower body training at least once per week)</w:t>
      </w:r>
      <w:bookmarkEnd w:id="37"/>
    </w:p>
    <w:p w:rsidR="00F51D77" w:rsidRPr="004E4AEA" w:rsidRDefault="00F51D77" w:rsidP="004E4AEA">
      <w:pPr>
        <w:pStyle w:val="ListParagraph"/>
        <w:numPr>
          <w:ilvl w:val="0"/>
          <w:numId w:val="16"/>
        </w:numPr>
        <w:rPr>
          <w:b/>
        </w:rPr>
      </w:pPr>
      <w:bookmarkStart w:id="38" w:name="_Toc5879319"/>
      <w:r>
        <w:t>Participants will be injury free and will not have suffered any significant lower body injuries 1 year prior to the study start date (unless they have been cleared to return to full activity/high intensity exercise by their physician for at least the same time period)</w:t>
      </w:r>
      <w:bookmarkEnd w:id="38"/>
    </w:p>
    <w:p w:rsidR="00571239" w:rsidRPr="004E4AEA" w:rsidRDefault="00130CEE" w:rsidP="004E4AEA">
      <w:pPr>
        <w:pStyle w:val="ListParagraph"/>
        <w:numPr>
          <w:ilvl w:val="0"/>
          <w:numId w:val="16"/>
        </w:numPr>
        <w:rPr>
          <w:b/>
        </w:rPr>
      </w:pPr>
      <w:bookmarkStart w:id="39" w:name="_Toc5879320"/>
      <w:r>
        <w:t>Participants will not be currently taking any collagen supplementa</w:t>
      </w:r>
      <w:r w:rsidR="00ED33CD">
        <w:t>tion (or have taken any in the 6</w:t>
      </w:r>
      <w:r>
        <w:t xml:space="preserve"> months prior to the start of the study period)</w:t>
      </w:r>
      <w:bookmarkEnd w:id="39"/>
    </w:p>
    <w:p w:rsidR="00F51D77" w:rsidRPr="00571239" w:rsidRDefault="00F51D77" w:rsidP="00571239">
      <w:pPr>
        <w:pStyle w:val="Heading2"/>
        <w:rPr>
          <w:rFonts w:ascii="Times" w:hAnsi="Times"/>
        </w:rPr>
      </w:pPr>
      <w:bookmarkStart w:id="40" w:name="_Toc5879321"/>
      <w:bookmarkStart w:id="41" w:name="_Toc8422234"/>
      <w:r w:rsidRPr="00571239">
        <w:t>Limitations</w:t>
      </w:r>
      <w:bookmarkEnd w:id="40"/>
      <w:bookmarkEnd w:id="41"/>
    </w:p>
    <w:p w:rsidR="00F51D77" w:rsidRPr="004E4AEA" w:rsidRDefault="00F51D77" w:rsidP="004E4AEA">
      <w:pPr>
        <w:pStyle w:val="ListParagraph"/>
        <w:numPr>
          <w:ilvl w:val="0"/>
          <w:numId w:val="17"/>
        </w:numPr>
        <w:rPr>
          <w:b/>
        </w:rPr>
      </w:pPr>
      <w:bookmarkStart w:id="42" w:name="_Toc5879322"/>
      <w:r>
        <w:t>Participants</w:t>
      </w:r>
      <w:r w:rsidRPr="00440AA5">
        <w:t xml:space="preserve"> will be </w:t>
      </w:r>
      <w:r>
        <w:t>young, resistance trained males and so observations/conclusions will be restricted to this population.</w:t>
      </w:r>
      <w:bookmarkEnd w:id="42"/>
    </w:p>
    <w:p w:rsidR="00F51D77" w:rsidRPr="004E4AEA" w:rsidRDefault="00F51D77" w:rsidP="004E4AEA">
      <w:pPr>
        <w:pStyle w:val="ListParagraph"/>
        <w:numPr>
          <w:ilvl w:val="0"/>
          <w:numId w:val="17"/>
        </w:numPr>
        <w:rPr>
          <w:b/>
        </w:rPr>
      </w:pPr>
      <w:bookmarkStart w:id="43" w:name="_Toc5879323"/>
      <w:r>
        <w:t>P</w:t>
      </w:r>
      <w:r w:rsidRPr="00440AA5">
        <w:t xml:space="preserve">articipants </w:t>
      </w:r>
      <w:r>
        <w:t xml:space="preserve">will not be sequestered and thus </w:t>
      </w:r>
      <w:r w:rsidRPr="00440AA5">
        <w:t>must be relied upon to take</w:t>
      </w:r>
      <w:r>
        <w:t xml:space="preserve"> </w:t>
      </w:r>
      <w:r w:rsidRPr="00440AA5">
        <w:t>supplement daily whilst in free living conditions.</w:t>
      </w:r>
      <w:bookmarkEnd w:id="43"/>
      <w:r w:rsidRPr="00440AA5">
        <w:t xml:space="preserve"> </w:t>
      </w:r>
    </w:p>
    <w:p w:rsidR="00F51D77" w:rsidRPr="004E4AEA" w:rsidRDefault="00F51D77" w:rsidP="004E4AEA">
      <w:pPr>
        <w:pStyle w:val="ListParagraph"/>
        <w:numPr>
          <w:ilvl w:val="0"/>
          <w:numId w:val="17"/>
        </w:numPr>
        <w:rPr>
          <w:b/>
        </w:rPr>
      </w:pPr>
      <w:bookmarkStart w:id="44" w:name="_Toc5879324"/>
      <w:r>
        <w:lastRenderedPageBreak/>
        <w:t>Paucity of data in literature means it is unclear whether the duration of the study will</w:t>
      </w:r>
      <w:r w:rsidRPr="00440AA5">
        <w:t xml:space="preserve"> be long enough </w:t>
      </w:r>
      <w:r>
        <w:t>for the supplements</w:t>
      </w:r>
      <w:r w:rsidRPr="00440AA5">
        <w:t xml:space="preserve"> to exert a</w:t>
      </w:r>
      <w:r>
        <w:t xml:space="preserve"> significant</w:t>
      </w:r>
      <w:r w:rsidRPr="00440AA5">
        <w:t xml:space="preserve"> effect on the connective tissue and/or skeletal muscle.</w:t>
      </w:r>
      <w:bookmarkEnd w:id="44"/>
    </w:p>
    <w:p w:rsidR="00F51D77" w:rsidRPr="004E4AEA" w:rsidRDefault="00F51D77" w:rsidP="004E4AEA">
      <w:pPr>
        <w:pStyle w:val="ListParagraph"/>
        <w:numPr>
          <w:ilvl w:val="0"/>
          <w:numId w:val="17"/>
        </w:numPr>
        <w:rPr>
          <w:b/>
        </w:rPr>
      </w:pPr>
      <w:bookmarkStart w:id="45" w:name="_Toc5879325"/>
      <w:r>
        <w:t xml:space="preserve">Concurrent exercise activity and diet during the supplementation period will not be controlled beyond asking the participants to maintain </w:t>
      </w:r>
      <w:r w:rsidR="00F53EDF">
        <w:t>their usual diet and activity levels</w:t>
      </w:r>
      <w:bookmarkEnd w:id="45"/>
    </w:p>
    <w:p w:rsidR="00571239" w:rsidRPr="004E4AEA" w:rsidRDefault="00F51D77" w:rsidP="004E4AEA">
      <w:pPr>
        <w:pStyle w:val="ListParagraph"/>
        <w:numPr>
          <w:ilvl w:val="0"/>
          <w:numId w:val="17"/>
        </w:numPr>
        <w:rPr>
          <w:b/>
        </w:rPr>
      </w:pPr>
      <w:bookmarkStart w:id="46" w:name="_Toc5879326"/>
      <w:r>
        <w:t>Markers of muscle and connective tissue damage will not be directly assessed</w:t>
      </w:r>
      <w:bookmarkEnd w:id="46"/>
    </w:p>
    <w:p w:rsidR="00F51D77" w:rsidRPr="00571239" w:rsidRDefault="00F51D77" w:rsidP="00571239">
      <w:pPr>
        <w:pStyle w:val="Heading2"/>
        <w:rPr>
          <w:rFonts w:ascii="Times" w:hAnsi="Times"/>
        </w:rPr>
      </w:pPr>
      <w:bookmarkStart w:id="47" w:name="_Toc5879327"/>
      <w:bookmarkStart w:id="48" w:name="_Toc8422235"/>
      <w:r w:rsidRPr="00571239">
        <w:t>Assumptions</w:t>
      </w:r>
      <w:bookmarkEnd w:id="47"/>
      <w:bookmarkEnd w:id="48"/>
    </w:p>
    <w:p w:rsidR="00F51D77" w:rsidRDefault="00F51D77" w:rsidP="004E4AEA">
      <w:pPr>
        <w:pStyle w:val="ListParagraph"/>
        <w:numPr>
          <w:ilvl w:val="0"/>
          <w:numId w:val="18"/>
        </w:numPr>
      </w:pPr>
      <w:bookmarkStart w:id="49" w:name="_Toc5879328"/>
      <w:r>
        <w:t>Participants have not lied about training status/previous resistance training experience</w:t>
      </w:r>
      <w:bookmarkEnd w:id="49"/>
    </w:p>
    <w:p w:rsidR="00F51D77" w:rsidRDefault="00F51D77" w:rsidP="004E4AEA">
      <w:pPr>
        <w:pStyle w:val="ListParagraph"/>
        <w:numPr>
          <w:ilvl w:val="0"/>
          <w:numId w:val="18"/>
        </w:numPr>
      </w:pPr>
      <w:bookmarkStart w:id="50" w:name="_Toc5879329"/>
      <w:r>
        <w:t>Participants will maintain usual dietary/supplement and daily routines throughout duration of the study</w:t>
      </w:r>
      <w:bookmarkEnd w:id="50"/>
    </w:p>
    <w:p w:rsidR="00F51D77" w:rsidRDefault="00F51D77" w:rsidP="004E4AEA">
      <w:pPr>
        <w:pStyle w:val="ListParagraph"/>
        <w:numPr>
          <w:ilvl w:val="0"/>
          <w:numId w:val="18"/>
        </w:numPr>
      </w:pPr>
      <w:bookmarkStart w:id="51" w:name="_Toc5879330"/>
      <w:r>
        <w:t>Participants will follow all directions, including taking the prescribed supplement daily at the same time and in the same manner.</w:t>
      </w:r>
      <w:bookmarkEnd w:id="51"/>
    </w:p>
    <w:p w:rsidR="00F51D77" w:rsidRPr="009073BA" w:rsidRDefault="00F51D77" w:rsidP="004E4AEA">
      <w:pPr>
        <w:pStyle w:val="ListParagraph"/>
        <w:numPr>
          <w:ilvl w:val="0"/>
          <w:numId w:val="18"/>
        </w:numPr>
      </w:pPr>
      <w:bookmarkStart w:id="52" w:name="_Toc5879331"/>
      <w:r>
        <w:t>Participants will provide a maximal effort during performance measure testing and the muscle damaging protocol</w:t>
      </w:r>
      <w:bookmarkEnd w:id="52"/>
    </w:p>
    <w:p w:rsidR="00F51D77" w:rsidRDefault="00FE6B61" w:rsidP="004E4AEA">
      <w:pPr>
        <w:pStyle w:val="ListParagraph"/>
        <w:numPr>
          <w:ilvl w:val="0"/>
          <w:numId w:val="18"/>
        </w:numPr>
      </w:pPr>
      <w:bookmarkStart w:id="53" w:name="_Toc5879332"/>
      <w:r>
        <w:t>Sufficient muscle and/or</w:t>
      </w:r>
      <w:r w:rsidR="00F51D77">
        <w:t xml:space="preserve"> connective tissue damage will be incurred using this exercise protocol</w:t>
      </w:r>
      <w:bookmarkEnd w:id="53"/>
    </w:p>
    <w:p w:rsidR="00F53EDF" w:rsidRPr="00083E0C" w:rsidRDefault="00F51D77" w:rsidP="004E4AEA">
      <w:pPr>
        <w:pStyle w:val="ListParagraph"/>
        <w:numPr>
          <w:ilvl w:val="0"/>
          <w:numId w:val="18"/>
        </w:numPr>
      </w:pPr>
      <w:bookmarkStart w:id="54" w:name="_Toc5879333"/>
      <w:r>
        <w:t>Biomarkers are sufficient proxies for muscle and/or connective tissue damage</w:t>
      </w:r>
      <w:bookmarkEnd w:id="54"/>
    </w:p>
    <w:p w:rsidR="00571239" w:rsidRPr="00571239" w:rsidRDefault="00F51D77" w:rsidP="00571239">
      <w:pPr>
        <w:pStyle w:val="Heading2"/>
      </w:pPr>
      <w:bookmarkStart w:id="55" w:name="_Toc5879334"/>
      <w:bookmarkStart w:id="56" w:name="_Toc8422236"/>
      <w:r w:rsidRPr="00831B46">
        <w:t>Operational Definitions</w:t>
      </w:r>
      <w:bookmarkEnd w:id="55"/>
      <w:bookmarkEnd w:id="56"/>
    </w:p>
    <w:p w:rsidR="00F51D77" w:rsidRDefault="00F51D77" w:rsidP="004E4AEA">
      <w:pPr>
        <w:pStyle w:val="ListParagraph"/>
        <w:numPr>
          <w:ilvl w:val="0"/>
          <w:numId w:val="19"/>
        </w:numPr>
      </w:pPr>
      <w:r w:rsidRPr="004E4AEA">
        <w:rPr>
          <w:b/>
        </w:rPr>
        <w:t>Hydrolyzed Collagen (HCOL)</w:t>
      </w:r>
      <w:r>
        <w:t xml:space="preserve"> - Collagen</w:t>
      </w:r>
      <w:r w:rsidRPr="00831B46">
        <w:t xml:space="preserve"> is extracted from the connective tissue of </w:t>
      </w:r>
      <w:r>
        <w:t>animal</w:t>
      </w:r>
      <w:r w:rsidRPr="00831B46">
        <w:t xml:space="preserve"> sources before being subjected to processes</w:t>
      </w:r>
      <w:r>
        <w:t>’ including</w:t>
      </w:r>
      <w:r w:rsidRPr="00831B46">
        <w:t xml:space="preserve"> enzymatic hydrolys</w:t>
      </w:r>
      <w:r>
        <w:t>is, purification, and sterilization</w:t>
      </w:r>
      <w:r w:rsidRPr="00831B46">
        <w:t>.</w:t>
      </w:r>
      <w:r>
        <w:t xml:space="preserve"> Can be further hydrolyzed into gelatin, and then into</w:t>
      </w:r>
      <w:r w:rsidR="00013CF8">
        <w:t xml:space="preserve"> a</w:t>
      </w:r>
      <w:r>
        <w:t xml:space="preserve"> Hydrolyzed Collagen (also known as collagen peptides)</w:t>
      </w:r>
      <w:r w:rsidR="00013CF8">
        <w:t xml:space="preserve"> powder</w:t>
      </w:r>
      <w:r w:rsidR="001C7F6C">
        <w:t xml:space="preserve"> for human consumption</w:t>
      </w:r>
    </w:p>
    <w:p w:rsidR="00F51D77" w:rsidRDefault="00F51D77" w:rsidP="004E4AEA">
      <w:pPr>
        <w:pStyle w:val="ListParagraph"/>
        <w:numPr>
          <w:ilvl w:val="0"/>
          <w:numId w:val="19"/>
        </w:numPr>
      </w:pPr>
      <w:r w:rsidRPr="004E4AEA">
        <w:rPr>
          <w:b/>
        </w:rPr>
        <w:lastRenderedPageBreak/>
        <w:t>Extracellular matrix (ECM)</w:t>
      </w:r>
      <w:r>
        <w:t xml:space="preserve"> – collection of extracellular molecules that biochemically and structurally support surrounding cells. Ensures a functional link b</w:t>
      </w:r>
      <w:r w:rsidR="00FE6B61">
        <w:t>etween skeletal muscle and bone. I</w:t>
      </w:r>
      <w:r>
        <w:t>ncludes the interstitial matrix and basement membrane</w:t>
      </w:r>
      <w:r w:rsidRPr="00985D87">
        <w:t xml:space="preserve"> </w:t>
      </w:r>
      <w:r>
        <w:t>(</w:t>
      </w:r>
      <w:proofErr w:type="spellStart"/>
      <w:r>
        <w:t>Kjaer</w:t>
      </w:r>
      <w:proofErr w:type="spellEnd"/>
      <w:r>
        <w:t>, 2004)</w:t>
      </w:r>
    </w:p>
    <w:p w:rsidR="00EC7715" w:rsidRPr="004E4AEA" w:rsidRDefault="00EC7715" w:rsidP="00EC7715">
      <w:pPr>
        <w:pStyle w:val="ListParagraph"/>
        <w:numPr>
          <w:ilvl w:val="0"/>
          <w:numId w:val="19"/>
        </w:numPr>
        <w:rPr>
          <w:rFonts w:cs="Times"/>
        </w:rPr>
      </w:pPr>
      <w:r w:rsidRPr="004E4AEA">
        <w:rPr>
          <w:b/>
        </w:rPr>
        <w:t>Exercise Induced Muscle Damage (EIMD)</w:t>
      </w:r>
      <w:r>
        <w:t xml:space="preserve"> – cellular damage to muscle fibers usually caused by eccentric exercise. Characterized by reduced force production, soreness and inflammation (Clarkson &amp; </w:t>
      </w:r>
      <w:proofErr w:type="spellStart"/>
      <w:r>
        <w:t>Hubal</w:t>
      </w:r>
      <w:proofErr w:type="spellEnd"/>
      <w:r>
        <w:t>, 2002)</w:t>
      </w:r>
    </w:p>
    <w:p w:rsidR="00EC7715" w:rsidRPr="00EC7715" w:rsidRDefault="00EC7715" w:rsidP="00EC7715">
      <w:pPr>
        <w:pStyle w:val="ListParagraph"/>
        <w:numPr>
          <w:ilvl w:val="0"/>
          <w:numId w:val="19"/>
        </w:numPr>
        <w:rPr>
          <w:rFonts w:cs="Times"/>
        </w:rPr>
      </w:pPr>
      <w:r w:rsidRPr="004E4AEA">
        <w:rPr>
          <w:b/>
        </w:rPr>
        <w:t xml:space="preserve">Underperformance syndrome (UPS </w:t>
      </w:r>
      <w:r>
        <w:rPr>
          <w:rFonts w:cs="Times"/>
        </w:rPr>
        <w:t xml:space="preserve">- </w:t>
      </w:r>
      <w:r w:rsidRPr="004E4AEA">
        <w:rPr>
          <w:rFonts w:cs="Times"/>
        </w:rPr>
        <w:t>condition of maladapted physiology caused by excessive volume or intensity of ex</w:t>
      </w:r>
      <w:r>
        <w:rPr>
          <w:rFonts w:cs="Times"/>
        </w:rPr>
        <w:t>ercise without adequate rest/</w:t>
      </w:r>
      <w:r w:rsidRPr="004E4AEA">
        <w:rPr>
          <w:rFonts w:cs="Times"/>
        </w:rPr>
        <w:t>recovery. Can result in performance decrements</w:t>
      </w:r>
      <w:r>
        <w:rPr>
          <w:rFonts w:cs="Times"/>
        </w:rPr>
        <w:t xml:space="preserve"> and mood disturbances</w:t>
      </w:r>
      <w:r w:rsidRPr="004E4AEA">
        <w:rPr>
          <w:rFonts w:cs="Times"/>
        </w:rPr>
        <w:t xml:space="preserve"> </w:t>
      </w:r>
      <w:r>
        <w:rPr>
          <w:rFonts w:cs="Times"/>
        </w:rPr>
        <w:t>lasting</w:t>
      </w:r>
      <w:r w:rsidRPr="004E4AEA">
        <w:rPr>
          <w:rFonts w:cs="Times"/>
        </w:rPr>
        <w:t xml:space="preserve"> months (</w:t>
      </w:r>
      <w:proofErr w:type="spellStart"/>
      <w:r w:rsidRPr="004E4AEA">
        <w:rPr>
          <w:rFonts w:cs="Times"/>
        </w:rPr>
        <w:t>Kreher</w:t>
      </w:r>
      <w:proofErr w:type="spellEnd"/>
      <w:r w:rsidRPr="004E4AEA">
        <w:rPr>
          <w:rFonts w:cs="Times"/>
        </w:rPr>
        <w:t>, 2016)</w:t>
      </w:r>
    </w:p>
    <w:p w:rsidR="00F51D77" w:rsidRPr="00B77764" w:rsidRDefault="00F51D77" w:rsidP="004E4AEA">
      <w:pPr>
        <w:pStyle w:val="ListParagraph"/>
        <w:numPr>
          <w:ilvl w:val="0"/>
          <w:numId w:val="19"/>
        </w:numPr>
      </w:pPr>
      <w:proofErr w:type="spellStart"/>
      <w:r w:rsidRPr="004E4AEA">
        <w:rPr>
          <w:b/>
        </w:rPr>
        <w:t>Carboxyterminal</w:t>
      </w:r>
      <w:proofErr w:type="spellEnd"/>
      <w:r w:rsidRPr="004E4AEA">
        <w:rPr>
          <w:b/>
        </w:rPr>
        <w:t xml:space="preserve"> </w:t>
      </w:r>
      <w:proofErr w:type="spellStart"/>
      <w:r w:rsidRPr="004E4AEA">
        <w:rPr>
          <w:b/>
        </w:rPr>
        <w:t>Propeptide</w:t>
      </w:r>
      <w:proofErr w:type="spellEnd"/>
      <w:r w:rsidRPr="004E4AEA">
        <w:rPr>
          <w:b/>
        </w:rPr>
        <w:t xml:space="preserve"> of Type I Collagen (PICP)</w:t>
      </w:r>
      <w:r w:rsidRPr="00B77764">
        <w:t xml:space="preserve"> – biomarker that reflects type I collagen synthesis (</w:t>
      </w:r>
      <w:proofErr w:type="spellStart"/>
      <w:r w:rsidRPr="00B77764">
        <w:t>Langberg</w:t>
      </w:r>
      <w:proofErr w:type="spellEnd"/>
      <w:r w:rsidRPr="00B77764">
        <w:t xml:space="preserve"> et al., 2000)     </w:t>
      </w:r>
    </w:p>
    <w:p w:rsidR="00F51D77" w:rsidRPr="00B77764" w:rsidRDefault="00F51D77" w:rsidP="004E4AEA">
      <w:pPr>
        <w:pStyle w:val="ListParagraph"/>
        <w:numPr>
          <w:ilvl w:val="0"/>
          <w:numId w:val="19"/>
        </w:numPr>
      </w:pPr>
      <w:proofErr w:type="spellStart"/>
      <w:r w:rsidRPr="004E4AEA">
        <w:rPr>
          <w:b/>
        </w:rPr>
        <w:t>Carboxyterminal</w:t>
      </w:r>
      <w:proofErr w:type="spellEnd"/>
      <w:r w:rsidRPr="004E4AEA">
        <w:rPr>
          <w:b/>
        </w:rPr>
        <w:t xml:space="preserve"> Telopeptide Region of Type I Collagen (ICTP)</w:t>
      </w:r>
      <w:r w:rsidRPr="00B77764">
        <w:t xml:space="preserve"> – biomarker that reflects type I collagen </w:t>
      </w:r>
      <w:r w:rsidR="00013CF8">
        <w:t>degradation</w:t>
      </w:r>
      <w:r w:rsidRPr="00B77764">
        <w:t xml:space="preserve"> (</w:t>
      </w:r>
      <w:proofErr w:type="spellStart"/>
      <w:r w:rsidRPr="00B77764">
        <w:t>Langberg</w:t>
      </w:r>
      <w:proofErr w:type="spellEnd"/>
      <w:r w:rsidRPr="00B77764">
        <w:t xml:space="preserve"> et al., 2000)  </w:t>
      </w:r>
    </w:p>
    <w:p w:rsidR="00F51D77" w:rsidRPr="004E4AEA" w:rsidRDefault="00F51D77" w:rsidP="004E4AEA">
      <w:pPr>
        <w:pStyle w:val="ListParagraph"/>
        <w:numPr>
          <w:ilvl w:val="0"/>
          <w:numId w:val="19"/>
        </w:numPr>
        <w:rPr>
          <w:rFonts w:cs="Times"/>
        </w:rPr>
      </w:pPr>
      <w:r w:rsidRPr="004E4AEA">
        <w:rPr>
          <w:rFonts w:cs="Times"/>
          <w:b/>
        </w:rPr>
        <w:t xml:space="preserve">Countermovement Jump (CMJ) – </w:t>
      </w:r>
      <w:r w:rsidRPr="004E4AEA">
        <w:rPr>
          <w:rFonts w:cs="Times"/>
          <w:color w:val="333333"/>
          <w:shd w:val="clear" w:color="auto" w:fill="FFFFFF"/>
        </w:rPr>
        <w:t>jumping technique that involves an individual squatting down to approximately a 90° knee bend and then immediately jumping vertically as high as possible (can be performed with either hands on the hips or using an arm swing) (Hori et al., 2009)</w:t>
      </w:r>
    </w:p>
    <w:p w:rsidR="00F51D77" w:rsidRDefault="00F51D77" w:rsidP="004E4AEA">
      <w:pPr>
        <w:pStyle w:val="ListParagraph"/>
        <w:numPr>
          <w:ilvl w:val="0"/>
          <w:numId w:val="19"/>
        </w:numPr>
        <w:rPr>
          <w:rFonts w:cs="Times"/>
        </w:rPr>
      </w:pPr>
      <w:r w:rsidRPr="004E4AEA">
        <w:rPr>
          <w:rFonts w:cs="Times"/>
          <w:b/>
        </w:rPr>
        <w:t xml:space="preserve">Maximal Voluntary Isometric Contraction (MVIC) </w:t>
      </w:r>
      <w:r w:rsidRPr="004E4AEA">
        <w:rPr>
          <w:rFonts w:cs="Times"/>
        </w:rPr>
        <w:t>– standardized, objective assessment of maximal isometric muscle strength (Meldrum et al., 2003)</w:t>
      </w:r>
    </w:p>
    <w:p w:rsidR="00EC7715" w:rsidRPr="00EC7715" w:rsidRDefault="00EC7715" w:rsidP="00EC7715">
      <w:pPr>
        <w:pStyle w:val="ListParagraph"/>
        <w:numPr>
          <w:ilvl w:val="0"/>
          <w:numId w:val="19"/>
        </w:numPr>
      </w:pPr>
      <w:r w:rsidRPr="004E4AEA">
        <w:rPr>
          <w:b/>
        </w:rPr>
        <w:t>Visual Analog Scale (VAS)</w:t>
      </w:r>
      <w:r>
        <w:t xml:space="preserve"> - </w:t>
      </w:r>
      <w:r w:rsidRPr="009825C1">
        <w:t>A scale from 0-10</w:t>
      </w:r>
      <w:r>
        <w:t>0</w:t>
      </w:r>
      <w:r w:rsidRPr="009825C1">
        <w:t xml:space="preserve"> </w:t>
      </w:r>
      <w:r>
        <w:t>allowing</w:t>
      </w:r>
      <w:r w:rsidRPr="009825C1">
        <w:t xml:space="preserve"> </w:t>
      </w:r>
      <w:r>
        <w:t>individuals</w:t>
      </w:r>
      <w:r w:rsidRPr="009825C1">
        <w:t xml:space="preserve"> to </w:t>
      </w:r>
      <w:r>
        <w:t xml:space="preserve">subjectively </w:t>
      </w:r>
      <w:r w:rsidRPr="009825C1">
        <w:t xml:space="preserve">estimate </w:t>
      </w:r>
      <w:r>
        <w:t xml:space="preserve">the degree of </w:t>
      </w:r>
      <w:r w:rsidRPr="009825C1">
        <w:t>soreness</w:t>
      </w:r>
      <w:r>
        <w:t xml:space="preserve"> experienced. A score of</w:t>
      </w:r>
      <w:r w:rsidRPr="009825C1">
        <w:t xml:space="preserve"> 0 </w:t>
      </w:r>
      <w:r>
        <w:t>indicates</w:t>
      </w:r>
      <w:r w:rsidRPr="009825C1">
        <w:t xml:space="preserve"> “no soreness at all” and 1</w:t>
      </w:r>
      <w:r>
        <w:t>0</w:t>
      </w:r>
      <w:r w:rsidRPr="009825C1">
        <w:t xml:space="preserve">0 </w:t>
      </w:r>
      <w:r>
        <w:t>indicates the</w:t>
      </w:r>
      <w:r w:rsidRPr="009825C1">
        <w:t xml:space="preserve"> “</w:t>
      </w:r>
      <w:r>
        <w:t>most intense pain they can imagine” (Heller et al., 2016)</w:t>
      </w:r>
    </w:p>
    <w:p w:rsidR="00F51D77" w:rsidRPr="000E60CD" w:rsidRDefault="00F51D77" w:rsidP="00571239">
      <w:pPr>
        <w:pStyle w:val="Heading1"/>
      </w:pPr>
      <w:bookmarkStart w:id="57" w:name="_Toc5879335"/>
      <w:bookmarkStart w:id="58" w:name="_Toc8422237"/>
      <w:r>
        <w:lastRenderedPageBreak/>
        <w:t xml:space="preserve">Chapter 2 – </w:t>
      </w:r>
      <w:r w:rsidRPr="00000E07">
        <w:t>Literature Review</w:t>
      </w:r>
      <w:bookmarkEnd w:id="57"/>
      <w:bookmarkEnd w:id="58"/>
    </w:p>
    <w:p w:rsidR="00F51D77" w:rsidRPr="00831B46" w:rsidRDefault="007A5DFF" w:rsidP="00F51D77">
      <w:pPr>
        <w:ind w:firstLine="720"/>
        <w:rPr>
          <w:rFonts w:ascii="Times" w:hAnsi="Times"/>
        </w:rPr>
      </w:pPr>
      <w:r>
        <w:rPr>
          <w:rFonts w:ascii="Times" w:hAnsi="Times"/>
        </w:rPr>
        <w:t>M</w:t>
      </w:r>
      <w:r w:rsidR="0008121C">
        <w:rPr>
          <w:rFonts w:ascii="Times" w:hAnsi="Times"/>
        </w:rPr>
        <w:t>illions of individuals around the globe</w:t>
      </w:r>
      <w:r w:rsidR="00827671">
        <w:rPr>
          <w:rFonts w:ascii="Times" w:hAnsi="Times"/>
        </w:rPr>
        <w:t xml:space="preserve"> regular</w:t>
      </w:r>
      <w:r w:rsidR="0008121C">
        <w:rPr>
          <w:rFonts w:ascii="Times" w:hAnsi="Times"/>
        </w:rPr>
        <w:t xml:space="preserve">ly participate in </w:t>
      </w:r>
      <w:r w:rsidR="00827671">
        <w:rPr>
          <w:rFonts w:ascii="Times" w:hAnsi="Times"/>
        </w:rPr>
        <w:t xml:space="preserve">exercise </w:t>
      </w:r>
      <w:r w:rsidR="0008121C">
        <w:rPr>
          <w:rFonts w:ascii="Times" w:hAnsi="Times"/>
        </w:rPr>
        <w:t>to</w:t>
      </w:r>
      <w:r w:rsidR="00827671">
        <w:rPr>
          <w:rFonts w:ascii="Times" w:hAnsi="Times"/>
        </w:rPr>
        <w:t xml:space="preserve"> enhance </w:t>
      </w:r>
      <w:r w:rsidR="0008121C">
        <w:rPr>
          <w:rFonts w:ascii="Times" w:hAnsi="Times"/>
        </w:rPr>
        <w:t xml:space="preserve">their </w:t>
      </w:r>
      <w:r w:rsidR="00827671">
        <w:rPr>
          <w:rFonts w:ascii="Times" w:hAnsi="Times"/>
        </w:rPr>
        <w:t xml:space="preserve">health, well-being or </w:t>
      </w:r>
      <w:r w:rsidR="0008121C">
        <w:rPr>
          <w:rFonts w:ascii="Times" w:hAnsi="Times"/>
        </w:rPr>
        <w:t>athletic ability.</w:t>
      </w:r>
      <w:r w:rsidR="00827671">
        <w:rPr>
          <w:rFonts w:ascii="Times" w:hAnsi="Times"/>
        </w:rPr>
        <w:t xml:space="preserve"> </w:t>
      </w:r>
      <w:r>
        <w:rPr>
          <w:rFonts w:ascii="Times" w:hAnsi="Times"/>
        </w:rPr>
        <w:t>T</w:t>
      </w:r>
      <w:r w:rsidR="0008121C">
        <w:rPr>
          <w:rFonts w:ascii="Times" w:hAnsi="Times"/>
        </w:rPr>
        <w:t>o</w:t>
      </w:r>
      <w:r>
        <w:rPr>
          <w:rFonts w:ascii="Times" w:hAnsi="Times"/>
        </w:rPr>
        <w:t xml:space="preserve"> continue developing beneficial physiological adaptations</w:t>
      </w:r>
      <w:r w:rsidR="0008121C">
        <w:rPr>
          <w:rFonts w:ascii="Times" w:hAnsi="Times"/>
        </w:rPr>
        <w:t xml:space="preserve">, the </w:t>
      </w:r>
      <w:r>
        <w:rPr>
          <w:rFonts w:ascii="Times" w:hAnsi="Times"/>
        </w:rPr>
        <w:t xml:space="preserve">magnitude of stress placed upon the body must be gradually increased (termed </w:t>
      </w:r>
      <w:r w:rsidR="0008121C">
        <w:rPr>
          <w:rFonts w:ascii="Times" w:hAnsi="Times"/>
        </w:rPr>
        <w:t>p</w:t>
      </w:r>
      <w:r>
        <w:rPr>
          <w:rFonts w:ascii="Times" w:hAnsi="Times"/>
        </w:rPr>
        <w:t>rogressive overload), and thus</w:t>
      </w:r>
      <w:r w:rsidR="0008121C">
        <w:rPr>
          <w:rFonts w:ascii="Times" w:hAnsi="Times"/>
        </w:rPr>
        <w:t xml:space="preserve"> greater volumes and/or intensities of exercise</w:t>
      </w:r>
      <w:r>
        <w:rPr>
          <w:rFonts w:ascii="Times" w:hAnsi="Times"/>
        </w:rPr>
        <w:t xml:space="preserve"> are required</w:t>
      </w:r>
      <w:r w:rsidR="00DB52D6">
        <w:rPr>
          <w:rFonts w:ascii="Times" w:hAnsi="Times"/>
        </w:rPr>
        <w:t xml:space="preserve"> (Kraemer et al.</w:t>
      </w:r>
      <w:r w:rsidR="0000250F">
        <w:rPr>
          <w:rFonts w:ascii="Times" w:hAnsi="Times"/>
        </w:rPr>
        <w:t>, 2002)</w:t>
      </w:r>
      <w:r>
        <w:rPr>
          <w:rFonts w:ascii="Times" w:hAnsi="Times"/>
        </w:rPr>
        <w:t xml:space="preserve">. </w:t>
      </w:r>
      <w:r w:rsidR="00AF5C2B">
        <w:rPr>
          <w:rFonts w:ascii="Times" w:hAnsi="Times"/>
        </w:rPr>
        <w:t xml:space="preserve">High intensity exercise, especially involving a significant eccentric component can cause tissue damage which may inhibit </w:t>
      </w:r>
      <w:r w:rsidR="0000250F">
        <w:rPr>
          <w:rFonts w:ascii="Times" w:hAnsi="Times"/>
        </w:rPr>
        <w:t>subsequent exercise performance over the following days</w:t>
      </w:r>
      <w:r w:rsidR="00CE0AC1">
        <w:rPr>
          <w:rFonts w:ascii="Times" w:hAnsi="Times"/>
        </w:rPr>
        <w:t xml:space="preserve"> (Byrne et al., 2001)</w:t>
      </w:r>
      <w:r w:rsidR="0000250F">
        <w:rPr>
          <w:rFonts w:ascii="Times" w:hAnsi="Times"/>
        </w:rPr>
        <w:t xml:space="preserve">. </w:t>
      </w:r>
      <w:r w:rsidR="00F51D77" w:rsidRPr="00831B46">
        <w:rPr>
          <w:rFonts w:ascii="Times" w:hAnsi="Times"/>
        </w:rPr>
        <w:t xml:space="preserve">To optimize </w:t>
      </w:r>
      <w:r>
        <w:rPr>
          <w:rFonts w:ascii="Times" w:hAnsi="Times"/>
        </w:rPr>
        <w:t>physical</w:t>
      </w:r>
      <w:r w:rsidR="00F51D77" w:rsidRPr="00831B46">
        <w:rPr>
          <w:rFonts w:ascii="Times" w:hAnsi="Times"/>
        </w:rPr>
        <w:t xml:space="preserve"> performance, it is </w:t>
      </w:r>
      <w:r>
        <w:rPr>
          <w:rFonts w:ascii="Times" w:hAnsi="Times"/>
        </w:rPr>
        <w:t>important</w:t>
      </w:r>
      <w:r w:rsidR="00F51D77" w:rsidRPr="00831B46">
        <w:rPr>
          <w:rFonts w:ascii="Times" w:hAnsi="Times"/>
        </w:rPr>
        <w:t xml:space="preserve"> to maximize recovery from</w:t>
      </w:r>
      <w:r>
        <w:rPr>
          <w:rFonts w:ascii="Times" w:hAnsi="Times"/>
        </w:rPr>
        <w:t xml:space="preserve"> these</w:t>
      </w:r>
      <w:r w:rsidR="00F51D77" w:rsidRPr="00831B46">
        <w:rPr>
          <w:rFonts w:ascii="Times" w:hAnsi="Times"/>
        </w:rPr>
        <w:t xml:space="preserve"> acute bouts of intense exercise.</w:t>
      </w:r>
      <w:r w:rsidR="0015089A">
        <w:rPr>
          <w:rFonts w:ascii="Times" w:hAnsi="Times"/>
        </w:rPr>
        <w:t xml:space="preserve"> Upon return to a resting state, the</w:t>
      </w:r>
      <w:r w:rsidR="0015089A" w:rsidRPr="00831B46">
        <w:rPr>
          <w:rFonts w:ascii="Times" w:hAnsi="Times"/>
        </w:rPr>
        <w:t xml:space="preserve"> body will </w:t>
      </w:r>
      <w:r w:rsidR="0086757B">
        <w:rPr>
          <w:rFonts w:ascii="Times" w:hAnsi="Times"/>
        </w:rPr>
        <w:t>immediately begin both mechanical and</w:t>
      </w:r>
      <w:r w:rsidR="0015089A" w:rsidRPr="00831B46">
        <w:rPr>
          <w:rFonts w:ascii="Times" w:hAnsi="Times"/>
        </w:rPr>
        <w:t xml:space="preserve"> metabolic </w:t>
      </w:r>
      <w:r w:rsidR="0086757B">
        <w:rPr>
          <w:rFonts w:ascii="Times" w:hAnsi="Times"/>
        </w:rPr>
        <w:t>r</w:t>
      </w:r>
      <w:r w:rsidR="0015089A" w:rsidRPr="00831B46">
        <w:rPr>
          <w:rFonts w:ascii="Times" w:hAnsi="Times"/>
        </w:rPr>
        <w:t>ecovery</w:t>
      </w:r>
      <w:r w:rsidR="0000250F">
        <w:rPr>
          <w:rFonts w:ascii="Times" w:hAnsi="Times"/>
        </w:rPr>
        <w:t xml:space="preserve"> processes</w:t>
      </w:r>
      <w:r w:rsidR="0015089A">
        <w:rPr>
          <w:rFonts w:ascii="Times" w:hAnsi="Times"/>
        </w:rPr>
        <w:t xml:space="preserve"> </w:t>
      </w:r>
      <w:r w:rsidR="0086757B">
        <w:rPr>
          <w:rFonts w:ascii="Times" w:hAnsi="Times"/>
        </w:rPr>
        <w:t xml:space="preserve">(Heaton et al., 2017). </w:t>
      </w:r>
      <w:r w:rsidR="00F51D77" w:rsidRPr="00831B46">
        <w:rPr>
          <w:rFonts w:ascii="Times" w:hAnsi="Times"/>
        </w:rPr>
        <w:t xml:space="preserve">If recovery can be accelerated and injury avoided, </w:t>
      </w:r>
      <w:r w:rsidR="00F51D77">
        <w:rPr>
          <w:rFonts w:ascii="Times" w:hAnsi="Times"/>
        </w:rPr>
        <w:t>individuals</w:t>
      </w:r>
      <w:r w:rsidR="00F51D77" w:rsidRPr="00831B46">
        <w:rPr>
          <w:rFonts w:ascii="Times" w:hAnsi="Times"/>
        </w:rPr>
        <w:t xml:space="preserve"> can </w:t>
      </w:r>
      <w:r w:rsidR="0015089A">
        <w:rPr>
          <w:rFonts w:ascii="Times" w:hAnsi="Times"/>
        </w:rPr>
        <w:t>train harder, longer and more frequently.</w:t>
      </w:r>
      <w:r w:rsidR="00F51D77" w:rsidRPr="00831B46">
        <w:rPr>
          <w:rFonts w:ascii="Times" w:hAnsi="Times"/>
        </w:rPr>
        <w:t xml:space="preserve"> </w:t>
      </w:r>
      <w:r w:rsidR="0015089A">
        <w:rPr>
          <w:rFonts w:ascii="Times" w:hAnsi="Times"/>
        </w:rPr>
        <w:t>A</w:t>
      </w:r>
      <w:r w:rsidR="00F51D77" w:rsidRPr="00831B46">
        <w:rPr>
          <w:rFonts w:ascii="Times" w:hAnsi="Times"/>
        </w:rPr>
        <w:t xml:space="preserve">ccumulating training volume </w:t>
      </w:r>
      <w:r w:rsidR="0015089A">
        <w:rPr>
          <w:rFonts w:ascii="Times" w:hAnsi="Times"/>
        </w:rPr>
        <w:t>is directly related to</w:t>
      </w:r>
      <w:r w:rsidR="00F51D77" w:rsidRPr="00831B46">
        <w:rPr>
          <w:rFonts w:ascii="Times" w:hAnsi="Times"/>
        </w:rPr>
        <w:t xml:space="preserve"> adaptation</w:t>
      </w:r>
      <w:r w:rsidR="00F51D77">
        <w:rPr>
          <w:rFonts w:ascii="Times" w:hAnsi="Times"/>
        </w:rPr>
        <w:t xml:space="preserve"> (</w:t>
      </w:r>
      <w:proofErr w:type="spellStart"/>
      <w:r w:rsidR="00F51D77">
        <w:rPr>
          <w:rFonts w:ascii="Times" w:hAnsi="Times"/>
        </w:rPr>
        <w:t>Raysmith</w:t>
      </w:r>
      <w:proofErr w:type="spellEnd"/>
      <w:r w:rsidR="00F51D77">
        <w:rPr>
          <w:rFonts w:ascii="Times" w:hAnsi="Times"/>
        </w:rPr>
        <w:t xml:space="preserve"> &amp; Drew, 2016)</w:t>
      </w:r>
      <w:r w:rsidR="0015089A">
        <w:rPr>
          <w:rFonts w:ascii="Times" w:hAnsi="Times"/>
        </w:rPr>
        <w:t xml:space="preserve"> and </w:t>
      </w:r>
      <w:r w:rsidR="00F53E14">
        <w:rPr>
          <w:rFonts w:ascii="Times" w:hAnsi="Times"/>
        </w:rPr>
        <w:t>can</w:t>
      </w:r>
      <w:r w:rsidR="0015089A">
        <w:rPr>
          <w:rFonts w:ascii="Times" w:hAnsi="Times"/>
        </w:rPr>
        <w:t xml:space="preserve"> result in better competitive or physical performance over time</w:t>
      </w:r>
      <w:r w:rsidR="00F51D77" w:rsidRPr="00831B46">
        <w:rPr>
          <w:rFonts w:ascii="Times" w:hAnsi="Times"/>
        </w:rPr>
        <w:t xml:space="preserve">. </w:t>
      </w:r>
      <w:r w:rsidR="0086757B">
        <w:rPr>
          <w:rFonts w:ascii="Times" w:hAnsi="Times"/>
        </w:rPr>
        <w:t>N</w:t>
      </w:r>
      <w:r w:rsidR="00F51D77" w:rsidRPr="00831B46">
        <w:rPr>
          <w:rFonts w:ascii="Times" w:hAnsi="Times"/>
        </w:rPr>
        <w:t xml:space="preserve">utrition and rest </w:t>
      </w:r>
      <w:r w:rsidR="0086757B">
        <w:rPr>
          <w:rFonts w:ascii="Times" w:hAnsi="Times"/>
        </w:rPr>
        <w:t>have</w:t>
      </w:r>
      <w:r w:rsidR="00F51D77" w:rsidRPr="00831B46">
        <w:rPr>
          <w:rFonts w:ascii="Times" w:hAnsi="Times"/>
        </w:rPr>
        <w:t xml:space="preserve"> </w:t>
      </w:r>
      <w:r w:rsidR="00F51D77">
        <w:rPr>
          <w:rFonts w:ascii="Times" w:hAnsi="Times"/>
        </w:rPr>
        <w:t>a</w:t>
      </w:r>
      <w:r w:rsidR="00F51D77" w:rsidRPr="00831B46">
        <w:rPr>
          <w:rFonts w:ascii="Times" w:hAnsi="Times"/>
        </w:rPr>
        <w:t xml:space="preserve"> substantial impact</w:t>
      </w:r>
      <w:r w:rsidR="0086757B">
        <w:rPr>
          <w:rFonts w:ascii="Times" w:hAnsi="Times"/>
        </w:rPr>
        <w:t xml:space="preserve"> on recovery rate</w:t>
      </w:r>
      <w:r w:rsidR="00F51D77">
        <w:rPr>
          <w:rFonts w:ascii="Times" w:hAnsi="Times"/>
        </w:rPr>
        <w:t xml:space="preserve"> (Heaton et al., 2017)</w:t>
      </w:r>
      <w:r w:rsidR="0086757B">
        <w:rPr>
          <w:rFonts w:ascii="Times" w:hAnsi="Times"/>
        </w:rPr>
        <w:t xml:space="preserve">, and so strategies to enhance these processes are of interest to </w:t>
      </w:r>
      <w:r w:rsidR="0000250F">
        <w:rPr>
          <w:rFonts w:ascii="Times" w:hAnsi="Times"/>
        </w:rPr>
        <w:t>researchers.</w:t>
      </w:r>
      <w:r w:rsidR="0086757B">
        <w:rPr>
          <w:rFonts w:ascii="Times" w:hAnsi="Times"/>
        </w:rPr>
        <w:t xml:space="preserve"> </w:t>
      </w:r>
    </w:p>
    <w:p w:rsidR="00CE0AC1" w:rsidRDefault="00F51D77" w:rsidP="00F51D77">
      <w:pPr>
        <w:ind w:firstLine="720"/>
        <w:rPr>
          <w:rFonts w:ascii="Times" w:hAnsi="Times"/>
        </w:rPr>
      </w:pPr>
      <w:r>
        <w:rPr>
          <w:rFonts w:ascii="Times" w:hAnsi="Times"/>
        </w:rPr>
        <w:t>In addition to r</w:t>
      </w:r>
      <w:r w:rsidRPr="00831B46">
        <w:rPr>
          <w:rFonts w:ascii="Times" w:hAnsi="Times"/>
        </w:rPr>
        <w:t>ecovering faster from a</w:t>
      </w:r>
      <w:r>
        <w:rPr>
          <w:rFonts w:ascii="Times" w:hAnsi="Times"/>
        </w:rPr>
        <w:t>n acute</w:t>
      </w:r>
      <w:r w:rsidRPr="00831B46">
        <w:rPr>
          <w:rFonts w:ascii="Times" w:hAnsi="Times"/>
        </w:rPr>
        <w:t xml:space="preserve"> training bout, avoiding </w:t>
      </w:r>
      <w:r w:rsidR="0000250F">
        <w:rPr>
          <w:rFonts w:ascii="Times" w:hAnsi="Times"/>
        </w:rPr>
        <w:t xml:space="preserve">musculoskeletal injuries is a high priority for </w:t>
      </w:r>
      <w:r w:rsidR="00F53E14">
        <w:rPr>
          <w:rFonts w:ascii="Times" w:hAnsi="Times"/>
        </w:rPr>
        <w:t xml:space="preserve">regular </w:t>
      </w:r>
      <w:r w:rsidR="0000250F">
        <w:rPr>
          <w:rFonts w:ascii="Times" w:hAnsi="Times"/>
        </w:rPr>
        <w:t>exercisers. Intense exercise can result in acute, as well as chronic injuries</w:t>
      </w:r>
      <w:r w:rsidR="00CE0AC1">
        <w:rPr>
          <w:rFonts w:ascii="Times" w:hAnsi="Times"/>
        </w:rPr>
        <w:t xml:space="preserve">. </w:t>
      </w:r>
      <w:proofErr w:type="spellStart"/>
      <w:r>
        <w:rPr>
          <w:rFonts w:ascii="Times" w:hAnsi="Times"/>
        </w:rPr>
        <w:t>Raysmith</w:t>
      </w:r>
      <w:proofErr w:type="spellEnd"/>
      <w:r>
        <w:rPr>
          <w:rFonts w:ascii="Times" w:hAnsi="Times"/>
        </w:rPr>
        <w:t xml:space="preserve"> and Drew (2016) found that athletes able to complete greater than 80% of their planned training weeks (i.e. not modified due to injury or illness) had a 7-fold greater likelihood of achieving their performance goals. </w:t>
      </w:r>
      <w:r w:rsidRPr="00831B46">
        <w:rPr>
          <w:rFonts w:ascii="Times" w:hAnsi="Times"/>
        </w:rPr>
        <w:t>If an athlete becomes injured, not only are they losing time away from training to heal the injury itself, but they may also experience detraining effects to their metabolic, muscular and cardiorespiratory systems (</w:t>
      </w:r>
      <w:proofErr w:type="spellStart"/>
      <w:r w:rsidRPr="00831B46">
        <w:rPr>
          <w:rFonts w:ascii="Times" w:hAnsi="Times"/>
        </w:rPr>
        <w:t>Mujika</w:t>
      </w:r>
      <w:proofErr w:type="spellEnd"/>
      <w:r w:rsidRPr="00831B46">
        <w:rPr>
          <w:rFonts w:ascii="Times" w:hAnsi="Times"/>
        </w:rPr>
        <w:t xml:space="preserve"> &amp; Padilla, 2000). Additionally, they may now be more susceptible to suffering a repeat injury of the same </w:t>
      </w:r>
      <w:r w:rsidRPr="00831B46">
        <w:rPr>
          <w:rFonts w:ascii="Times" w:hAnsi="Times"/>
        </w:rPr>
        <w:lastRenderedPageBreak/>
        <w:t>tissue, or a contralateral injury due to compensatory patterns (</w:t>
      </w:r>
      <w:proofErr w:type="spellStart"/>
      <w:r w:rsidRPr="00831B46">
        <w:rPr>
          <w:rFonts w:ascii="Times" w:hAnsi="Times"/>
        </w:rPr>
        <w:t>Rauh</w:t>
      </w:r>
      <w:proofErr w:type="spellEnd"/>
      <w:r w:rsidRPr="00831B46">
        <w:rPr>
          <w:rFonts w:ascii="Times" w:hAnsi="Times"/>
        </w:rPr>
        <w:t xml:space="preserve"> et al., 2007; </w:t>
      </w:r>
      <w:proofErr w:type="spellStart"/>
      <w:r w:rsidRPr="00831B46">
        <w:rPr>
          <w:rFonts w:ascii="Times" w:hAnsi="Times"/>
        </w:rPr>
        <w:t>Paterno</w:t>
      </w:r>
      <w:proofErr w:type="spellEnd"/>
      <w:r w:rsidRPr="00831B46">
        <w:rPr>
          <w:rFonts w:ascii="Times" w:hAnsi="Times"/>
        </w:rPr>
        <w:t xml:space="preserve"> et al., 2014). Therefore, the fewer injuries that an athlete can sustain over their career, the greater their athletic</w:t>
      </w:r>
      <w:r w:rsidR="00CE0AC1">
        <w:rPr>
          <w:rFonts w:ascii="Times" w:hAnsi="Times"/>
        </w:rPr>
        <w:t xml:space="preserve"> or physical potential</w:t>
      </w:r>
      <w:r w:rsidRPr="00831B46">
        <w:rPr>
          <w:rFonts w:ascii="Times" w:hAnsi="Times"/>
        </w:rPr>
        <w:t xml:space="preserve"> could be.</w:t>
      </w:r>
    </w:p>
    <w:p w:rsidR="002F79DF" w:rsidRDefault="002F79DF" w:rsidP="002F79DF">
      <w:pPr>
        <w:ind w:firstLine="720"/>
        <w:rPr>
          <w:rFonts w:ascii="Times" w:hAnsi="Times"/>
        </w:rPr>
      </w:pPr>
      <w:r>
        <w:rPr>
          <w:rFonts w:ascii="Times" w:hAnsi="Times"/>
        </w:rPr>
        <w:t>Within the human body, collagen</w:t>
      </w:r>
      <w:r w:rsidRPr="00831B46">
        <w:rPr>
          <w:rFonts w:ascii="Times" w:hAnsi="Times"/>
        </w:rPr>
        <w:t xml:space="preserve"> </w:t>
      </w:r>
      <w:r>
        <w:rPr>
          <w:rFonts w:ascii="Times" w:hAnsi="Times"/>
        </w:rPr>
        <w:t xml:space="preserve">is the most abundant and plays an important role in the structure and function </w:t>
      </w:r>
      <w:r w:rsidRPr="00831B46">
        <w:rPr>
          <w:rFonts w:ascii="Times" w:hAnsi="Times"/>
        </w:rPr>
        <w:t>of different tissues</w:t>
      </w:r>
      <w:r>
        <w:rPr>
          <w:rFonts w:ascii="Times" w:hAnsi="Times"/>
        </w:rPr>
        <w:t>. Hydrolyzed Collagen (HCOL) is a nutritional supplement that has recently become popular for individuals engaged in regular exercise. It has been theorized that providing the body with an adequate supply of collagen specific amino acids may enhance recovery or resilience of collagenous tissues within the body</w:t>
      </w:r>
      <w:r w:rsidR="00F53E14">
        <w:rPr>
          <w:rFonts w:ascii="Times" w:hAnsi="Times"/>
        </w:rPr>
        <w:t xml:space="preserve"> (</w:t>
      </w:r>
      <w:proofErr w:type="spellStart"/>
      <w:r w:rsidR="00F53E14">
        <w:rPr>
          <w:rFonts w:ascii="Times" w:hAnsi="Times"/>
        </w:rPr>
        <w:t>Baar</w:t>
      </w:r>
      <w:proofErr w:type="spellEnd"/>
      <w:r w:rsidR="00F53E14">
        <w:rPr>
          <w:rFonts w:ascii="Times" w:hAnsi="Times"/>
        </w:rPr>
        <w:t>, 2015)</w:t>
      </w:r>
      <w:r>
        <w:rPr>
          <w:rFonts w:ascii="Times" w:hAnsi="Times"/>
        </w:rPr>
        <w:t xml:space="preserve">. Whilst there is a good amount of </w:t>
      </w:r>
      <w:r w:rsidR="00424D88">
        <w:rPr>
          <w:rFonts w:ascii="Times" w:hAnsi="Times"/>
        </w:rPr>
        <w:t>literature exploring the effectiveness of HCOL supplementation in clinical populations, there is very little data concerning its efficacy in healthy, exercising populations.</w:t>
      </w:r>
    </w:p>
    <w:p w:rsidR="00CE0AC1" w:rsidRPr="00424D88" w:rsidRDefault="00F51D77" w:rsidP="00424D88">
      <w:pPr>
        <w:ind w:firstLine="720"/>
        <w:rPr>
          <w:rFonts w:ascii="Times" w:hAnsi="Times"/>
        </w:rPr>
      </w:pPr>
      <w:r w:rsidRPr="00831B46">
        <w:rPr>
          <w:rFonts w:ascii="Times" w:hAnsi="Times"/>
        </w:rPr>
        <w:t>The</w:t>
      </w:r>
      <w:r w:rsidR="00424D88">
        <w:rPr>
          <w:rFonts w:ascii="Times" w:hAnsi="Times"/>
        </w:rPr>
        <w:t>refore,</w:t>
      </w:r>
      <w:r w:rsidRPr="00831B46">
        <w:rPr>
          <w:rFonts w:ascii="Times" w:hAnsi="Times"/>
        </w:rPr>
        <w:t xml:space="preserve"> </w:t>
      </w:r>
      <w:r w:rsidR="00DB52D6">
        <w:rPr>
          <w:rFonts w:ascii="Times" w:hAnsi="Times"/>
        </w:rPr>
        <w:t xml:space="preserve">the </w:t>
      </w:r>
      <w:r w:rsidRPr="00831B46">
        <w:rPr>
          <w:rFonts w:ascii="Times" w:hAnsi="Times"/>
        </w:rPr>
        <w:t xml:space="preserve">purpose of this literature review is to </w:t>
      </w:r>
      <w:r w:rsidR="00424D88">
        <w:rPr>
          <w:rFonts w:ascii="Times" w:hAnsi="Times"/>
        </w:rPr>
        <w:t xml:space="preserve">explore factors related to MSK injury and recovery, discuss </w:t>
      </w:r>
      <w:r w:rsidRPr="00831B46">
        <w:rPr>
          <w:rFonts w:ascii="Times" w:hAnsi="Times"/>
        </w:rPr>
        <w:t xml:space="preserve">current nutritional recommendations purported to improve </w:t>
      </w:r>
      <w:r w:rsidR="00CE0AC1">
        <w:rPr>
          <w:rFonts w:ascii="Times" w:hAnsi="Times"/>
        </w:rPr>
        <w:t xml:space="preserve">acute </w:t>
      </w:r>
      <w:r w:rsidR="00424D88">
        <w:rPr>
          <w:rFonts w:ascii="Times" w:hAnsi="Times"/>
        </w:rPr>
        <w:t xml:space="preserve">recovery, evaluate the role of collagen within the human body and finally </w:t>
      </w:r>
      <w:r w:rsidRPr="00831B46">
        <w:rPr>
          <w:rFonts w:ascii="Times" w:hAnsi="Times"/>
        </w:rPr>
        <w:t xml:space="preserve">determine </w:t>
      </w:r>
      <w:r w:rsidR="00F53E14">
        <w:rPr>
          <w:rFonts w:ascii="Times" w:hAnsi="Times"/>
        </w:rPr>
        <w:t>current gaps in the literature</w:t>
      </w:r>
      <w:r w:rsidR="00424D88">
        <w:rPr>
          <w:rFonts w:ascii="Times" w:hAnsi="Times"/>
        </w:rPr>
        <w:t xml:space="preserve"> in regards to HCOL supplementation.</w:t>
      </w:r>
    </w:p>
    <w:p w:rsidR="00F51D77" w:rsidRPr="00831B46" w:rsidRDefault="00F51D77" w:rsidP="00571239">
      <w:pPr>
        <w:pStyle w:val="Heading2"/>
      </w:pPr>
      <w:bookmarkStart w:id="59" w:name="_Toc5879336"/>
      <w:bookmarkStart w:id="60" w:name="_Toc8422238"/>
      <w:r>
        <w:t>Exercise Related</w:t>
      </w:r>
      <w:r w:rsidRPr="00831B46">
        <w:t xml:space="preserve"> Injury Epidemiology</w:t>
      </w:r>
      <w:bookmarkEnd w:id="59"/>
      <w:bookmarkEnd w:id="60"/>
    </w:p>
    <w:p w:rsidR="00424D88" w:rsidRDefault="00F51D77" w:rsidP="00424D88">
      <w:pPr>
        <w:ind w:firstLine="720"/>
        <w:rPr>
          <w:rFonts w:ascii="Times" w:hAnsi="Times"/>
        </w:rPr>
      </w:pPr>
      <w:r>
        <w:rPr>
          <w:rFonts w:ascii="Times" w:hAnsi="Times"/>
        </w:rPr>
        <w:t>An injury can develop acutely (rapid onset secondary to traumatic event) or chronically (</w:t>
      </w:r>
      <w:r w:rsidRPr="00A37AF3">
        <w:rPr>
          <w:rFonts w:ascii="Times" w:hAnsi="Times"/>
        </w:rPr>
        <w:t xml:space="preserve">repetitive stress placed on </w:t>
      </w:r>
      <w:r>
        <w:rPr>
          <w:rFonts w:ascii="Times" w:hAnsi="Times"/>
        </w:rPr>
        <w:t xml:space="preserve">a </w:t>
      </w:r>
      <w:r w:rsidRPr="00A37AF3">
        <w:rPr>
          <w:rFonts w:ascii="Times" w:hAnsi="Times"/>
        </w:rPr>
        <w:t>tissue that has insufficient recuperative ability</w:t>
      </w:r>
      <w:r>
        <w:rPr>
          <w:rFonts w:ascii="Times" w:hAnsi="Times"/>
        </w:rPr>
        <w:t>) (</w:t>
      </w:r>
      <w:proofErr w:type="spellStart"/>
      <w:r>
        <w:rPr>
          <w:rFonts w:ascii="Times" w:hAnsi="Times"/>
        </w:rPr>
        <w:t>Lavallee</w:t>
      </w:r>
      <w:proofErr w:type="spellEnd"/>
      <w:r>
        <w:rPr>
          <w:rFonts w:ascii="Times" w:hAnsi="Times"/>
        </w:rPr>
        <w:t xml:space="preserve"> &amp; </w:t>
      </w:r>
      <w:proofErr w:type="spellStart"/>
      <w:r>
        <w:rPr>
          <w:rFonts w:ascii="Times" w:hAnsi="Times"/>
        </w:rPr>
        <w:t>Balam</w:t>
      </w:r>
      <w:proofErr w:type="spellEnd"/>
      <w:r>
        <w:rPr>
          <w:rFonts w:ascii="Times" w:hAnsi="Times"/>
        </w:rPr>
        <w:t xml:space="preserve">, 2010). In terms of </w:t>
      </w:r>
      <w:r w:rsidRPr="00831B46">
        <w:rPr>
          <w:rFonts w:ascii="Times" w:hAnsi="Times"/>
        </w:rPr>
        <w:t>MSK injurie</w:t>
      </w:r>
      <w:r>
        <w:rPr>
          <w:rFonts w:ascii="Times" w:hAnsi="Times"/>
        </w:rPr>
        <w:t>s, ligamentous sprains and muscular strains account for approximately 46-60% of all acute injuries (Kerr et al., 2010)</w:t>
      </w:r>
      <w:r w:rsidRPr="00831B46">
        <w:rPr>
          <w:rFonts w:ascii="Times" w:hAnsi="Times"/>
        </w:rPr>
        <w:t xml:space="preserve">. </w:t>
      </w:r>
      <w:r>
        <w:rPr>
          <w:rFonts w:ascii="Times" w:hAnsi="Times"/>
        </w:rPr>
        <w:t>Chronic injuries such as tendinopathies are usually overuse type injuries and make up around 30% of strength training related injuries (</w:t>
      </w:r>
      <w:proofErr w:type="spellStart"/>
      <w:r>
        <w:rPr>
          <w:rFonts w:ascii="Times" w:hAnsi="Times"/>
        </w:rPr>
        <w:t>Raske</w:t>
      </w:r>
      <w:proofErr w:type="spellEnd"/>
      <w:r>
        <w:rPr>
          <w:rFonts w:ascii="Times" w:hAnsi="Times"/>
        </w:rPr>
        <w:t xml:space="preserve"> &amp; </w:t>
      </w:r>
      <w:proofErr w:type="spellStart"/>
      <w:r>
        <w:rPr>
          <w:rFonts w:ascii="Times" w:hAnsi="Times"/>
        </w:rPr>
        <w:t>Norlin</w:t>
      </w:r>
      <w:proofErr w:type="spellEnd"/>
      <w:r>
        <w:rPr>
          <w:rFonts w:ascii="Times" w:hAnsi="Times"/>
        </w:rPr>
        <w:t>, 2002</w:t>
      </w:r>
      <w:r w:rsidRPr="00831B46">
        <w:rPr>
          <w:rFonts w:ascii="Times" w:hAnsi="Times"/>
        </w:rPr>
        <w:t xml:space="preserve">). </w:t>
      </w:r>
    </w:p>
    <w:p w:rsidR="00424D88" w:rsidRPr="00831B46" w:rsidRDefault="00424D88" w:rsidP="00424D88">
      <w:pPr>
        <w:ind w:firstLine="720"/>
        <w:rPr>
          <w:rFonts w:ascii="Times" w:hAnsi="Times"/>
        </w:rPr>
      </w:pPr>
      <w:r>
        <w:rPr>
          <w:rFonts w:ascii="Times" w:hAnsi="Times"/>
        </w:rPr>
        <w:lastRenderedPageBreak/>
        <w:t>T</w:t>
      </w:r>
      <w:r w:rsidRPr="00831B46">
        <w:rPr>
          <w:rFonts w:ascii="Times" w:hAnsi="Times"/>
        </w:rPr>
        <w:t>here are approximately 16.4 million cases of ligament and tendon injuries reported yearly in the US, with around 100,000 cases involvi</w:t>
      </w:r>
      <w:r w:rsidR="007F11DC">
        <w:rPr>
          <w:rFonts w:ascii="Times" w:hAnsi="Times"/>
        </w:rPr>
        <w:t>ng the Achilles tendon (</w:t>
      </w:r>
      <w:proofErr w:type="spellStart"/>
      <w:r w:rsidR="007F11DC">
        <w:rPr>
          <w:rFonts w:ascii="Times" w:hAnsi="Times"/>
        </w:rPr>
        <w:t>Järvinen</w:t>
      </w:r>
      <w:proofErr w:type="spellEnd"/>
      <w:r w:rsidR="007F11DC">
        <w:rPr>
          <w:rFonts w:ascii="Times" w:hAnsi="Times"/>
        </w:rPr>
        <w:t xml:space="preserve"> et al., 2005). Tanaka et al. (</w:t>
      </w:r>
      <w:r w:rsidRPr="00831B46">
        <w:rPr>
          <w:rFonts w:ascii="Times" w:hAnsi="Times"/>
        </w:rPr>
        <w:t>2001) evaluated reports of tendinitis in US workers throughout 1988, concluding that there were around 520, 000 total cases</w:t>
      </w:r>
      <w:r w:rsidR="00F53E14">
        <w:rPr>
          <w:rFonts w:ascii="Times" w:hAnsi="Times"/>
        </w:rPr>
        <w:t>.</w:t>
      </w:r>
      <w:r w:rsidRPr="00831B46">
        <w:rPr>
          <w:rFonts w:ascii="Times" w:hAnsi="Times"/>
        </w:rPr>
        <w:t xml:space="preserve"> </w:t>
      </w:r>
      <w:r w:rsidR="00F53E14">
        <w:rPr>
          <w:rFonts w:ascii="Times" w:hAnsi="Times"/>
        </w:rPr>
        <w:t>Diabetics</w:t>
      </w:r>
      <w:r w:rsidRPr="00831B46">
        <w:rPr>
          <w:rFonts w:ascii="Times" w:hAnsi="Times"/>
        </w:rPr>
        <w:t xml:space="preserve"> have a significantly higher risk of suffering a tendon injury compared to healthy p</w:t>
      </w:r>
      <w:r w:rsidR="00F53E14">
        <w:rPr>
          <w:rFonts w:ascii="Times" w:hAnsi="Times"/>
        </w:rPr>
        <w:t xml:space="preserve">opulations (Abate et al., 2013) and it has been reported that </w:t>
      </w:r>
      <w:r w:rsidRPr="00831B46">
        <w:rPr>
          <w:rFonts w:ascii="Times" w:hAnsi="Times"/>
        </w:rPr>
        <w:t xml:space="preserve">that around 80% of individuals in their 80’s </w:t>
      </w:r>
      <w:r>
        <w:rPr>
          <w:rFonts w:ascii="Times" w:hAnsi="Times"/>
        </w:rPr>
        <w:t xml:space="preserve">who were assessed </w:t>
      </w:r>
      <w:r w:rsidRPr="00831B46">
        <w:rPr>
          <w:rFonts w:ascii="Times" w:hAnsi="Times"/>
        </w:rPr>
        <w:t>had experienced tendon</w:t>
      </w:r>
      <w:r>
        <w:rPr>
          <w:rFonts w:ascii="Times" w:hAnsi="Times"/>
        </w:rPr>
        <w:t xml:space="preserve"> damage</w:t>
      </w:r>
      <w:r w:rsidRPr="00831B46">
        <w:rPr>
          <w:rFonts w:ascii="Times" w:hAnsi="Times"/>
        </w:rPr>
        <w:t xml:space="preserve"> (rotator cuff lesion)</w:t>
      </w:r>
      <w:r>
        <w:rPr>
          <w:rFonts w:ascii="Times" w:hAnsi="Times"/>
        </w:rPr>
        <w:t xml:space="preserve"> to some degree</w:t>
      </w:r>
      <w:r w:rsidRPr="00831B46">
        <w:rPr>
          <w:rFonts w:ascii="Times" w:hAnsi="Times"/>
        </w:rPr>
        <w:t>, implicating aging as a significant</w:t>
      </w:r>
      <w:r>
        <w:rPr>
          <w:rFonts w:ascii="Times" w:hAnsi="Times"/>
        </w:rPr>
        <w:t xml:space="preserve"> risk factor for </w:t>
      </w:r>
      <w:r w:rsidR="00F53E14">
        <w:rPr>
          <w:rFonts w:ascii="Times" w:hAnsi="Times"/>
        </w:rPr>
        <w:t>connective tissue</w:t>
      </w:r>
      <w:r>
        <w:rPr>
          <w:rFonts w:ascii="Times" w:hAnsi="Times"/>
        </w:rPr>
        <w:t xml:space="preserve"> injury</w:t>
      </w:r>
      <w:r w:rsidR="00F53E14">
        <w:rPr>
          <w:rFonts w:ascii="Times" w:hAnsi="Times"/>
        </w:rPr>
        <w:t xml:space="preserve"> (</w:t>
      </w:r>
      <w:proofErr w:type="spellStart"/>
      <w:r w:rsidR="00F53E14">
        <w:rPr>
          <w:rFonts w:ascii="Times" w:hAnsi="Times"/>
        </w:rPr>
        <w:t>Milgrom</w:t>
      </w:r>
      <w:proofErr w:type="spellEnd"/>
      <w:r w:rsidR="00F53E14">
        <w:rPr>
          <w:rFonts w:ascii="Times" w:hAnsi="Times"/>
        </w:rPr>
        <w:t xml:space="preserve"> et al., </w:t>
      </w:r>
      <w:r w:rsidR="00F53E14" w:rsidRPr="00831B46">
        <w:rPr>
          <w:rFonts w:ascii="Times" w:hAnsi="Times"/>
        </w:rPr>
        <w:t>1995)</w:t>
      </w:r>
      <w:r>
        <w:rPr>
          <w:rFonts w:ascii="Times" w:hAnsi="Times"/>
        </w:rPr>
        <w:t>.</w:t>
      </w:r>
    </w:p>
    <w:p w:rsidR="00F51D77" w:rsidRDefault="00F51D77" w:rsidP="00F51D77">
      <w:pPr>
        <w:ind w:firstLine="720"/>
        <w:rPr>
          <w:rFonts w:ascii="Times" w:hAnsi="Times"/>
        </w:rPr>
      </w:pPr>
      <w:r>
        <w:rPr>
          <w:rFonts w:ascii="Times" w:hAnsi="Times"/>
        </w:rPr>
        <w:t>Both endurance and resistance exercise can result in injury. Data from distance runners has shown injury incidence rates ranging from 19.4 to 79.3% (van Gent et al., 2007). During routine training, 43.3% of powerlifters (</w:t>
      </w:r>
      <w:r w:rsidRPr="00090CC0">
        <w:rPr>
          <w:rFonts w:ascii="Times" w:hAnsi="Times"/>
        </w:rPr>
        <w:t>0.3 injuries per lifter per year</w:t>
      </w:r>
      <w:r>
        <w:rPr>
          <w:rFonts w:ascii="Times" w:hAnsi="Times"/>
        </w:rPr>
        <w:t>) and 45.1% of bodybuilders (</w:t>
      </w:r>
      <w:r w:rsidRPr="00090CC0">
        <w:rPr>
          <w:rFonts w:ascii="Times" w:hAnsi="Times"/>
        </w:rPr>
        <w:t>0.12 injuries per bodybuilder per year</w:t>
      </w:r>
      <w:r>
        <w:rPr>
          <w:rFonts w:ascii="Times" w:hAnsi="Times"/>
        </w:rPr>
        <w:t>) reported suffering from symptoms whilst exercising (</w:t>
      </w:r>
      <w:proofErr w:type="spellStart"/>
      <w:r>
        <w:rPr>
          <w:rFonts w:ascii="Times" w:hAnsi="Times"/>
        </w:rPr>
        <w:t>Siewe</w:t>
      </w:r>
      <w:proofErr w:type="spellEnd"/>
      <w:r>
        <w:rPr>
          <w:rFonts w:ascii="Times" w:hAnsi="Times"/>
        </w:rPr>
        <w:t xml:space="preserve"> et al., 2011; </w:t>
      </w:r>
      <w:proofErr w:type="spellStart"/>
      <w:r>
        <w:rPr>
          <w:rFonts w:ascii="Times" w:hAnsi="Times"/>
        </w:rPr>
        <w:t>Siewe</w:t>
      </w:r>
      <w:proofErr w:type="spellEnd"/>
      <w:r>
        <w:rPr>
          <w:rFonts w:ascii="Times" w:hAnsi="Times"/>
        </w:rPr>
        <w:t xml:space="preserve"> et al., 2014). A recent investigation into injury rates of CrossFit athletes determined the 6-month injury rate was approximately 20%, with the shoulders, knees and lower back becoming injured most frequently (</w:t>
      </w:r>
      <w:proofErr w:type="spellStart"/>
      <w:r>
        <w:rPr>
          <w:rFonts w:ascii="Times" w:hAnsi="Times"/>
        </w:rPr>
        <w:t>Weisenthal</w:t>
      </w:r>
      <w:proofErr w:type="spellEnd"/>
      <w:r>
        <w:rPr>
          <w:rFonts w:ascii="Times" w:hAnsi="Times"/>
        </w:rPr>
        <w:t xml:space="preserve"> et al., 2014). </w:t>
      </w:r>
    </w:p>
    <w:p w:rsidR="00F51D77" w:rsidRPr="00831B46" w:rsidRDefault="00F51D77" w:rsidP="00F51D77">
      <w:pPr>
        <w:ind w:firstLine="720"/>
        <w:rPr>
          <w:rFonts w:ascii="Times" w:hAnsi="Times"/>
        </w:rPr>
      </w:pPr>
      <w:r>
        <w:rPr>
          <w:rFonts w:ascii="Times" w:hAnsi="Times"/>
        </w:rPr>
        <w:t>In elite athletes, s</w:t>
      </w:r>
      <w:r w:rsidRPr="00831B46">
        <w:rPr>
          <w:rFonts w:ascii="Times" w:hAnsi="Times"/>
        </w:rPr>
        <w:t>oft tissue injury incidence has been shown to be 60% in the Premier league for professional soccer players (Hawkins et al., 2001) and almost 70% during National Football League training camps (</w:t>
      </w:r>
      <w:proofErr w:type="spellStart"/>
      <w:r w:rsidRPr="00831B46">
        <w:rPr>
          <w:rFonts w:ascii="Times" w:hAnsi="Times"/>
        </w:rPr>
        <w:t>Feeley</w:t>
      </w:r>
      <w:proofErr w:type="spellEnd"/>
      <w:r w:rsidRPr="00831B46">
        <w:rPr>
          <w:rFonts w:ascii="Times" w:hAnsi="Times"/>
        </w:rPr>
        <w:t xml:space="preserve"> et al., 2008). </w:t>
      </w:r>
      <w:proofErr w:type="spellStart"/>
      <w:r w:rsidRPr="00831B46">
        <w:rPr>
          <w:rFonts w:ascii="Times" w:hAnsi="Times"/>
        </w:rPr>
        <w:t>Jacobsson</w:t>
      </w:r>
      <w:proofErr w:type="spellEnd"/>
      <w:r w:rsidRPr="00831B46">
        <w:rPr>
          <w:rFonts w:ascii="Times" w:hAnsi="Times"/>
        </w:rPr>
        <w:t xml:space="preserve"> et al. (2012) assessed data from Swedish elite track athletes and found that the 1-year prevalence of MSK injury lasting for more than 3 weeks was 43%, with approximately 90% of the recorded injuries a</w:t>
      </w:r>
      <w:r>
        <w:rPr>
          <w:rFonts w:ascii="Times" w:hAnsi="Times"/>
        </w:rPr>
        <w:t xml:space="preserve">ffecting the lower extremities. </w:t>
      </w:r>
      <w:r w:rsidRPr="00831B46">
        <w:rPr>
          <w:rFonts w:ascii="Times" w:hAnsi="Times"/>
        </w:rPr>
        <w:t xml:space="preserve">More specifically, there is a high incidence of Achilles tendon injury that seems to have significantly increased over the last few decades. </w:t>
      </w:r>
      <w:r>
        <w:rPr>
          <w:rFonts w:ascii="Times" w:hAnsi="Times"/>
        </w:rPr>
        <w:t>Some estimates have stated</w:t>
      </w:r>
      <w:r w:rsidRPr="00831B46">
        <w:rPr>
          <w:rFonts w:ascii="Times" w:hAnsi="Times"/>
        </w:rPr>
        <w:t xml:space="preserve"> that Achilles tendon injuries </w:t>
      </w:r>
      <w:r>
        <w:rPr>
          <w:rFonts w:ascii="Times" w:hAnsi="Times"/>
        </w:rPr>
        <w:t xml:space="preserve">may </w:t>
      </w:r>
      <w:r w:rsidRPr="00831B46">
        <w:rPr>
          <w:rFonts w:ascii="Times" w:hAnsi="Times"/>
        </w:rPr>
        <w:t>comprise</w:t>
      </w:r>
      <w:r>
        <w:rPr>
          <w:rFonts w:ascii="Times" w:hAnsi="Times"/>
        </w:rPr>
        <w:t xml:space="preserve"> as much as</w:t>
      </w:r>
      <w:r w:rsidRPr="00831B46">
        <w:rPr>
          <w:rFonts w:ascii="Times" w:hAnsi="Times"/>
        </w:rPr>
        <w:t xml:space="preserve"> 30–50% of the total number of injuries related to sport </w:t>
      </w:r>
      <w:r w:rsidRPr="00831B46">
        <w:rPr>
          <w:rFonts w:ascii="Times" w:hAnsi="Times"/>
        </w:rPr>
        <w:lastRenderedPageBreak/>
        <w:t>acti</w:t>
      </w:r>
      <w:r>
        <w:rPr>
          <w:rFonts w:ascii="Times" w:hAnsi="Times"/>
        </w:rPr>
        <w:t>vities (</w:t>
      </w:r>
      <w:proofErr w:type="spellStart"/>
      <w:r>
        <w:rPr>
          <w:rFonts w:ascii="Times" w:hAnsi="Times"/>
        </w:rPr>
        <w:t>Järvine</w:t>
      </w:r>
      <w:r w:rsidR="007F11DC">
        <w:rPr>
          <w:rFonts w:ascii="Times" w:hAnsi="Times"/>
        </w:rPr>
        <w:t>n</w:t>
      </w:r>
      <w:proofErr w:type="spellEnd"/>
      <w:r>
        <w:rPr>
          <w:rFonts w:ascii="Times" w:hAnsi="Times"/>
        </w:rPr>
        <w:t xml:space="preserve"> et al., 2005). </w:t>
      </w:r>
      <w:r w:rsidRPr="00831B46">
        <w:rPr>
          <w:rFonts w:ascii="Times" w:hAnsi="Times"/>
        </w:rPr>
        <w:t xml:space="preserve">Furthermore, </w:t>
      </w:r>
      <w:r>
        <w:rPr>
          <w:rFonts w:ascii="Times" w:hAnsi="Times"/>
        </w:rPr>
        <w:t>the incidence of developing a t</w:t>
      </w:r>
      <w:r w:rsidRPr="00831B46">
        <w:rPr>
          <w:rFonts w:ascii="Times" w:hAnsi="Times"/>
        </w:rPr>
        <w:t>endinopathy in elite athletes</w:t>
      </w:r>
      <w:r>
        <w:rPr>
          <w:rFonts w:ascii="Times" w:hAnsi="Times"/>
        </w:rPr>
        <w:t xml:space="preserve"> at some point in their career</w:t>
      </w:r>
      <w:r w:rsidRPr="00831B46">
        <w:rPr>
          <w:rFonts w:ascii="Times" w:hAnsi="Times"/>
        </w:rPr>
        <w:t xml:space="preserve"> has been shown to reach 45%, with symptoms (and potentially performance reduction) </w:t>
      </w:r>
      <w:r>
        <w:rPr>
          <w:rFonts w:ascii="Times" w:hAnsi="Times"/>
        </w:rPr>
        <w:t>occasionally</w:t>
      </w:r>
      <w:r w:rsidR="007F11DC">
        <w:rPr>
          <w:rFonts w:ascii="Times" w:hAnsi="Times"/>
        </w:rPr>
        <w:t xml:space="preserve"> lasting for years (</w:t>
      </w:r>
      <w:proofErr w:type="spellStart"/>
      <w:r w:rsidR="007F11DC">
        <w:rPr>
          <w:rFonts w:ascii="Times" w:hAnsi="Times"/>
        </w:rPr>
        <w:t>Lian</w:t>
      </w:r>
      <w:proofErr w:type="spellEnd"/>
      <w:r w:rsidR="007F11DC">
        <w:rPr>
          <w:rFonts w:ascii="Times" w:hAnsi="Times"/>
        </w:rPr>
        <w:t xml:space="preserve"> et al.</w:t>
      </w:r>
      <w:r w:rsidRPr="00831B46">
        <w:rPr>
          <w:rFonts w:ascii="Times" w:hAnsi="Times"/>
        </w:rPr>
        <w:t>, 2005</w:t>
      </w:r>
      <w:r>
        <w:rPr>
          <w:rFonts w:ascii="Times" w:hAnsi="Times"/>
        </w:rPr>
        <w:t>)</w:t>
      </w:r>
      <w:r w:rsidR="00424D88">
        <w:rPr>
          <w:rFonts w:ascii="Times" w:hAnsi="Times"/>
        </w:rPr>
        <w:t xml:space="preserve">. </w:t>
      </w:r>
      <w:r w:rsidR="00DE795A">
        <w:rPr>
          <w:rFonts w:ascii="Times" w:hAnsi="Times"/>
        </w:rPr>
        <w:t>Athletes involved</w:t>
      </w:r>
      <w:r w:rsidR="00327B97">
        <w:rPr>
          <w:rFonts w:ascii="Times" w:hAnsi="Times"/>
        </w:rPr>
        <w:t xml:space="preserve"> in high-volume, high-intensity training are susceptible to developing</w:t>
      </w:r>
      <w:r w:rsidR="00424D88">
        <w:rPr>
          <w:rFonts w:ascii="Times" w:hAnsi="Times"/>
        </w:rPr>
        <w:t xml:space="preserve"> tissue damage (</w:t>
      </w:r>
      <w:r w:rsidR="00327B97">
        <w:rPr>
          <w:rFonts w:ascii="Times" w:hAnsi="Times"/>
        </w:rPr>
        <w:t>Close et al., 2019</w:t>
      </w:r>
      <w:r w:rsidR="00424D88">
        <w:rPr>
          <w:rFonts w:ascii="Times" w:hAnsi="Times"/>
        </w:rPr>
        <w:t>)</w:t>
      </w:r>
      <w:r w:rsidR="00327B97">
        <w:rPr>
          <w:rFonts w:ascii="Times" w:hAnsi="Times"/>
        </w:rPr>
        <w:t xml:space="preserve">, which </w:t>
      </w:r>
      <w:r w:rsidR="00424D88">
        <w:rPr>
          <w:rFonts w:ascii="Times" w:hAnsi="Times"/>
        </w:rPr>
        <w:t xml:space="preserve">can lead to the development of overuse injuries </w:t>
      </w:r>
      <w:r w:rsidR="00327B97">
        <w:rPr>
          <w:rFonts w:ascii="Times" w:hAnsi="Times"/>
        </w:rPr>
        <w:t xml:space="preserve">if recovery is not sufficient </w:t>
      </w:r>
      <w:r w:rsidR="00424D88">
        <w:rPr>
          <w:rFonts w:ascii="Times" w:hAnsi="Times"/>
        </w:rPr>
        <w:t>(</w:t>
      </w:r>
      <w:proofErr w:type="spellStart"/>
      <w:r w:rsidR="00327B97">
        <w:rPr>
          <w:rFonts w:ascii="Times" w:hAnsi="Times"/>
        </w:rPr>
        <w:t>Lavallee</w:t>
      </w:r>
      <w:proofErr w:type="spellEnd"/>
      <w:r w:rsidR="00327B97">
        <w:rPr>
          <w:rFonts w:ascii="Times" w:hAnsi="Times"/>
        </w:rPr>
        <w:t xml:space="preserve"> &amp; </w:t>
      </w:r>
      <w:proofErr w:type="spellStart"/>
      <w:r w:rsidR="00327B97">
        <w:rPr>
          <w:rFonts w:ascii="Times" w:hAnsi="Times"/>
        </w:rPr>
        <w:t>Balam</w:t>
      </w:r>
      <w:proofErr w:type="spellEnd"/>
      <w:r w:rsidR="00327B97">
        <w:rPr>
          <w:rFonts w:ascii="Times" w:hAnsi="Times"/>
        </w:rPr>
        <w:t>, 2010</w:t>
      </w:r>
      <w:r w:rsidR="00424D88">
        <w:rPr>
          <w:rFonts w:ascii="Times" w:hAnsi="Times"/>
        </w:rPr>
        <w:t>).</w:t>
      </w:r>
    </w:p>
    <w:p w:rsidR="00F51D77" w:rsidRDefault="00F51D77" w:rsidP="00571239">
      <w:pPr>
        <w:pStyle w:val="Heading2"/>
      </w:pPr>
      <w:bookmarkStart w:id="61" w:name="_Toc5879337"/>
      <w:bookmarkStart w:id="62" w:name="_Toc8422239"/>
      <w:r>
        <w:t>Exercise Induced Muscle Damage</w:t>
      </w:r>
      <w:bookmarkEnd w:id="61"/>
      <w:bookmarkEnd w:id="62"/>
    </w:p>
    <w:p w:rsidR="00F51D77" w:rsidRPr="000307FB" w:rsidRDefault="00F51D77" w:rsidP="004E4AEA">
      <w:r>
        <w:tab/>
      </w:r>
      <w:bookmarkStart w:id="63" w:name="_Toc5879338"/>
      <w:r>
        <w:t>Following high force eccentric muscle contractions, a number of physiological responses can occur. These include increases in circulating intramuscular proteins, swelling of the affected limb, ultrastructural muscular disruption (fiber degradation and Z-line streaming), delayed onset of muscle soreness (DOMS), reduced range of motion and impaired capacity to produce muscular force (Owens et al., 201</w:t>
      </w:r>
      <w:r w:rsidR="00DE3A3A">
        <w:t>9</w:t>
      </w:r>
      <w:r>
        <w:t xml:space="preserve">). The </w:t>
      </w:r>
      <w:r w:rsidR="007F11DC">
        <w:t>foremost</w:t>
      </w:r>
      <w:r>
        <w:t xml:space="preserve"> mechanism of primary muscle damage during eccentric exercise is considered to be mechanical loading. The lower motor unit recruitment associated with eccentric contractions results in a greater amount of stress being placed upon a smaller amount of fibers (</w:t>
      </w:r>
      <w:proofErr w:type="spellStart"/>
      <w:r>
        <w:t>Enoka</w:t>
      </w:r>
      <w:proofErr w:type="spellEnd"/>
      <w:r>
        <w:t>, 1996). In addition, it has been observed that sarcomeres lengthen in a non-uniform way which can result in “sarcomere popping”, causing an increase in tension on passive structures and a subsequent deformation of non-contractile proteins within a muscle (</w:t>
      </w:r>
      <w:proofErr w:type="spellStart"/>
      <w:r>
        <w:t>Proske</w:t>
      </w:r>
      <w:proofErr w:type="spellEnd"/>
      <w:r>
        <w:t xml:space="preserve"> &amp; Morgan, 2001). The secondary damage phase is characterized by an uncontrolled movement of calcium into the cell cytoplasm (</w:t>
      </w:r>
      <w:proofErr w:type="spellStart"/>
      <w:r>
        <w:t>Ebbeling</w:t>
      </w:r>
      <w:proofErr w:type="spellEnd"/>
      <w:r>
        <w:t xml:space="preserve"> &amp; Clarkson, 1989) as well as an inflammatory cascade of immune cells moving in to stimulate apoptosis and clear damaged tissue (</w:t>
      </w:r>
      <w:proofErr w:type="spellStart"/>
      <w:r>
        <w:t>Chaza</w:t>
      </w:r>
      <w:r w:rsidR="007F11DC">
        <w:t>u</w:t>
      </w:r>
      <w:r>
        <w:t>d</w:t>
      </w:r>
      <w:proofErr w:type="spellEnd"/>
      <w:r>
        <w:t xml:space="preserve">, 2016). It is important to note that this immune response is necessary for tissues to recover and adapt in a normal fashion (Butterfield et al., 2006). Following a bout of eccentric exercise, it has been shown that muscles exhibit a reduced susceptibility to damage during the </w:t>
      </w:r>
      <w:r>
        <w:lastRenderedPageBreak/>
        <w:t>next exercise bout. This phenomenon is known as the repeated bout effect (RBE), with proposed mechanisms including ECM remodeling, neural adaptations, alterations to mechanical properties and biochemical signaling (</w:t>
      </w:r>
      <w:proofErr w:type="spellStart"/>
      <w:r>
        <w:t>Hyldahl</w:t>
      </w:r>
      <w:proofErr w:type="spellEnd"/>
      <w:r>
        <w:t xml:space="preserve"> et al., 2017). To evaluate </w:t>
      </w:r>
      <w:r w:rsidR="00181BB7">
        <w:t>the magnitude of</w:t>
      </w:r>
      <w:r>
        <w:t xml:space="preserve"> muscle damage</w:t>
      </w:r>
      <w:r w:rsidR="00181BB7">
        <w:t xml:space="preserve"> incurred</w:t>
      </w:r>
      <w:r>
        <w:t>, a combination of force production</w:t>
      </w:r>
      <w:r w:rsidR="00181BB7">
        <w:t xml:space="preserve"> capacity</w:t>
      </w:r>
      <w:r>
        <w:t xml:space="preserve">, soreness and </w:t>
      </w:r>
      <w:r w:rsidR="00EB0D3B">
        <w:t xml:space="preserve">serum </w:t>
      </w:r>
      <w:r>
        <w:t>concentrations of muscle-specific proteins (i.e. creatine kinase, myoglobin)</w:t>
      </w:r>
      <w:r w:rsidR="00181BB7">
        <w:t xml:space="preserve"> must be assessed</w:t>
      </w:r>
      <w:r>
        <w:t xml:space="preserve">. </w:t>
      </w:r>
      <w:r w:rsidR="00181BB7">
        <w:t xml:space="preserve">Generally, the faster these variables return to baseline values, the better the </w:t>
      </w:r>
      <w:r>
        <w:t>recovery</w:t>
      </w:r>
      <w:r w:rsidR="00EB0D3B">
        <w:t xml:space="preserve"> capacity of an individual</w:t>
      </w:r>
      <w:r>
        <w:t>.</w:t>
      </w:r>
      <w:r w:rsidR="00DE3A3A">
        <w:t xml:space="preserve"> Several nutritional strategies have been suggested to e</w:t>
      </w:r>
      <w:r w:rsidR="00EB0D3B">
        <w:t>nhance</w:t>
      </w:r>
      <w:r w:rsidR="00DE3A3A">
        <w:t xml:space="preserve"> recovery following </w:t>
      </w:r>
      <w:r w:rsidR="00EB0D3B">
        <w:t xml:space="preserve">acute </w:t>
      </w:r>
      <w:r w:rsidR="00DE3A3A">
        <w:t>EIMD (Owens et al., 2019).</w:t>
      </w:r>
      <w:bookmarkEnd w:id="63"/>
    </w:p>
    <w:p w:rsidR="00F51D77" w:rsidRPr="00831B46" w:rsidRDefault="00F51D77" w:rsidP="00571239">
      <w:pPr>
        <w:pStyle w:val="Heading2"/>
      </w:pPr>
      <w:bookmarkStart w:id="64" w:name="_Toc8422240"/>
      <w:r w:rsidRPr="00831B46">
        <w:t>Nutritional Recovery Strategies</w:t>
      </w:r>
      <w:bookmarkEnd w:id="64"/>
      <w:r w:rsidRPr="00831B46">
        <w:t xml:space="preserve"> </w:t>
      </w:r>
    </w:p>
    <w:p w:rsidR="00F51D77" w:rsidRDefault="00F51D77" w:rsidP="00F51D77">
      <w:pPr>
        <w:ind w:firstLine="720"/>
        <w:rPr>
          <w:rFonts w:ascii="Times" w:hAnsi="Times"/>
        </w:rPr>
      </w:pPr>
      <w:r w:rsidRPr="00831B46">
        <w:rPr>
          <w:rFonts w:ascii="Times" w:hAnsi="Times"/>
        </w:rPr>
        <w:t xml:space="preserve">In </w:t>
      </w:r>
      <w:r>
        <w:rPr>
          <w:rFonts w:ascii="Times" w:hAnsi="Times"/>
        </w:rPr>
        <w:t>recent</w:t>
      </w:r>
      <w:r w:rsidRPr="00831B46">
        <w:rPr>
          <w:rFonts w:ascii="Times" w:hAnsi="Times"/>
        </w:rPr>
        <w:t xml:space="preserve"> decades, a substantial body of research has emerged with the goal of </w:t>
      </w:r>
      <w:r>
        <w:rPr>
          <w:rFonts w:ascii="Times" w:hAnsi="Times"/>
        </w:rPr>
        <w:t>evaluating</w:t>
      </w:r>
      <w:r w:rsidRPr="00831B46">
        <w:rPr>
          <w:rFonts w:ascii="Times" w:hAnsi="Times"/>
        </w:rPr>
        <w:t xml:space="preserve"> the efficacy of nutritional manipulation and supplementation on </w:t>
      </w:r>
      <w:r>
        <w:rPr>
          <w:rFonts w:ascii="Times" w:hAnsi="Times"/>
        </w:rPr>
        <w:t xml:space="preserve">acute </w:t>
      </w:r>
      <w:r w:rsidRPr="00831B46">
        <w:rPr>
          <w:rFonts w:ascii="Times" w:hAnsi="Times"/>
        </w:rPr>
        <w:t>recovery</w:t>
      </w:r>
      <w:r w:rsidR="00DE3A3A">
        <w:rPr>
          <w:rFonts w:ascii="Times" w:hAnsi="Times"/>
        </w:rPr>
        <w:t xml:space="preserve"> from exercise</w:t>
      </w:r>
      <w:r w:rsidRPr="00831B46">
        <w:rPr>
          <w:rFonts w:ascii="Times" w:hAnsi="Times"/>
        </w:rPr>
        <w:t xml:space="preserve">. </w:t>
      </w:r>
      <w:r>
        <w:rPr>
          <w:rFonts w:ascii="Times" w:hAnsi="Times"/>
        </w:rPr>
        <w:t xml:space="preserve">Whey protein has been recognized to augment acute recovery from damaging exercise in a variety of populations and scenarios (Buckley et al., 2010; Cooke et al., 2010; Brown et al., 2017). </w:t>
      </w:r>
      <w:r w:rsidR="00DE3A3A">
        <w:rPr>
          <w:rFonts w:ascii="Times" w:hAnsi="Times"/>
        </w:rPr>
        <w:t>There is less clarity with o</w:t>
      </w:r>
      <w:r>
        <w:rPr>
          <w:rFonts w:ascii="Times" w:hAnsi="Times"/>
        </w:rPr>
        <w:t>ther supplements such as amino acids (</w:t>
      </w:r>
      <w:proofErr w:type="spellStart"/>
      <w:r>
        <w:rPr>
          <w:rFonts w:ascii="Times" w:hAnsi="Times"/>
        </w:rPr>
        <w:t>Ratamess</w:t>
      </w:r>
      <w:proofErr w:type="spellEnd"/>
      <w:r>
        <w:rPr>
          <w:rFonts w:ascii="Times" w:hAnsi="Times"/>
        </w:rPr>
        <w:t xml:space="preserve"> et al., 2003</w:t>
      </w:r>
      <w:r w:rsidR="003E4CA7">
        <w:rPr>
          <w:rFonts w:ascii="Times" w:hAnsi="Times"/>
        </w:rPr>
        <w:t xml:space="preserve">; </w:t>
      </w:r>
      <w:proofErr w:type="spellStart"/>
      <w:r w:rsidR="003E4CA7">
        <w:rPr>
          <w:rFonts w:ascii="Times" w:hAnsi="Times"/>
        </w:rPr>
        <w:t>Howatson</w:t>
      </w:r>
      <w:proofErr w:type="spellEnd"/>
      <w:r w:rsidR="003E4CA7">
        <w:rPr>
          <w:rFonts w:ascii="Times" w:hAnsi="Times"/>
        </w:rPr>
        <w:t xml:space="preserve"> et al., 2012</w:t>
      </w:r>
      <w:r>
        <w:rPr>
          <w:rFonts w:ascii="Times" w:hAnsi="Times"/>
        </w:rPr>
        <w:t>), tart cherry juice (</w:t>
      </w:r>
      <w:proofErr w:type="spellStart"/>
      <w:r>
        <w:rPr>
          <w:rFonts w:ascii="Times" w:hAnsi="Times"/>
        </w:rPr>
        <w:t>Howatson</w:t>
      </w:r>
      <w:proofErr w:type="spellEnd"/>
      <w:r>
        <w:rPr>
          <w:rFonts w:ascii="Times" w:hAnsi="Times"/>
        </w:rPr>
        <w:t xml:space="preserve"> et al., 2010) and curcumin (Nicol et al., 2015) </w:t>
      </w:r>
      <w:r w:rsidR="00DE3A3A">
        <w:rPr>
          <w:rFonts w:ascii="Times" w:hAnsi="Times"/>
        </w:rPr>
        <w:t>due to a paucity of studies or contrasting findings.</w:t>
      </w:r>
      <w:r>
        <w:rPr>
          <w:rFonts w:ascii="Times" w:hAnsi="Times"/>
        </w:rPr>
        <w:t xml:space="preserve"> </w:t>
      </w:r>
      <w:r w:rsidRPr="00831B46">
        <w:rPr>
          <w:rFonts w:ascii="Times" w:hAnsi="Times"/>
        </w:rPr>
        <w:t>A recent review by Heaton et al. (2017) assessed different nutritional modalities for enhancing</w:t>
      </w:r>
      <w:r>
        <w:rPr>
          <w:rFonts w:ascii="Times" w:hAnsi="Times"/>
        </w:rPr>
        <w:t xml:space="preserve"> recovery in team sport athlete</w:t>
      </w:r>
      <w:r w:rsidRPr="00831B46">
        <w:rPr>
          <w:rFonts w:ascii="Times" w:hAnsi="Times"/>
        </w:rPr>
        <w:t>s. Presently, there is “good” evidence to suggest that consuming sufficie</w:t>
      </w:r>
      <w:r>
        <w:rPr>
          <w:rFonts w:ascii="Times" w:hAnsi="Times"/>
        </w:rPr>
        <w:t xml:space="preserve">ntly high protein, carbohydrate, </w:t>
      </w:r>
      <w:r w:rsidRPr="00831B46">
        <w:rPr>
          <w:rFonts w:ascii="Times" w:hAnsi="Times"/>
        </w:rPr>
        <w:t xml:space="preserve">fluids (both post workout and total daily) </w:t>
      </w:r>
      <w:r>
        <w:rPr>
          <w:rFonts w:ascii="Times" w:hAnsi="Times"/>
        </w:rPr>
        <w:t xml:space="preserve">and creatine monohydrate </w:t>
      </w:r>
      <w:r w:rsidRPr="00831B46">
        <w:rPr>
          <w:rFonts w:ascii="Times" w:hAnsi="Times"/>
        </w:rPr>
        <w:t xml:space="preserve">can </w:t>
      </w:r>
      <w:r>
        <w:rPr>
          <w:rFonts w:ascii="Times" w:hAnsi="Times"/>
        </w:rPr>
        <w:t>positively a</w:t>
      </w:r>
      <w:r w:rsidRPr="00831B46">
        <w:rPr>
          <w:rFonts w:ascii="Times" w:hAnsi="Times"/>
        </w:rPr>
        <w:t>ffect recovery</w:t>
      </w:r>
      <w:r>
        <w:rPr>
          <w:rFonts w:ascii="Times" w:hAnsi="Times"/>
        </w:rPr>
        <w:t xml:space="preserve"> rate in athletes. Supplements </w:t>
      </w:r>
      <w:r w:rsidRPr="00831B46">
        <w:rPr>
          <w:rFonts w:ascii="Times" w:hAnsi="Times"/>
        </w:rPr>
        <w:t xml:space="preserve">with “fair” evidence include omega-3 fatty acids, vitamin D, antioxidants and collagen + vitamin C. </w:t>
      </w:r>
    </w:p>
    <w:p w:rsidR="00F51D77" w:rsidRPr="009038DF" w:rsidRDefault="00F51D77" w:rsidP="00F51D77">
      <w:pPr>
        <w:ind w:firstLine="720"/>
        <w:rPr>
          <w:rFonts w:ascii="Times" w:hAnsi="Times"/>
        </w:rPr>
      </w:pPr>
      <w:r>
        <w:rPr>
          <w:rFonts w:ascii="Times" w:hAnsi="Times"/>
        </w:rPr>
        <w:t xml:space="preserve">Hydrolyzed collagen </w:t>
      </w:r>
      <w:r w:rsidR="00552095">
        <w:rPr>
          <w:rFonts w:ascii="Times" w:hAnsi="Times"/>
        </w:rPr>
        <w:t xml:space="preserve">peptide </w:t>
      </w:r>
      <w:r w:rsidRPr="00831B46">
        <w:rPr>
          <w:rFonts w:ascii="Times" w:hAnsi="Times"/>
        </w:rPr>
        <w:t>supplementation</w:t>
      </w:r>
      <w:r>
        <w:rPr>
          <w:rFonts w:ascii="Times" w:hAnsi="Times"/>
        </w:rPr>
        <w:t xml:space="preserve"> (HCOL)</w:t>
      </w:r>
      <w:r w:rsidRPr="00831B46">
        <w:rPr>
          <w:rFonts w:ascii="Times" w:hAnsi="Times"/>
        </w:rPr>
        <w:t xml:space="preserve"> is a relatively new area of study in terms of athletic recovery/injury prevention augmentation. A recent in-vitro model </w:t>
      </w:r>
      <w:r>
        <w:rPr>
          <w:rFonts w:ascii="Times" w:hAnsi="Times"/>
        </w:rPr>
        <w:t xml:space="preserve">provided </w:t>
      </w:r>
      <w:r>
        <w:rPr>
          <w:rFonts w:ascii="Times" w:hAnsi="Times"/>
        </w:rPr>
        <w:lastRenderedPageBreak/>
        <w:t>initial evidence</w:t>
      </w:r>
      <w:r w:rsidRPr="00831B46">
        <w:rPr>
          <w:rFonts w:ascii="Times" w:hAnsi="Times"/>
        </w:rPr>
        <w:t xml:space="preserve"> that </w:t>
      </w:r>
      <w:r>
        <w:rPr>
          <w:rFonts w:ascii="Times" w:hAnsi="Times"/>
        </w:rPr>
        <w:t>HCOL</w:t>
      </w:r>
      <w:r w:rsidRPr="00831B46">
        <w:rPr>
          <w:rFonts w:ascii="Times" w:hAnsi="Times"/>
        </w:rPr>
        <w:t xml:space="preserve"> supplementation can enhance collagen synthesis in response to loading, which has implications for injury prevention and recovery (Shaw et al., 201</w:t>
      </w:r>
      <w:r w:rsidR="000802DE">
        <w:rPr>
          <w:rFonts w:ascii="Times" w:hAnsi="Times"/>
        </w:rPr>
        <w:t>7</w:t>
      </w:r>
      <w:r w:rsidRPr="00831B46">
        <w:rPr>
          <w:rFonts w:ascii="Times" w:hAnsi="Times"/>
        </w:rPr>
        <w:t xml:space="preserve">). </w:t>
      </w:r>
      <w:r w:rsidR="00DE3A3A">
        <w:rPr>
          <w:rFonts w:ascii="Times" w:hAnsi="Times"/>
        </w:rPr>
        <w:t xml:space="preserve">The recent study by Clifford et al. (2019) is the first to show a performance benefit for short term HCOL supplementation. Despite this, there is currently not enough data to categorically state whether HCOL is a useful supplement for young, healthy individuals to consume. </w:t>
      </w:r>
    </w:p>
    <w:p w:rsidR="00F51D77" w:rsidRPr="00831B46" w:rsidRDefault="00F51D77" w:rsidP="00571239">
      <w:pPr>
        <w:pStyle w:val="Heading2"/>
      </w:pPr>
      <w:bookmarkStart w:id="65" w:name="_Toc8422241"/>
      <w:r w:rsidRPr="00831B46">
        <w:t>Collagen Overview</w:t>
      </w:r>
      <w:bookmarkEnd w:id="65"/>
    </w:p>
    <w:p w:rsidR="00F51D77" w:rsidRDefault="00F51D77" w:rsidP="00F51D77">
      <w:pPr>
        <w:ind w:firstLine="720"/>
        <w:rPr>
          <w:rFonts w:ascii="Times" w:hAnsi="Times"/>
        </w:rPr>
      </w:pPr>
      <w:r>
        <w:rPr>
          <w:rFonts w:ascii="Times" w:hAnsi="Times"/>
        </w:rPr>
        <w:t>Collagen</w:t>
      </w:r>
      <w:r w:rsidRPr="00831B46">
        <w:rPr>
          <w:rFonts w:ascii="Times" w:hAnsi="Times"/>
        </w:rPr>
        <w:t xml:space="preserve"> </w:t>
      </w:r>
      <w:r>
        <w:rPr>
          <w:rFonts w:ascii="Times" w:hAnsi="Times"/>
        </w:rPr>
        <w:t xml:space="preserve">is the most abundant protein within the human body (approximately one third of total protein stores) and </w:t>
      </w:r>
      <w:r w:rsidRPr="00831B46">
        <w:rPr>
          <w:rFonts w:ascii="Times" w:hAnsi="Times"/>
        </w:rPr>
        <w:t>plays an integral role in the structure and function of an array of different tissues</w:t>
      </w:r>
      <w:r>
        <w:rPr>
          <w:rFonts w:ascii="Times" w:hAnsi="Times"/>
        </w:rPr>
        <w:t xml:space="preserve"> (</w:t>
      </w:r>
      <w:proofErr w:type="spellStart"/>
      <w:r>
        <w:rPr>
          <w:rFonts w:ascii="Times" w:hAnsi="Times"/>
        </w:rPr>
        <w:t>Hashim</w:t>
      </w:r>
      <w:proofErr w:type="spellEnd"/>
      <w:r>
        <w:rPr>
          <w:rFonts w:ascii="Times" w:hAnsi="Times"/>
        </w:rPr>
        <w:t xml:space="preserve"> et al., 2015)</w:t>
      </w:r>
      <w:r w:rsidRPr="00831B46">
        <w:rPr>
          <w:rFonts w:ascii="Times" w:hAnsi="Times"/>
        </w:rPr>
        <w:t>. There are at least 28 different types of collagen</w:t>
      </w:r>
      <w:r>
        <w:rPr>
          <w:rFonts w:ascii="Times" w:hAnsi="Times"/>
        </w:rPr>
        <w:t>,</w:t>
      </w:r>
      <w:r w:rsidRPr="00831B46">
        <w:rPr>
          <w:rFonts w:ascii="Times" w:hAnsi="Times"/>
        </w:rPr>
        <w:t xml:space="preserve"> with type I being the most abundant in humans (Magnusson</w:t>
      </w:r>
      <w:r w:rsidR="00552095">
        <w:rPr>
          <w:rFonts w:ascii="Times" w:hAnsi="Times"/>
        </w:rPr>
        <w:t xml:space="preserve"> et al.</w:t>
      </w:r>
      <w:r w:rsidRPr="00831B46">
        <w:rPr>
          <w:rFonts w:ascii="Times" w:hAnsi="Times"/>
        </w:rPr>
        <w:t>, 2016). Type I collagen predominately makes up ligament, tendon, myofibril endomysium and the org</w:t>
      </w:r>
      <w:r>
        <w:rPr>
          <w:rFonts w:ascii="Times" w:hAnsi="Times"/>
        </w:rPr>
        <w:t>anic matrix of bone tissue. O</w:t>
      </w:r>
      <w:r w:rsidRPr="00831B46">
        <w:rPr>
          <w:rFonts w:ascii="Times" w:hAnsi="Times"/>
        </w:rPr>
        <w:t xml:space="preserve">ther </w:t>
      </w:r>
      <w:r>
        <w:rPr>
          <w:rFonts w:ascii="Times" w:hAnsi="Times"/>
        </w:rPr>
        <w:t>collagens of note include</w:t>
      </w:r>
      <w:r w:rsidRPr="00831B46">
        <w:rPr>
          <w:rFonts w:ascii="Times" w:hAnsi="Times"/>
        </w:rPr>
        <w:t xml:space="preserve"> </w:t>
      </w:r>
      <w:r>
        <w:rPr>
          <w:rFonts w:ascii="Times" w:hAnsi="Times"/>
        </w:rPr>
        <w:t>Type II, III &amp; IV collagen. Type II forms the</w:t>
      </w:r>
      <w:r w:rsidRPr="00831B46">
        <w:rPr>
          <w:rFonts w:ascii="Times" w:hAnsi="Times"/>
        </w:rPr>
        <w:t xml:space="preserve"> ar</w:t>
      </w:r>
      <w:r>
        <w:rPr>
          <w:rFonts w:ascii="Times" w:hAnsi="Times"/>
        </w:rPr>
        <w:t xml:space="preserve">ticular and hyaline cartilage, </w:t>
      </w:r>
      <w:r w:rsidRPr="00831B46">
        <w:rPr>
          <w:rFonts w:ascii="Times" w:hAnsi="Times"/>
        </w:rPr>
        <w:t xml:space="preserve">Type III </w:t>
      </w:r>
      <w:r>
        <w:rPr>
          <w:rFonts w:ascii="Times" w:hAnsi="Times"/>
        </w:rPr>
        <w:t>is incorporated into</w:t>
      </w:r>
      <w:r w:rsidRPr="00831B46">
        <w:rPr>
          <w:rFonts w:ascii="Times" w:hAnsi="Times"/>
        </w:rPr>
        <w:t xml:space="preserve"> aortic and dermic tissue </w:t>
      </w:r>
      <w:r>
        <w:rPr>
          <w:rFonts w:ascii="Times" w:hAnsi="Times"/>
        </w:rPr>
        <w:t>and Type IV makes up the basement membrane of cells (</w:t>
      </w:r>
      <w:proofErr w:type="spellStart"/>
      <w:r>
        <w:rPr>
          <w:rFonts w:ascii="Times" w:hAnsi="Times"/>
        </w:rPr>
        <w:t>Bächinger</w:t>
      </w:r>
      <w:proofErr w:type="spellEnd"/>
      <w:r>
        <w:rPr>
          <w:rFonts w:ascii="Times" w:hAnsi="Times"/>
        </w:rPr>
        <w:t xml:space="preserve"> et al., 2010). Collagen Types I through III are </w:t>
      </w:r>
      <w:proofErr w:type="spellStart"/>
      <w:r>
        <w:rPr>
          <w:rFonts w:ascii="Times" w:hAnsi="Times"/>
        </w:rPr>
        <w:t>fibrillar</w:t>
      </w:r>
      <w:proofErr w:type="spellEnd"/>
      <w:r>
        <w:rPr>
          <w:rFonts w:ascii="Times" w:hAnsi="Times"/>
        </w:rPr>
        <w:t xml:space="preserve"> in nature and contain a single triple-helical domain consisting of three different peptide chains which wrap around each other forming an alpha helix linked together by disulphide bonds (</w:t>
      </w:r>
      <w:proofErr w:type="spellStart"/>
      <w:r>
        <w:rPr>
          <w:rFonts w:ascii="Times" w:hAnsi="Times"/>
        </w:rPr>
        <w:t>Velleman</w:t>
      </w:r>
      <w:proofErr w:type="spellEnd"/>
      <w:r>
        <w:rPr>
          <w:rFonts w:ascii="Times" w:hAnsi="Times"/>
        </w:rPr>
        <w:t>, 1999). The Type 1 collagen in tendon and fascia provides tensile stiffness, and within bone it defines biomechanical properties such as load bearing, tensile strength and torsional stiffness (particularly after calcification) (</w:t>
      </w:r>
      <w:proofErr w:type="spellStart"/>
      <w:r w:rsidR="004B1BAA">
        <w:rPr>
          <w:rFonts w:ascii="Times" w:hAnsi="Times"/>
        </w:rPr>
        <w:t>Gelse</w:t>
      </w:r>
      <w:proofErr w:type="spellEnd"/>
      <w:r w:rsidR="004B1BAA">
        <w:rPr>
          <w:rFonts w:ascii="Times" w:hAnsi="Times"/>
        </w:rPr>
        <w:t xml:space="preserve"> et al.</w:t>
      </w:r>
      <w:r>
        <w:rPr>
          <w:rFonts w:ascii="Times" w:hAnsi="Times"/>
        </w:rPr>
        <w:t xml:space="preserve">, </w:t>
      </w:r>
      <w:r w:rsidRPr="00941C39">
        <w:rPr>
          <w:rFonts w:ascii="Times" w:hAnsi="Times"/>
        </w:rPr>
        <w:t>2003)</w:t>
      </w:r>
      <w:r>
        <w:rPr>
          <w:rFonts w:ascii="Times" w:hAnsi="Times"/>
        </w:rPr>
        <w:t>. Depending on fibril arrangement, tissues made up of collagen can exhibit anisotropic or nearly isotropic mechanical properties (</w:t>
      </w:r>
      <w:proofErr w:type="spellStart"/>
      <w:r>
        <w:rPr>
          <w:rFonts w:ascii="Times" w:hAnsi="Times"/>
        </w:rPr>
        <w:t>Fratzl</w:t>
      </w:r>
      <w:proofErr w:type="spellEnd"/>
      <w:r>
        <w:rPr>
          <w:rFonts w:ascii="Times" w:hAnsi="Times"/>
        </w:rPr>
        <w:t>, 2008).</w:t>
      </w:r>
    </w:p>
    <w:p w:rsidR="00B82D8F" w:rsidRDefault="00B82D8F" w:rsidP="00F51D77">
      <w:pPr>
        <w:ind w:firstLine="720"/>
        <w:rPr>
          <w:rFonts w:ascii="Times" w:hAnsi="Times"/>
        </w:rPr>
      </w:pPr>
    </w:p>
    <w:p w:rsidR="00F51D77" w:rsidRDefault="00F51D77" w:rsidP="00F51D77">
      <w:pPr>
        <w:ind w:firstLine="720"/>
        <w:rPr>
          <w:rFonts w:ascii="Times" w:hAnsi="Times"/>
        </w:rPr>
      </w:pPr>
      <w:r>
        <w:rPr>
          <w:rFonts w:ascii="Times" w:hAnsi="Times"/>
        </w:rPr>
        <w:lastRenderedPageBreak/>
        <w:t>In addition to providing the biomechanical properties that allow functioning of the aforementioned tissues, collagen (Type I</w:t>
      </w:r>
      <w:r w:rsidR="006B4628">
        <w:rPr>
          <w:rFonts w:ascii="Times" w:hAnsi="Times"/>
        </w:rPr>
        <w:t xml:space="preserve"> &amp; III</w:t>
      </w:r>
      <w:r>
        <w:rPr>
          <w:rFonts w:ascii="Times" w:hAnsi="Times"/>
        </w:rPr>
        <w:t>) makes up a significant proportion of the extracellular matrix (ECM) surround</w:t>
      </w:r>
      <w:r w:rsidR="00EB0D3B">
        <w:rPr>
          <w:rFonts w:ascii="Times" w:hAnsi="Times"/>
        </w:rPr>
        <w:t>ing</w:t>
      </w:r>
      <w:r>
        <w:rPr>
          <w:rFonts w:ascii="Times" w:hAnsi="Times"/>
        </w:rPr>
        <w:t xml:space="preserve"> skeletal muscle (</w:t>
      </w:r>
      <w:proofErr w:type="spellStart"/>
      <w:r>
        <w:rPr>
          <w:rFonts w:ascii="Times" w:hAnsi="Times"/>
        </w:rPr>
        <w:t>Velleman</w:t>
      </w:r>
      <w:proofErr w:type="spellEnd"/>
      <w:r>
        <w:rPr>
          <w:rFonts w:ascii="Times" w:hAnsi="Times"/>
        </w:rPr>
        <w:t>, 1999). The ECM acts as a biological mechanotransducer to prevent premature mechanical failure by storing and transmitting energy derived from deformation of muscle, as well as aiding in heat dissipation from muscular contractions (Silver &amp; Landis, 2008). Figure 1 below provides a</w:t>
      </w:r>
      <w:r w:rsidR="006B4628">
        <w:rPr>
          <w:rFonts w:ascii="Times" w:hAnsi="Times"/>
        </w:rPr>
        <w:t>n excellent</w:t>
      </w:r>
      <w:r>
        <w:rPr>
          <w:rFonts w:ascii="Times" w:hAnsi="Times"/>
        </w:rPr>
        <w:t xml:space="preserve"> visual representation of how the collagenous endomysium houses and supports muscle fibers</w:t>
      </w:r>
      <w:r w:rsidR="00552095">
        <w:rPr>
          <w:rFonts w:ascii="Times" w:hAnsi="Times"/>
        </w:rPr>
        <w:t xml:space="preserve"> (Trotter &amp; </w:t>
      </w:r>
      <w:proofErr w:type="spellStart"/>
      <w:r w:rsidR="00552095">
        <w:rPr>
          <w:rFonts w:ascii="Times" w:hAnsi="Times"/>
        </w:rPr>
        <w:t>Purslow</w:t>
      </w:r>
      <w:proofErr w:type="spellEnd"/>
      <w:r w:rsidR="00552095">
        <w:rPr>
          <w:rFonts w:ascii="Times" w:hAnsi="Times"/>
        </w:rPr>
        <w:t>, 1992)</w:t>
      </w:r>
      <w:r>
        <w:rPr>
          <w:rFonts w:ascii="Times" w:hAnsi="Times"/>
        </w:rPr>
        <w:t>. In recent years, the ECM has been shown to be more than a simple scaffold. Recent advances in technology have demonstrated that the ECM</w:t>
      </w:r>
      <w:r w:rsidR="006B4628">
        <w:rPr>
          <w:rFonts w:ascii="Times" w:hAnsi="Times"/>
        </w:rPr>
        <w:t xml:space="preserve"> acts dynamically to regulate cell behavior (Welsh et al., 2014)</w:t>
      </w:r>
      <w:r>
        <w:rPr>
          <w:rFonts w:ascii="Times" w:hAnsi="Times"/>
        </w:rPr>
        <w:t xml:space="preserve"> via cell-ECM signal transduction pathways, ECM molecule interactions and growth factor interactions (</w:t>
      </w:r>
      <w:proofErr w:type="spellStart"/>
      <w:r>
        <w:rPr>
          <w:rFonts w:ascii="Times" w:hAnsi="Times"/>
        </w:rPr>
        <w:t>Velleman</w:t>
      </w:r>
      <w:proofErr w:type="spellEnd"/>
      <w:r>
        <w:rPr>
          <w:rFonts w:ascii="Times" w:hAnsi="Times"/>
        </w:rPr>
        <w:t xml:space="preserve">, 1999). Furthermore, there are specific receptors that mediate the interaction with collagens, including </w:t>
      </w:r>
      <w:proofErr w:type="spellStart"/>
      <w:r>
        <w:rPr>
          <w:rFonts w:ascii="Times" w:hAnsi="Times"/>
        </w:rPr>
        <w:t>integrins</w:t>
      </w:r>
      <w:proofErr w:type="spellEnd"/>
      <w:r>
        <w:rPr>
          <w:rFonts w:ascii="Times" w:hAnsi="Times"/>
        </w:rPr>
        <w:t xml:space="preserve">, </w:t>
      </w:r>
      <w:proofErr w:type="spellStart"/>
      <w:r>
        <w:rPr>
          <w:rFonts w:ascii="Times" w:hAnsi="Times"/>
        </w:rPr>
        <w:t>discoidin</w:t>
      </w:r>
      <w:proofErr w:type="spellEnd"/>
      <w:r>
        <w:rPr>
          <w:rFonts w:ascii="Times" w:hAnsi="Times"/>
        </w:rPr>
        <w:t xml:space="preserve">-domain receptors, glycoprotein VI and specialized proteoglycan receptors (Vogel, 2001; Levine &amp; </w:t>
      </w:r>
      <w:proofErr w:type="spellStart"/>
      <w:r>
        <w:rPr>
          <w:rFonts w:ascii="Times" w:hAnsi="Times"/>
        </w:rPr>
        <w:t>Nishiyama</w:t>
      </w:r>
      <w:proofErr w:type="spellEnd"/>
      <w:r>
        <w:rPr>
          <w:rFonts w:ascii="Times" w:hAnsi="Times"/>
        </w:rPr>
        <w:t>, 1996). Signaling from these receptors can influence differentiation, adhesion, growth, cellular reactivities and cell survival (</w:t>
      </w:r>
      <w:proofErr w:type="spellStart"/>
      <w:r w:rsidR="004B1BAA">
        <w:rPr>
          <w:rFonts w:ascii="Times" w:hAnsi="Times"/>
        </w:rPr>
        <w:t>Gelse</w:t>
      </w:r>
      <w:proofErr w:type="spellEnd"/>
      <w:r w:rsidR="004B1BAA">
        <w:rPr>
          <w:rFonts w:ascii="Times" w:hAnsi="Times"/>
        </w:rPr>
        <w:t xml:space="preserve"> et al., </w:t>
      </w:r>
      <w:r w:rsidRPr="00941C39">
        <w:rPr>
          <w:rFonts w:ascii="Times" w:hAnsi="Times"/>
        </w:rPr>
        <w:t>2003</w:t>
      </w:r>
      <w:r>
        <w:rPr>
          <w:rFonts w:ascii="Times" w:hAnsi="Times"/>
        </w:rPr>
        <w:t>). In addition to this, collagens are involved in the entrapment, local storage and delivery of cytokines and growth factors (Yamaguchi</w:t>
      </w:r>
      <w:r w:rsidR="00A60617">
        <w:rPr>
          <w:rFonts w:ascii="Times" w:hAnsi="Times"/>
        </w:rPr>
        <w:t xml:space="preserve"> et al.</w:t>
      </w:r>
      <w:r>
        <w:rPr>
          <w:rFonts w:ascii="Times" w:hAnsi="Times"/>
        </w:rPr>
        <w:t xml:space="preserve">, 1990) and thus may play a role in wound healing and tissue repair. </w:t>
      </w:r>
    </w:p>
    <w:p w:rsidR="00F51D77" w:rsidRDefault="00F51D77" w:rsidP="00F51D77">
      <w:pPr>
        <w:rPr>
          <w:rFonts w:ascii="Times" w:hAnsi="Times"/>
        </w:rPr>
      </w:pPr>
    </w:p>
    <w:p w:rsidR="00D66DFF" w:rsidRDefault="00D66DFF" w:rsidP="00F51D77">
      <w:pPr>
        <w:rPr>
          <w:rFonts w:ascii="Times" w:hAnsi="Times"/>
        </w:rPr>
      </w:pPr>
    </w:p>
    <w:p w:rsidR="00EB0D3B" w:rsidRDefault="00EB0D3B" w:rsidP="00F51D77">
      <w:pPr>
        <w:rPr>
          <w:rFonts w:ascii="Times" w:hAnsi="Times"/>
        </w:rPr>
      </w:pPr>
    </w:p>
    <w:p w:rsidR="00EB0D3B" w:rsidRDefault="00EB0D3B" w:rsidP="00F51D77">
      <w:pPr>
        <w:rPr>
          <w:rFonts w:ascii="Times" w:hAnsi="Times"/>
        </w:rPr>
      </w:pPr>
    </w:p>
    <w:p w:rsidR="00EB0D3B" w:rsidRDefault="00EB0D3B" w:rsidP="00F51D77">
      <w:pPr>
        <w:rPr>
          <w:rFonts w:ascii="Times" w:hAnsi="Times"/>
        </w:rPr>
      </w:pPr>
    </w:p>
    <w:p w:rsidR="00F51D77" w:rsidRDefault="00F51D77" w:rsidP="00F51D77">
      <w:pPr>
        <w:rPr>
          <w:rFonts w:ascii="Times" w:hAnsi="Times"/>
        </w:rPr>
      </w:pPr>
    </w:p>
    <w:p w:rsidR="00F51D77" w:rsidRDefault="00D92FFF" w:rsidP="00F51D77">
      <w:pPr>
        <w:rPr>
          <w:rFonts w:ascii="Times" w:hAnsi="Times"/>
        </w:rPr>
      </w:pPr>
      <w:bookmarkStart w:id="66" w:name="Figure1"/>
      <w:r>
        <w:rPr>
          <w:rFonts w:ascii="Times" w:hAnsi="Times"/>
          <w:noProof/>
        </w:rPr>
        <w:lastRenderedPageBreak/>
        <w:drawing>
          <wp:anchor distT="0" distB="0" distL="114300" distR="114300" simplePos="0" relativeHeight="251620864" behindDoc="1" locked="0" layoutInCell="1" allowOverlap="1" wp14:anchorId="40BD81A9" wp14:editId="412418D8">
            <wp:simplePos x="0" y="0"/>
            <wp:positionH relativeFrom="margin">
              <wp:align>center</wp:align>
            </wp:positionH>
            <wp:positionV relativeFrom="paragraph">
              <wp:posOffset>8890</wp:posOffset>
            </wp:positionV>
            <wp:extent cx="2578013" cy="3809181"/>
            <wp:effectExtent l="0" t="0" r="0"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CMimage.JPG"/>
                    <pic:cNvPicPr/>
                  </pic:nvPicPr>
                  <pic:blipFill rotWithShape="1">
                    <a:blip r:embed="rId9">
                      <a:extLst>
                        <a:ext uri="{28A0092B-C50C-407E-A947-70E740481C1C}">
                          <a14:useLocalDpi xmlns:a14="http://schemas.microsoft.com/office/drawing/2010/main" val="0"/>
                        </a:ext>
                      </a:extLst>
                    </a:blip>
                    <a:srcRect b="24669"/>
                    <a:stretch/>
                  </pic:blipFill>
                  <pic:spPr bwMode="auto">
                    <a:xfrm>
                      <a:off x="0" y="0"/>
                      <a:ext cx="2578013" cy="38091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66"/>
    </w:p>
    <w:p w:rsidR="00F51D77" w:rsidRDefault="00F51D77" w:rsidP="00F51D77">
      <w:pPr>
        <w:rPr>
          <w:rFonts w:ascii="Times" w:hAnsi="Times"/>
        </w:rPr>
      </w:pPr>
    </w:p>
    <w:p w:rsidR="00F51D77" w:rsidRDefault="00F51D77" w:rsidP="00F51D77">
      <w:pPr>
        <w:rPr>
          <w:rFonts w:ascii="Times" w:hAnsi="Times"/>
        </w:rPr>
      </w:pPr>
    </w:p>
    <w:p w:rsidR="006B4628" w:rsidRDefault="006B4628" w:rsidP="00F51D77">
      <w:pPr>
        <w:rPr>
          <w:rFonts w:ascii="Times" w:hAnsi="Times"/>
        </w:rPr>
      </w:pPr>
    </w:p>
    <w:p w:rsidR="006B4628" w:rsidRDefault="006B4628" w:rsidP="00F51D77">
      <w:pPr>
        <w:rPr>
          <w:rFonts w:ascii="Times" w:hAnsi="Times"/>
        </w:rPr>
      </w:pPr>
    </w:p>
    <w:p w:rsidR="00F51D77" w:rsidRDefault="00F51D77" w:rsidP="00F51D77">
      <w:pPr>
        <w:rPr>
          <w:rFonts w:ascii="Times" w:hAnsi="Times"/>
        </w:rPr>
      </w:pPr>
    </w:p>
    <w:p w:rsidR="006B4628" w:rsidRDefault="006B4628" w:rsidP="00F51D77">
      <w:pPr>
        <w:rPr>
          <w:rFonts w:ascii="Times" w:hAnsi="Times"/>
        </w:rPr>
      </w:pPr>
    </w:p>
    <w:p w:rsidR="006B4628" w:rsidRDefault="006B4628" w:rsidP="00F51D77">
      <w:pPr>
        <w:rPr>
          <w:rFonts w:ascii="Times" w:hAnsi="Times"/>
        </w:rPr>
      </w:pPr>
    </w:p>
    <w:p w:rsidR="006B4628" w:rsidRDefault="006B4628" w:rsidP="00F51D77">
      <w:pPr>
        <w:rPr>
          <w:rFonts w:ascii="Times" w:hAnsi="Times"/>
        </w:rPr>
      </w:pPr>
    </w:p>
    <w:p w:rsidR="006B4628" w:rsidRDefault="006B4628" w:rsidP="00F51D77">
      <w:pPr>
        <w:rPr>
          <w:rFonts w:ascii="Times" w:hAnsi="Times"/>
        </w:rPr>
      </w:pPr>
    </w:p>
    <w:p w:rsidR="00F51D77" w:rsidRDefault="00F51D77" w:rsidP="00F51D77">
      <w:pPr>
        <w:rPr>
          <w:rFonts w:ascii="Times" w:hAnsi="Times"/>
        </w:rPr>
      </w:pPr>
    </w:p>
    <w:p w:rsidR="00F51D77" w:rsidRDefault="00015E2B" w:rsidP="00F51D77">
      <w:pPr>
        <w:rPr>
          <w:rFonts w:ascii="Times" w:hAnsi="Times"/>
        </w:rPr>
      </w:pPr>
      <w:r>
        <w:rPr>
          <w:rFonts w:ascii="Times" w:hAnsi="Times"/>
          <w:noProof/>
        </w:rPr>
        <mc:AlternateContent>
          <mc:Choice Requires="wps">
            <w:drawing>
              <wp:anchor distT="0" distB="0" distL="114300" distR="114300" simplePos="0" relativeHeight="251618816" behindDoc="0" locked="0" layoutInCell="1" allowOverlap="1" wp14:anchorId="20D9F841" wp14:editId="65158AA9">
                <wp:simplePos x="0" y="0"/>
                <wp:positionH relativeFrom="margin">
                  <wp:align>right</wp:align>
                </wp:positionH>
                <wp:positionV relativeFrom="paragraph">
                  <wp:posOffset>9549</wp:posOffset>
                </wp:positionV>
                <wp:extent cx="5943600" cy="940279"/>
                <wp:effectExtent l="0" t="0" r="0" b="0"/>
                <wp:wrapNone/>
                <wp:docPr id="36" name="Text Box 36"/>
                <wp:cNvGraphicFramePr/>
                <a:graphic xmlns:a="http://schemas.openxmlformats.org/drawingml/2006/main">
                  <a:graphicData uri="http://schemas.microsoft.com/office/word/2010/wordprocessingShape">
                    <wps:wsp>
                      <wps:cNvSpPr txBox="1"/>
                      <wps:spPr>
                        <a:xfrm>
                          <a:off x="0" y="0"/>
                          <a:ext cx="5943600" cy="940279"/>
                        </a:xfrm>
                        <a:prstGeom prst="rect">
                          <a:avLst/>
                        </a:prstGeom>
                        <a:solidFill>
                          <a:schemeClr val="lt1"/>
                        </a:solidFill>
                        <a:ln w="6350">
                          <a:noFill/>
                        </a:ln>
                      </wps:spPr>
                      <wps:txbx>
                        <w:txbxContent>
                          <w:p w:rsidR="00B53BEA" w:rsidRPr="00D92FFF" w:rsidRDefault="00B53BEA" w:rsidP="00B64610">
                            <w:pPr>
                              <w:spacing w:line="360" w:lineRule="auto"/>
                              <w:rPr>
                                <w:rFonts w:ascii="Times" w:hAnsi="Times"/>
                                <w:sz w:val="22"/>
                              </w:rPr>
                            </w:pPr>
                            <w:r w:rsidRPr="00D92FFF">
                              <w:rPr>
                                <w:rFonts w:ascii="Times" w:hAnsi="Times"/>
                                <w:b/>
                                <w:sz w:val="22"/>
                              </w:rPr>
                              <w:t>Figure 1.</w:t>
                            </w:r>
                            <w:r w:rsidRPr="00D92FFF">
                              <w:rPr>
                                <w:rFonts w:ascii="Times" w:hAnsi="Times"/>
                                <w:sz w:val="22"/>
                              </w:rPr>
                              <w:t xml:space="preserve"> Scanning electron micrograph of the collagenous endomysial network around muscle fibers obser</w:t>
                            </w:r>
                            <w:r>
                              <w:rPr>
                                <w:rFonts w:ascii="Times" w:hAnsi="Times"/>
                                <w:sz w:val="22"/>
                              </w:rPr>
                              <w:t xml:space="preserve">ved after digesting fibers with. </w:t>
                            </w:r>
                            <w:r w:rsidRPr="00D92FFF">
                              <w:rPr>
                                <w:rFonts w:ascii="Times" w:hAnsi="Times"/>
                                <w:sz w:val="22"/>
                              </w:rPr>
                              <w:t xml:space="preserve">This image suggests that muscle fibers are embedded in a complex connective tissue matrix and are intimately associated with ECM (Trotter &amp; </w:t>
                            </w:r>
                            <w:proofErr w:type="spellStart"/>
                            <w:r w:rsidRPr="00D92FFF">
                              <w:rPr>
                                <w:rFonts w:ascii="Times" w:hAnsi="Times"/>
                                <w:sz w:val="22"/>
                              </w:rPr>
                              <w:t>Purslow</w:t>
                            </w:r>
                            <w:proofErr w:type="spellEnd"/>
                            <w:r w:rsidRPr="00D92FFF">
                              <w:rPr>
                                <w:rFonts w:ascii="Times" w:hAnsi="Times"/>
                                <w:sz w:val="22"/>
                              </w:rPr>
                              <w:t>, 1992).</w:t>
                            </w:r>
                          </w:p>
                          <w:p w:rsidR="00B53BEA" w:rsidRPr="00D92FFF" w:rsidRDefault="00B53BEA" w:rsidP="00F51D77">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9F841" id="_x0000_t202" coordsize="21600,21600" o:spt="202" path="m,l,21600r21600,l21600,xe">
                <v:stroke joinstyle="miter"/>
                <v:path gradientshapeok="t" o:connecttype="rect"/>
              </v:shapetype>
              <v:shape id="Text Box 36" o:spid="_x0000_s1026" type="#_x0000_t202" style="position:absolute;margin-left:416.8pt;margin-top:.75pt;width:468pt;height:74.05pt;z-index:251618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" fillcolor="white [3201]" stroked="f" strokeweight=".5pt">
                <v:textbox>
                  <w:txbxContent>
                    <w:p w:rsidR="00B53BEA" w:rsidRPr="00D92FFF" w:rsidRDefault="00B53BEA" w:rsidP="00B64610">
                      <w:pPr>
                        <w:spacing w:line="360" w:lineRule="auto"/>
                        <w:rPr>
                          <w:rFonts w:ascii="Times" w:hAnsi="Times"/>
                          <w:sz w:val="22"/>
                        </w:rPr>
                      </w:pPr>
                      <w:r w:rsidRPr="00D92FFF">
                        <w:rPr>
                          <w:rFonts w:ascii="Times" w:hAnsi="Times"/>
                          <w:b/>
                          <w:sz w:val="22"/>
                        </w:rPr>
                        <w:t>Figure 1.</w:t>
                      </w:r>
                      <w:r w:rsidRPr="00D92FFF">
                        <w:rPr>
                          <w:rFonts w:ascii="Times" w:hAnsi="Times"/>
                          <w:sz w:val="22"/>
                        </w:rPr>
                        <w:t xml:space="preserve"> Scanning electron micrograph of the collagenous endomysial network around muscle fibers obser</w:t>
                      </w:r>
                      <w:r>
                        <w:rPr>
                          <w:rFonts w:ascii="Times" w:hAnsi="Times"/>
                          <w:sz w:val="22"/>
                        </w:rPr>
                        <w:t xml:space="preserve">ved after digesting fibers with. </w:t>
                      </w:r>
                      <w:r w:rsidRPr="00D92FFF">
                        <w:rPr>
                          <w:rFonts w:ascii="Times" w:hAnsi="Times"/>
                          <w:sz w:val="22"/>
                        </w:rPr>
                        <w:t xml:space="preserve">This image suggests that muscle fibers are embedded in a complex connective tissue matrix and are intimately associated with ECM (Trotter &amp; </w:t>
                      </w:r>
                      <w:proofErr w:type="spellStart"/>
                      <w:r w:rsidRPr="00D92FFF">
                        <w:rPr>
                          <w:rFonts w:ascii="Times" w:hAnsi="Times"/>
                          <w:sz w:val="22"/>
                        </w:rPr>
                        <w:t>Purslow</w:t>
                      </w:r>
                      <w:proofErr w:type="spellEnd"/>
                      <w:r w:rsidRPr="00D92FFF">
                        <w:rPr>
                          <w:rFonts w:ascii="Times" w:hAnsi="Times"/>
                          <w:sz w:val="22"/>
                        </w:rPr>
                        <w:t>, 1992).</w:t>
                      </w:r>
                    </w:p>
                    <w:p w:rsidR="00B53BEA" w:rsidRPr="00D92FFF" w:rsidRDefault="00B53BEA" w:rsidP="00F51D77">
                      <w:pPr>
                        <w:rPr>
                          <w:sz w:val="22"/>
                        </w:rPr>
                      </w:pPr>
                    </w:p>
                  </w:txbxContent>
                </v:textbox>
                <w10:wrap anchorx="margin"/>
              </v:shape>
            </w:pict>
          </mc:Fallback>
        </mc:AlternateContent>
      </w:r>
    </w:p>
    <w:p w:rsidR="00F51D77" w:rsidRDefault="00F51D77" w:rsidP="00F51D77">
      <w:pPr>
        <w:rPr>
          <w:rFonts w:ascii="Times" w:hAnsi="Times"/>
        </w:rPr>
      </w:pPr>
    </w:p>
    <w:p w:rsidR="00B1680E" w:rsidRDefault="00B1680E" w:rsidP="00B1680E"/>
    <w:p w:rsidR="00F51D77" w:rsidRPr="00226C25" w:rsidRDefault="00F51D77" w:rsidP="00571239">
      <w:pPr>
        <w:pStyle w:val="Heading2"/>
      </w:pPr>
      <w:bookmarkStart w:id="67" w:name="_Toc8422242"/>
      <w:r>
        <w:t xml:space="preserve">Response of </w:t>
      </w:r>
      <w:r w:rsidR="006B4628">
        <w:t xml:space="preserve">Tissue </w:t>
      </w:r>
      <w:r>
        <w:t>Collagens to Exercise</w:t>
      </w:r>
      <w:bookmarkEnd w:id="67"/>
    </w:p>
    <w:p w:rsidR="00F51D77" w:rsidRDefault="00F51D77" w:rsidP="00F51D77">
      <w:pPr>
        <w:ind w:firstLine="720"/>
        <w:rPr>
          <w:rFonts w:ascii="Times" w:hAnsi="Times"/>
        </w:rPr>
      </w:pPr>
      <w:r w:rsidRPr="006B4628">
        <w:rPr>
          <w:rFonts w:ascii="Times" w:hAnsi="Times"/>
          <w:color w:val="000000" w:themeColor="text1"/>
        </w:rPr>
        <w:t>There is evidence that performing exercise results not only in the breakdown of muscle tissue, but of connective tissue as well. Brown et al. (1997) found that urinary indices of collagen breakdown were elevated following a single bout of 50 eccentric contractions of the knee extensor musculature. In addition, Mackey et al. (2004) found that a single bout of high force eccentric contractions resulted in remodeling of the ECM; and more specifically a breakdown of endomysial type IV collagen</w:t>
      </w:r>
      <w:r w:rsidR="006B4628">
        <w:rPr>
          <w:rFonts w:ascii="Times" w:hAnsi="Times"/>
          <w:color w:val="000000" w:themeColor="text1"/>
        </w:rPr>
        <w:t xml:space="preserve"> (primary collagen found in the muscle basement membrane (</w:t>
      </w:r>
      <w:proofErr w:type="spellStart"/>
      <w:r w:rsidR="006B4628">
        <w:rPr>
          <w:rFonts w:ascii="Times" w:hAnsi="Times"/>
          <w:color w:val="000000" w:themeColor="text1"/>
        </w:rPr>
        <w:t>Gillies</w:t>
      </w:r>
      <w:proofErr w:type="spellEnd"/>
      <w:r w:rsidR="006B4628">
        <w:rPr>
          <w:rFonts w:ascii="Times" w:hAnsi="Times"/>
          <w:color w:val="000000" w:themeColor="text1"/>
        </w:rPr>
        <w:t xml:space="preserve"> &amp; </w:t>
      </w:r>
      <w:proofErr w:type="spellStart"/>
      <w:r w:rsidR="006B4628">
        <w:rPr>
          <w:rFonts w:ascii="Times" w:hAnsi="Times"/>
          <w:color w:val="000000" w:themeColor="text1"/>
        </w:rPr>
        <w:t>Lieber</w:t>
      </w:r>
      <w:proofErr w:type="spellEnd"/>
      <w:r w:rsidR="006B4628">
        <w:rPr>
          <w:rFonts w:ascii="Times" w:hAnsi="Times"/>
          <w:color w:val="000000" w:themeColor="text1"/>
        </w:rPr>
        <w:t xml:space="preserve">, 2011)) </w:t>
      </w:r>
      <w:r w:rsidRPr="006B4628">
        <w:rPr>
          <w:rFonts w:ascii="Times" w:hAnsi="Times"/>
          <w:color w:val="000000" w:themeColor="text1"/>
        </w:rPr>
        <w:t>via the Matrix Metalloproteinase (MMP) pathway.</w:t>
      </w:r>
      <w:r w:rsidR="00461C9B">
        <w:rPr>
          <w:rFonts w:ascii="Times" w:hAnsi="Times"/>
          <w:color w:val="000000" w:themeColor="text1"/>
        </w:rPr>
        <w:t xml:space="preserve"> </w:t>
      </w:r>
      <w:r w:rsidR="00461C9B">
        <w:rPr>
          <w:rFonts w:ascii="Times" w:hAnsi="Times"/>
        </w:rPr>
        <w:t xml:space="preserve">Forces generated by the </w:t>
      </w:r>
      <w:proofErr w:type="spellStart"/>
      <w:r w:rsidR="00461C9B">
        <w:rPr>
          <w:rFonts w:ascii="Times" w:hAnsi="Times"/>
        </w:rPr>
        <w:t>myofiber</w:t>
      </w:r>
      <w:proofErr w:type="spellEnd"/>
      <w:r w:rsidR="00461C9B">
        <w:rPr>
          <w:rFonts w:ascii="Times" w:hAnsi="Times"/>
        </w:rPr>
        <w:t xml:space="preserve"> are transmitted to the ECM and then onwards to the tendon, which allows force transfer </w:t>
      </w:r>
      <w:r w:rsidR="00461C9B">
        <w:rPr>
          <w:rFonts w:ascii="Times" w:hAnsi="Times"/>
        </w:rPr>
        <w:lastRenderedPageBreak/>
        <w:t xml:space="preserve">to occur laterally over the perimeter of each </w:t>
      </w:r>
      <w:proofErr w:type="spellStart"/>
      <w:r w:rsidR="00461C9B">
        <w:rPr>
          <w:rFonts w:ascii="Times" w:hAnsi="Times"/>
        </w:rPr>
        <w:t>myofiber</w:t>
      </w:r>
      <w:proofErr w:type="spellEnd"/>
      <w:r w:rsidR="00461C9B">
        <w:rPr>
          <w:rFonts w:ascii="Times" w:hAnsi="Times"/>
        </w:rPr>
        <w:t xml:space="preserve"> (Grounds et al., 2005). As well as enabling this lateral force transmission, the ECM is important for structural integrity and the relay of mechanical signals within the muscle, in addition to regulating satellite cell self-renewal capability (</w:t>
      </w:r>
      <w:proofErr w:type="spellStart"/>
      <w:r w:rsidR="00461C9B">
        <w:rPr>
          <w:rFonts w:ascii="Times" w:hAnsi="Times"/>
        </w:rPr>
        <w:t>Urciuolo</w:t>
      </w:r>
      <w:proofErr w:type="spellEnd"/>
      <w:r w:rsidR="00461C9B">
        <w:rPr>
          <w:rFonts w:ascii="Times" w:hAnsi="Times"/>
        </w:rPr>
        <w:t xml:space="preserve"> et al., 2013).</w:t>
      </w:r>
      <w:r w:rsidRPr="006B4628">
        <w:rPr>
          <w:rFonts w:ascii="Times" w:hAnsi="Times"/>
          <w:color w:val="000000" w:themeColor="text1"/>
        </w:rPr>
        <w:t xml:space="preserve"> Eccentric </w:t>
      </w:r>
      <w:r>
        <w:rPr>
          <w:rFonts w:ascii="Times" w:hAnsi="Times"/>
        </w:rPr>
        <w:t>exercise has been shown to cause greater damage to connective tissue compared to concentric exercise (</w:t>
      </w:r>
      <w:proofErr w:type="spellStart"/>
      <w:r>
        <w:rPr>
          <w:rFonts w:ascii="Times" w:hAnsi="Times"/>
        </w:rPr>
        <w:t>Nogueira</w:t>
      </w:r>
      <w:proofErr w:type="spellEnd"/>
      <w:r>
        <w:rPr>
          <w:rFonts w:ascii="Times" w:hAnsi="Times"/>
        </w:rPr>
        <w:t xml:space="preserve"> et al., 2011) and techniques such as downhill running (Welsh et al., 2014), eccentric isokinetic contractions (Brown et al., 1997) and plyometric exercise (</w:t>
      </w:r>
      <w:proofErr w:type="spellStart"/>
      <w:r>
        <w:rPr>
          <w:rFonts w:ascii="Times" w:hAnsi="Times"/>
        </w:rPr>
        <w:t>Tofas</w:t>
      </w:r>
      <w:proofErr w:type="spellEnd"/>
      <w:r>
        <w:rPr>
          <w:rFonts w:ascii="Times" w:hAnsi="Times"/>
        </w:rPr>
        <w:t xml:space="preserve"> et al., 2008) have all been shown to </w:t>
      </w:r>
      <w:r w:rsidR="009E1839">
        <w:rPr>
          <w:rFonts w:ascii="Times" w:hAnsi="Times"/>
        </w:rPr>
        <w:t>increase markers of</w:t>
      </w:r>
      <w:r>
        <w:rPr>
          <w:rFonts w:ascii="Times" w:hAnsi="Times"/>
        </w:rPr>
        <w:t xml:space="preserve"> collagen </w:t>
      </w:r>
      <w:r w:rsidR="009E1839">
        <w:rPr>
          <w:rFonts w:ascii="Times" w:hAnsi="Times"/>
        </w:rPr>
        <w:t>degradation</w:t>
      </w:r>
      <w:r>
        <w:rPr>
          <w:rFonts w:ascii="Times" w:hAnsi="Times"/>
        </w:rPr>
        <w:t xml:space="preserve">. The time course of skeletal muscle collagen synthesis has been shown to mirror that of myofibrillar and sarcoplasmic proteins, </w:t>
      </w:r>
      <w:r w:rsidR="009E1839">
        <w:rPr>
          <w:rFonts w:ascii="Times" w:hAnsi="Times"/>
        </w:rPr>
        <w:t>expressing</w:t>
      </w:r>
      <w:r>
        <w:rPr>
          <w:rFonts w:ascii="Times" w:hAnsi="Times"/>
        </w:rPr>
        <w:t xml:space="preserve"> an elevation 6h post exercise, peaking 24h post exercise and remaining elevated</w:t>
      </w:r>
      <w:r w:rsidR="009E1839">
        <w:rPr>
          <w:rFonts w:ascii="Times" w:hAnsi="Times"/>
        </w:rPr>
        <w:t xml:space="preserve"> at</w:t>
      </w:r>
      <w:r>
        <w:rPr>
          <w:rFonts w:ascii="Times" w:hAnsi="Times"/>
        </w:rPr>
        <w:t xml:space="preserve"> 48h post exercise (Miller et al., 2005). This finding supports the idea of coordinated musculotendinous adaptation.</w:t>
      </w:r>
    </w:p>
    <w:p w:rsidR="00F51D77" w:rsidRDefault="00F51D77" w:rsidP="00F51D77">
      <w:pPr>
        <w:ind w:firstLine="720"/>
        <w:rPr>
          <w:rFonts w:ascii="Times" w:hAnsi="Times"/>
        </w:rPr>
      </w:pPr>
      <w:r>
        <w:rPr>
          <w:rFonts w:ascii="Times" w:hAnsi="Times"/>
        </w:rPr>
        <w:t>To further support this concept</w:t>
      </w:r>
      <w:r w:rsidR="009E1839">
        <w:rPr>
          <w:rFonts w:ascii="Times" w:hAnsi="Times"/>
        </w:rPr>
        <w:t>,</w:t>
      </w:r>
      <w:r>
        <w:rPr>
          <w:rFonts w:ascii="Times" w:hAnsi="Times"/>
        </w:rPr>
        <w:t xml:space="preserve"> exercise can </w:t>
      </w:r>
      <w:r w:rsidR="009E1839">
        <w:rPr>
          <w:rFonts w:ascii="Times" w:hAnsi="Times"/>
        </w:rPr>
        <w:t xml:space="preserve">modulate connective tissue size, </w:t>
      </w:r>
      <w:r>
        <w:rPr>
          <w:rFonts w:ascii="Times" w:hAnsi="Times"/>
        </w:rPr>
        <w:t>structure</w:t>
      </w:r>
      <w:r w:rsidR="009E1839">
        <w:rPr>
          <w:rFonts w:ascii="Times" w:hAnsi="Times"/>
        </w:rPr>
        <w:t xml:space="preserve"> and function</w:t>
      </w:r>
      <w:r>
        <w:rPr>
          <w:rFonts w:ascii="Times" w:hAnsi="Times"/>
        </w:rPr>
        <w:t xml:space="preserve"> in response to training. Research has shown that endurance training is associated with an increased cross-sectional area of the Achilles tendon (</w:t>
      </w:r>
      <w:proofErr w:type="spellStart"/>
      <w:r>
        <w:rPr>
          <w:rFonts w:ascii="Times" w:hAnsi="Times"/>
        </w:rPr>
        <w:t>Kongsgaard</w:t>
      </w:r>
      <w:proofErr w:type="spellEnd"/>
      <w:r>
        <w:rPr>
          <w:rFonts w:ascii="Times" w:hAnsi="Times"/>
        </w:rPr>
        <w:t xml:space="preserve"> et al., 2005). </w:t>
      </w:r>
      <w:proofErr w:type="spellStart"/>
      <w:r w:rsidR="00A60617">
        <w:rPr>
          <w:rFonts w:ascii="Times" w:hAnsi="Times"/>
        </w:rPr>
        <w:t>Couppe</w:t>
      </w:r>
      <w:proofErr w:type="spellEnd"/>
      <w:r w:rsidR="00A60617">
        <w:rPr>
          <w:rFonts w:ascii="Times" w:hAnsi="Times"/>
        </w:rPr>
        <w:t xml:space="preserve"> et al. (2008) found that fencers and badminton players had a 20-30% larger patellar tendon in their lead leg vs their trail leg. </w:t>
      </w:r>
      <w:r w:rsidR="009E1839">
        <w:rPr>
          <w:rFonts w:ascii="Times" w:hAnsi="Times"/>
        </w:rPr>
        <w:t>O</w:t>
      </w:r>
      <w:r>
        <w:rPr>
          <w:rFonts w:ascii="Times" w:hAnsi="Times"/>
        </w:rPr>
        <w:t>ther studies have shown no alterations in tendon thickness following endurance (Hansen et al., 2003) or resistance exercise (Kubo et al., 2006), but instead an altered modulus which indicates that the composition of the tendon structure itself may be subject to change (</w:t>
      </w:r>
      <w:proofErr w:type="spellStart"/>
      <w:r>
        <w:rPr>
          <w:rFonts w:ascii="Times" w:hAnsi="Times"/>
        </w:rPr>
        <w:t>Couppe</w:t>
      </w:r>
      <w:proofErr w:type="spellEnd"/>
      <w:r>
        <w:rPr>
          <w:rFonts w:ascii="Times" w:hAnsi="Times"/>
        </w:rPr>
        <w:t xml:space="preserve"> et al., 2008). In addition to these findings, </w:t>
      </w:r>
      <w:proofErr w:type="spellStart"/>
      <w:r>
        <w:rPr>
          <w:rFonts w:ascii="Times" w:hAnsi="Times"/>
        </w:rPr>
        <w:t>Farup</w:t>
      </w:r>
      <w:proofErr w:type="spellEnd"/>
      <w:r>
        <w:rPr>
          <w:rFonts w:ascii="Times" w:hAnsi="Times"/>
        </w:rPr>
        <w:t xml:space="preserve"> et al. (2014</w:t>
      </w:r>
      <w:r w:rsidR="00F77F22">
        <w:rPr>
          <w:rFonts w:ascii="Times" w:hAnsi="Times"/>
        </w:rPr>
        <w:t>a</w:t>
      </w:r>
      <w:r>
        <w:rPr>
          <w:rFonts w:ascii="Times" w:hAnsi="Times"/>
        </w:rPr>
        <w:t xml:space="preserve">) determined that consuming whey protein whilst performing strength training for 12 weeks caused patellar tendon hypertrophy in young males. It has yet to be fully elucidated how exercise </w:t>
      </w:r>
      <w:r w:rsidR="009E1839">
        <w:rPr>
          <w:rFonts w:ascii="Times" w:hAnsi="Times"/>
        </w:rPr>
        <w:t>may</w:t>
      </w:r>
      <w:r>
        <w:rPr>
          <w:rFonts w:ascii="Times" w:hAnsi="Times"/>
        </w:rPr>
        <w:t xml:space="preserve"> affect connective tissue adaptations, however </w:t>
      </w:r>
      <w:r w:rsidR="009E1839">
        <w:rPr>
          <w:rFonts w:ascii="Times" w:hAnsi="Times"/>
        </w:rPr>
        <w:t>it is clear</w:t>
      </w:r>
      <w:r>
        <w:rPr>
          <w:rFonts w:ascii="Times" w:hAnsi="Times"/>
        </w:rPr>
        <w:t xml:space="preserve"> that connective tissues are dynamic and able to adapt to certain stimuli.</w:t>
      </w:r>
    </w:p>
    <w:p w:rsidR="00F51D77" w:rsidRPr="009579AD" w:rsidRDefault="00F51D77" w:rsidP="00F51D77">
      <w:pPr>
        <w:ind w:firstLine="720"/>
        <w:rPr>
          <w:rFonts w:ascii="Times" w:hAnsi="Times"/>
        </w:rPr>
      </w:pPr>
      <w:r>
        <w:rPr>
          <w:rFonts w:ascii="Times" w:hAnsi="Times"/>
        </w:rPr>
        <w:lastRenderedPageBreak/>
        <w:t>Considering the ubiquity of collagens within the MSK system, ensuring that the body has sufficient quantities of its precursor amino acids may be of benefit. The amino acids proline</w:t>
      </w:r>
      <w:r w:rsidRPr="007C1C8D">
        <w:rPr>
          <w:rFonts w:ascii="Times" w:hAnsi="Times"/>
        </w:rPr>
        <w:t xml:space="preserve"> and glycine have been shown to be</w:t>
      </w:r>
      <w:r>
        <w:rPr>
          <w:rFonts w:ascii="Times" w:hAnsi="Times"/>
        </w:rPr>
        <w:t xml:space="preserve"> </w:t>
      </w:r>
      <w:r w:rsidRPr="007C1C8D">
        <w:rPr>
          <w:rFonts w:ascii="Times" w:hAnsi="Times"/>
        </w:rPr>
        <w:t>essential for the syn</w:t>
      </w:r>
      <w:r>
        <w:rPr>
          <w:rFonts w:ascii="Times" w:hAnsi="Times"/>
        </w:rPr>
        <w:t>thesis of new collagen (Li &amp; Wu</w:t>
      </w:r>
      <w:r w:rsidRPr="007C1C8D">
        <w:rPr>
          <w:rFonts w:ascii="Times" w:hAnsi="Times"/>
        </w:rPr>
        <w:t>, 2018</w:t>
      </w:r>
      <w:r>
        <w:rPr>
          <w:rFonts w:ascii="Times" w:hAnsi="Times"/>
        </w:rPr>
        <w:t>). Individuals who are regularly incurring greater damage and/or stress to their MSK system may require greater quantities of these amino acids in order to support growth and repair of the skeletal muscle ECM, tendons, cartilage and bone. Therefore, it would be of value to assess whether collagen supplementation could benefit athletes/well trained individuals.</w:t>
      </w:r>
    </w:p>
    <w:p w:rsidR="00F51D77" w:rsidRPr="003C3C27" w:rsidRDefault="00F51D77" w:rsidP="00571239">
      <w:pPr>
        <w:pStyle w:val="Heading2"/>
      </w:pPr>
      <w:bookmarkStart w:id="68" w:name="_Toc8422243"/>
      <w:r>
        <w:t>Collagen Supplementation Overview</w:t>
      </w:r>
      <w:bookmarkEnd w:id="68"/>
    </w:p>
    <w:p w:rsidR="00F51D77" w:rsidRDefault="00F51D77" w:rsidP="00F51D77">
      <w:pPr>
        <w:ind w:firstLine="720"/>
        <w:rPr>
          <w:rFonts w:ascii="Times" w:hAnsi="Times"/>
        </w:rPr>
      </w:pPr>
      <w:r>
        <w:rPr>
          <w:rFonts w:ascii="Times" w:hAnsi="Times"/>
        </w:rPr>
        <w:t>Collagen</w:t>
      </w:r>
      <w:r w:rsidRPr="00831B46">
        <w:rPr>
          <w:rFonts w:ascii="Times" w:hAnsi="Times"/>
        </w:rPr>
        <w:t xml:space="preserve"> is extracted from the connective tissue of bovine, porcine or marine sources before being subjected to a number of processes that include: extraction, enzymatic hydrolysis, purification, concentration, sterilization, and drying</w:t>
      </w:r>
      <w:r w:rsidR="002958C5">
        <w:rPr>
          <w:rFonts w:ascii="Times" w:hAnsi="Times"/>
        </w:rPr>
        <w:t xml:space="preserve"> (Wang et al., 2017)</w:t>
      </w:r>
      <w:r w:rsidRPr="00831B46">
        <w:rPr>
          <w:rFonts w:ascii="Times" w:hAnsi="Times"/>
        </w:rPr>
        <w:t xml:space="preserve">. The core amino acids that compose its polypeptide chain are glycine, proline and hydroxyproline (Yamazaki et al., 2010), of which relative proportions may vary depending on </w:t>
      </w:r>
      <w:r w:rsidR="00FE6B61">
        <w:rPr>
          <w:rFonts w:ascii="Times" w:hAnsi="Times"/>
        </w:rPr>
        <w:t xml:space="preserve">the </w:t>
      </w:r>
      <w:r w:rsidRPr="00831B46">
        <w:rPr>
          <w:rFonts w:ascii="Times" w:hAnsi="Times"/>
        </w:rPr>
        <w:t>original animal source (Mahm</w:t>
      </w:r>
      <w:r>
        <w:rPr>
          <w:rFonts w:ascii="Times" w:hAnsi="Times"/>
        </w:rPr>
        <w:t xml:space="preserve">ood et al., 2016). </w:t>
      </w:r>
      <w:r w:rsidRPr="00831B46">
        <w:rPr>
          <w:rFonts w:ascii="Times" w:hAnsi="Times"/>
        </w:rPr>
        <w:t>The proteins</w:t>
      </w:r>
      <w:r>
        <w:rPr>
          <w:rFonts w:ascii="Times" w:hAnsi="Times"/>
        </w:rPr>
        <w:t xml:space="preserve"> that constitute collagen</w:t>
      </w:r>
      <w:r w:rsidRPr="00831B46">
        <w:rPr>
          <w:rFonts w:ascii="Times" w:hAnsi="Times"/>
        </w:rPr>
        <w:t xml:space="preserve"> range in size from 0.5 to 13.5 kilodaltons (</w:t>
      </w:r>
      <w:proofErr w:type="spellStart"/>
      <w:r w:rsidRPr="00831B46">
        <w:rPr>
          <w:rFonts w:ascii="Times" w:hAnsi="Times"/>
        </w:rPr>
        <w:t>kDa</w:t>
      </w:r>
      <w:proofErr w:type="spellEnd"/>
      <w:r w:rsidRPr="00831B46">
        <w:rPr>
          <w:rFonts w:ascii="Times" w:hAnsi="Times"/>
        </w:rPr>
        <w:t xml:space="preserve">), with a mean size of </w:t>
      </w:r>
      <w:r>
        <w:rPr>
          <w:rFonts w:ascii="Times" w:hAnsi="Times"/>
        </w:rPr>
        <w:t xml:space="preserve">3.3 </w:t>
      </w:r>
      <w:proofErr w:type="spellStart"/>
      <w:r>
        <w:rPr>
          <w:rFonts w:ascii="Times" w:hAnsi="Times"/>
        </w:rPr>
        <w:t>kDa</w:t>
      </w:r>
      <w:proofErr w:type="spellEnd"/>
      <w:r>
        <w:rPr>
          <w:rFonts w:ascii="Times" w:hAnsi="Times"/>
        </w:rPr>
        <w:t xml:space="preserve"> (Clark et al., 2008). Collagen</w:t>
      </w:r>
      <w:r w:rsidRPr="00831B46">
        <w:rPr>
          <w:rFonts w:ascii="Times" w:hAnsi="Times"/>
        </w:rPr>
        <w:t xml:space="preserve"> is a non-gelling substance that dissolves in cold water. </w:t>
      </w:r>
      <w:r>
        <w:rPr>
          <w:rFonts w:ascii="Times" w:hAnsi="Times"/>
        </w:rPr>
        <w:t>Gelatin is a compound derived from collagen</w:t>
      </w:r>
      <w:r w:rsidRPr="00831B46">
        <w:rPr>
          <w:rFonts w:ascii="Times" w:hAnsi="Times"/>
        </w:rPr>
        <w:t xml:space="preserve">, produced via partial hydrolysis of </w:t>
      </w:r>
      <w:r>
        <w:rPr>
          <w:rFonts w:ascii="Times" w:hAnsi="Times"/>
        </w:rPr>
        <w:t>collagen (Figure 2 below)</w:t>
      </w:r>
      <w:r w:rsidRPr="00831B46">
        <w:rPr>
          <w:rFonts w:ascii="Times" w:hAnsi="Times"/>
        </w:rPr>
        <w:t>. When dissolved in hot water, it will se</w:t>
      </w:r>
      <w:r>
        <w:rPr>
          <w:rFonts w:ascii="Times" w:hAnsi="Times"/>
        </w:rPr>
        <w:t>t to a gel upon cooling. Gelatin</w:t>
      </w:r>
      <w:r w:rsidRPr="00831B46">
        <w:rPr>
          <w:rFonts w:ascii="Times" w:hAnsi="Times"/>
        </w:rPr>
        <w:t xml:space="preserve"> can be further hydrolyzed into collagen peptides (</w:t>
      </w:r>
      <w:r>
        <w:rPr>
          <w:rFonts w:ascii="Times" w:hAnsi="Times"/>
        </w:rPr>
        <w:t>HCOL</w:t>
      </w:r>
      <w:r w:rsidRPr="00831B46">
        <w:rPr>
          <w:rFonts w:ascii="Times" w:hAnsi="Times"/>
        </w:rPr>
        <w:t xml:space="preserve">), which are sometimes referred to in the literature as: “collagen hydrolysate”, “hydrolyzed collagen”, </w:t>
      </w:r>
      <w:r>
        <w:rPr>
          <w:rFonts w:ascii="Times" w:hAnsi="Times"/>
        </w:rPr>
        <w:t xml:space="preserve">“collagen peptides”, </w:t>
      </w:r>
      <w:r w:rsidRPr="00831B46">
        <w:rPr>
          <w:rFonts w:ascii="Times" w:hAnsi="Times"/>
        </w:rPr>
        <w:t>“gelatin hydrolysate” or “hydrolyzed gelatin”.</w:t>
      </w:r>
      <w:r>
        <w:rPr>
          <w:rFonts w:ascii="Times" w:hAnsi="Times"/>
        </w:rPr>
        <w:t xml:space="preserve"> Clinical trials have confirmed that collagen is a safe and generally well tolerated therapy (Zhang et al., 2008) and t</w:t>
      </w:r>
      <w:r w:rsidRPr="00831B46">
        <w:rPr>
          <w:rFonts w:ascii="Times" w:hAnsi="Times"/>
        </w:rPr>
        <w:t xml:space="preserve">he Food and Drug Administration (FDA) center for food safety and nutrition recognize </w:t>
      </w:r>
      <w:r>
        <w:rPr>
          <w:rFonts w:ascii="Times" w:hAnsi="Times"/>
        </w:rPr>
        <w:t>HCOL</w:t>
      </w:r>
      <w:r w:rsidRPr="00831B46">
        <w:rPr>
          <w:rFonts w:ascii="Times" w:hAnsi="Times"/>
        </w:rPr>
        <w:t xml:space="preserve"> as a prod</w:t>
      </w:r>
      <w:r w:rsidR="00BB37F6">
        <w:rPr>
          <w:rFonts w:ascii="Times" w:hAnsi="Times"/>
        </w:rPr>
        <w:t xml:space="preserve">uct safe for human consumption. </w:t>
      </w:r>
      <w:proofErr w:type="spellStart"/>
      <w:r w:rsidR="00BB37F6" w:rsidRPr="002A7146">
        <w:rPr>
          <w:rFonts w:ascii="Times" w:hAnsi="Times"/>
        </w:rPr>
        <w:t>Alcock</w:t>
      </w:r>
      <w:proofErr w:type="spellEnd"/>
      <w:r w:rsidR="00BB37F6" w:rsidRPr="002A7146">
        <w:rPr>
          <w:rFonts w:ascii="Times" w:hAnsi="Times"/>
        </w:rPr>
        <w:t xml:space="preserve"> et al. (2018) compared</w:t>
      </w:r>
      <w:r w:rsidR="0050329C" w:rsidRPr="002A7146">
        <w:rPr>
          <w:rFonts w:ascii="Times" w:hAnsi="Times"/>
        </w:rPr>
        <w:t xml:space="preserve"> different food and supplements to </w:t>
      </w:r>
      <w:r w:rsidR="0050329C" w:rsidRPr="002A7146">
        <w:rPr>
          <w:rFonts w:ascii="Times" w:hAnsi="Times"/>
        </w:rPr>
        <w:lastRenderedPageBreak/>
        <w:t xml:space="preserve">determine whether collagen specific amino acid concentration varied between </w:t>
      </w:r>
      <w:r w:rsidR="002A7146" w:rsidRPr="002A7146">
        <w:rPr>
          <w:rFonts w:ascii="Times" w:hAnsi="Times"/>
        </w:rPr>
        <w:t>sources. They found that there wa</w:t>
      </w:r>
      <w:r w:rsidR="0050329C" w:rsidRPr="002A7146">
        <w:rPr>
          <w:rFonts w:ascii="Times" w:hAnsi="Times"/>
        </w:rPr>
        <w:t xml:space="preserve">s a large degree of variability between sources, and that neither commercial nor self-prepared beef broth provided a reliable source of collagen specific amino acids. Interestingly, it seems that amino acid concentrations between commercial gelatin powder (Dr. </w:t>
      </w:r>
      <w:proofErr w:type="spellStart"/>
      <w:r w:rsidR="0050329C" w:rsidRPr="002A7146">
        <w:rPr>
          <w:rFonts w:ascii="Times" w:hAnsi="Times"/>
        </w:rPr>
        <w:t>Oetker</w:t>
      </w:r>
      <w:proofErr w:type="spellEnd"/>
      <w:r w:rsidR="0050329C" w:rsidRPr="002A7146">
        <w:rPr>
          <w:rFonts w:ascii="Times" w:hAnsi="Times"/>
        </w:rPr>
        <w:t xml:space="preserve">, </w:t>
      </w:r>
      <w:proofErr w:type="spellStart"/>
      <w:proofErr w:type="gramStart"/>
      <w:r w:rsidR="0050329C" w:rsidRPr="002A7146">
        <w:rPr>
          <w:rFonts w:ascii="Times" w:hAnsi="Times"/>
        </w:rPr>
        <w:t>Mentone,VIC</w:t>
      </w:r>
      <w:proofErr w:type="spellEnd"/>
      <w:proofErr w:type="gramEnd"/>
      <w:r w:rsidR="0050329C" w:rsidRPr="002A7146">
        <w:rPr>
          <w:rFonts w:ascii="Times" w:hAnsi="Times"/>
        </w:rPr>
        <w:t>, Australia) and</w:t>
      </w:r>
      <w:r w:rsidR="00023D57" w:rsidRPr="002A7146">
        <w:rPr>
          <w:rFonts w:ascii="Times" w:hAnsi="Times"/>
        </w:rPr>
        <w:t xml:space="preserve"> specifically formulated hydrolyzed collagen powder (Professional Whey, NSW, Australia; </w:t>
      </w:r>
      <w:proofErr w:type="spellStart"/>
      <w:r w:rsidR="00023D57" w:rsidRPr="002A7146">
        <w:rPr>
          <w:rFonts w:ascii="Times" w:hAnsi="Times"/>
        </w:rPr>
        <w:t>Tendeforte</w:t>
      </w:r>
      <w:proofErr w:type="spellEnd"/>
      <w:r w:rsidR="00023D57" w:rsidRPr="002A7146">
        <w:rPr>
          <w:rFonts w:ascii="Times" w:hAnsi="Times"/>
        </w:rPr>
        <w:t xml:space="preserve">, </w:t>
      </w:r>
      <w:proofErr w:type="spellStart"/>
      <w:r w:rsidR="00023D57" w:rsidRPr="002A7146">
        <w:rPr>
          <w:rFonts w:ascii="Times" w:hAnsi="Times"/>
        </w:rPr>
        <w:t>Gelita</w:t>
      </w:r>
      <w:proofErr w:type="spellEnd"/>
      <w:r w:rsidR="00023D57" w:rsidRPr="002A7146">
        <w:rPr>
          <w:rFonts w:ascii="Times" w:hAnsi="Times"/>
        </w:rPr>
        <w:t xml:space="preserve">, </w:t>
      </w:r>
      <w:proofErr w:type="spellStart"/>
      <w:r w:rsidR="00023D57" w:rsidRPr="002A7146">
        <w:rPr>
          <w:rFonts w:ascii="Times" w:hAnsi="Times"/>
        </w:rPr>
        <w:t>Eberbach</w:t>
      </w:r>
      <w:proofErr w:type="spellEnd"/>
      <w:r w:rsidR="00023D57" w:rsidRPr="002A7146">
        <w:rPr>
          <w:rFonts w:ascii="Times" w:hAnsi="Times"/>
        </w:rPr>
        <w:t xml:space="preserve">, Germany) provided a similar </w:t>
      </w:r>
      <w:r w:rsidR="002A7146" w:rsidRPr="002A7146">
        <w:rPr>
          <w:rFonts w:ascii="Times" w:hAnsi="Times"/>
        </w:rPr>
        <w:t>quantity and proportion</w:t>
      </w:r>
      <w:r w:rsidR="00023D57" w:rsidRPr="002A7146">
        <w:rPr>
          <w:rFonts w:ascii="Times" w:hAnsi="Times"/>
        </w:rPr>
        <w:t xml:space="preserve"> of amino acids per serving (</w:t>
      </w:r>
      <w:proofErr w:type="spellStart"/>
      <w:r w:rsidR="00023D57" w:rsidRPr="002A7146">
        <w:rPr>
          <w:rFonts w:ascii="Times" w:hAnsi="Times"/>
        </w:rPr>
        <w:t>Alcock</w:t>
      </w:r>
      <w:proofErr w:type="spellEnd"/>
      <w:r w:rsidR="00023D57" w:rsidRPr="002A7146">
        <w:rPr>
          <w:rFonts w:ascii="Times" w:hAnsi="Times"/>
        </w:rPr>
        <w:t xml:space="preserve"> et al., 2018). </w:t>
      </w:r>
    </w:p>
    <w:p w:rsidR="00F51D77" w:rsidRDefault="00B82D8F" w:rsidP="00F51D77">
      <w:pPr>
        <w:ind w:firstLine="720"/>
        <w:rPr>
          <w:rFonts w:ascii="Times" w:hAnsi="Times"/>
        </w:rPr>
      </w:pPr>
      <w:bookmarkStart w:id="69" w:name="Figure2"/>
      <w:r>
        <w:rPr>
          <w:rFonts w:ascii="Times" w:hAnsi="Times"/>
          <w:noProof/>
        </w:rPr>
        <w:drawing>
          <wp:anchor distT="0" distB="0" distL="114300" distR="114300" simplePos="0" relativeHeight="251621888" behindDoc="1" locked="0" layoutInCell="1" allowOverlap="1" wp14:anchorId="06756651" wp14:editId="60E2DAA2">
            <wp:simplePos x="0" y="0"/>
            <wp:positionH relativeFrom="margin">
              <wp:posOffset>9525</wp:posOffset>
            </wp:positionH>
            <wp:positionV relativeFrom="paragraph">
              <wp:posOffset>36195</wp:posOffset>
            </wp:positionV>
            <wp:extent cx="5867400" cy="23622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ollagenStructureimage.JPG"/>
                    <pic:cNvPicPr/>
                  </pic:nvPicPr>
                  <pic:blipFill>
                    <a:blip r:embed="rId10">
                      <a:extLst>
                        <a:ext uri="{28A0092B-C50C-407E-A947-70E740481C1C}">
                          <a14:useLocalDpi xmlns:a14="http://schemas.microsoft.com/office/drawing/2010/main" val="0"/>
                        </a:ext>
                      </a:extLst>
                    </a:blip>
                    <a:stretch>
                      <a:fillRect/>
                    </a:stretch>
                  </pic:blipFill>
                  <pic:spPr>
                    <a:xfrm>
                      <a:off x="0" y="0"/>
                      <a:ext cx="5867400" cy="2362200"/>
                    </a:xfrm>
                    <a:prstGeom prst="rect">
                      <a:avLst/>
                    </a:prstGeom>
                  </pic:spPr>
                </pic:pic>
              </a:graphicData>
            </a:graphic>
            <wp14:sizeRelH relativeFrom="page">
              <wp14:pctWidth>0</wp14:pctWidth>
            </wp14:sizeRelH>
            <wp14:sizeRelV relativeFrom="page">
              <wp14:pctHeight>0</wp14:pctHeight>
            </wp14:sizeRelV>
          </wp:anchor>
        </w:drawing>
      </w:r>
      <w:bookmarkEnd w:id="69"/>
    </w:p>
    <w:p w:rsidR="00F51D77" w:rsidRDefault="00F51D77" w:rsidP="00F51D77">
      <w:pPr>
        <w:ind w:firstLine="720"/>
        <w:rPr>
          <w:rFonts w:ascii="Times" w:hAnsi="Times"/>
        </w:rPr>
      </w:pPr>
    </w:p>
    <w:p w:rsidR="00F51D77" w:rsidRDefault="00F51D77" w:rsidP="00F51D77">
      <w:pPr>
        <w:ind w:firstLine="720"/>
        <w:rPr>
          <w:rFonts w:ascii="Times" w:hAnsi="Times"/>
        </w:rPr>
      </w:pPr>
    </w:p>
    <w:p w:rsidR="00F51D77" w:rsidRDefault="00F51D77" w:rsidP="00F51D77">
      <w:pPr>
        <w:ind w:firstLine="720"/>
        <w:rPr>
          <w:rFonts w:ascii="Times" w:hAnsi="Times"/>
        </w:rPr>
      </w:pPr>
    </w:p>
    <w:p w:rsidR="00F51D77" w:rsidRDefault="00F51D77" w:rsidP="00F51D77">
      <w:pPr>
        <w:rPr>
          <w:rFonts w:ascii="Times" w:hAnsi="Times"/>
        </w:rPr>
      </w:pPr>
    </w:p>
    <w:p w:rsidR="00F51D77" w:rsidRDefault="00F51D77" w:rsidP="00F51D77">
      <w:pPr>
        <w:rPr>
          <w:rFonts w:ascii="Times" w:hAnsi="Times"/>
        </w:rPr>
      </w:pPr>
    </w:p>
    <w:p w:rsidR="00B35BA6" w:rsidRDefault="00EE47C6" w:rsidP="00F51D77">
      <w:pPr>
        <w:rPr>
          <w:rFonts w:ascii="Times" w:hAnsi="Times"/>
        </w:rPr>
      </w:pPr>
      <w:r>
        <w:rPr>
          <w:rFonts w:ascii="Times" w:hAnsi="Times"/>
          <w:noProof/>
        </w:rPr>
        <mc:AlternateContent>
          <mc:Choice Requires="wps">
            <w:drawing>
              <wp:anchor distT="0" distB="0" distL="114300" distR="114300" simplePos="0" relativeHeight="251617792" behindDoc="0" locked="0" layoutInCell="1" allowOverlap="1" wp14:anchorId="79EA754E" wp14:editId="32A3263A">
                <wp:simplePos x="0" y="0"/>
                <wp:positionH relativeFrom="margin">
                  <wp:posOffset>0</wp:posOffset>
                </wp:positionH>
                <wp:positionV relativeFrom="paragraph">
                  <wp:posOffset>324485</wp:posOffset>
                </wp:positionV>
                <wp:extent cx="5852160" cy="5937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852160" cy="593725"/>
                        </a:xfrm>
                        <a:prstGeom prst="rect">
                          <a:avLst/>
                        </a:prstGeom>
                        <a:solidFill>
                          <a:schemeClr val="lt1"/>
                        </a:solidFill>
                        <a:ln w="6350">
                          <a:noFill/>
                        </a:ln>
                      </wps:spPr>
                      <wps:txbx>
                        <w:txbxContent>
                          <w:p w:rsidR="00B53BEA" w:rsidRPr="00EE47C6" w:rsidRDefault="00B53BEA" w:rsidP="00B64610">
                            <w:pPr>
                              <w:spacing w:line="360" w:lineRule="auto"/>
                              <w:rPr>
                                <w:rFonts w:ascii="Times" w:hAnsi="Times"/>
                                <w:sz w:val="22"/>
                              </w:rPr>
                            </w:pPr>
                            <w:r w:rsidRPr="00EE47C6">
                              <w:rPr>
                                <w:rFonts w:ascii="Times" w:hAnsi="Times"/>
                                <w:b/>
                                <w:sz w:val="22"/>
                              </w:rPr>
                              <w:t>Figure 2.</w:t>
                            </w:r>
                            <w:r w:rsidRPr="00EE47C6">
                              <w:rPr>
                                <w:rFonts w:ascii="Times" w:hAnsi="Times"/>
                                <w:sz w:val="22"/>
                              </w:rPr>
                              <w:t xml:space="preserve"> Molecular structure of collagen (Left) (Yama et al., 2017) and schematic description of conversion of collagen to gelatin (Right) (Yamazaki et al.,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A754E" id="Text Box 4" o:spid="_x0000_s1027" type="#_x0000_t202" style="position:absolute;margin-left:0;margin-top:25.55pt;width:460.8pt;height:46.7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" fillcolor="white [3201]" stroked="f" strokeweight=".5pt">
                <v:textbox>
                  <w:txbxContent>
                    <w:p w:rsidR="00B53BEA" w:rsidRPr="00EE47C6" w:rsidRDefault="00B53BEA" w:rsidP="00B64610">
                      <w:pPr>
                        <w:spacing w:line="360" w:lineRule="auto"/>
                        <w:rPr>
                          <w:rFonts w:ascii="Times" w:hAnsi="Times"/>
                          <w:sz w:val="22"/>
                        </w:rPr>
                      </w:pPr>
                      <w:r w:rsidRPr="00EE47C6">
                        <w:rPr>
                          <w:rFonts w:ascii="Times" w:hAnsi="Times"/>
                          <w:b/>
                          <w:sz w:val="22"/>
                        </w:rPr>
                        <w:t>Figure 2.</w:t>
                      </w:r>
                      <w:r w:rsidRPr="00EE47C6">
                        <w:rPr>
                          <w:rFonts w:ascii="Times" w:hAnsi="Times"/>
                          <w:sz w:val="22"/>
                        </w:rPr>
                        <w:t xml:space="preserve"> Molecular structure of collagen (Left) (Yama et al., 2017) and schematic description of conversion of collagen to gelatin (Right) (Yamazaki et al., 2010)</w:t>
                      </w:r>
                    </w:p>
                  </w:txbxContent>
                </v:textbox>
                <w10:wrap anchorx="margin"/>
              </v:shape>
            </w:pict>
          </mc:Fallback>
        </mc:AlternateContent>
      </w:r>
    </w:p>
    <w:p w:rsidR="00B35BA6" w:rsidRDefault="00B35BA6" w:rsidP="00F51D77">
      <w:pPr>
        <w:rPr>
          <w:rFonts w:ascii="Times" w:hAnsi="Times"/>
        </w:rPr>
      </w:pPr>
    </w:p>
    <w:p w:rsidR="00F51D77" w:rsidRDefault="00F51D77" w:rsidP="00F51D77">
      <w:pPr>
        <w:rPr>
          <w:rFonts w:ascii="Times" w:hAnsi="Times"/>
        </w:rPr>
      </w:pPr>
    </w:p>
    <w:p w:rsidR="00F51D77" w:rsidRDefault="00B82D8F" w:rsidP="00F51D77">
      <w:pPr>
        <w:rPr>
          <w:rFonts w:ascii="Times" w:hAnsi="Times"/>
        </w:rPr>
      </w:pPr>
      <w:r>
        <w:rPr>
          <w:rFonts w:ascii="Times" w:hAnsi="Times"/>
        </w:rPr>
        <w:t>I</w:t>
      </w:r>
      <w:r w:rsidR="00F51D77" w:rsidRPr="00831B46">
        <w:rPr>
          <w:rFonts w:ascii="Times" w:hAnsi="Times"/>
        </w:rPr>
        <w:t xml:space="preserve">nitial preclinical trials showed that </w:t>
      </w:r>
      <w:r w:rsidR="00F51D77">
        <w:rPr>
          <w:rFonts w:ascii="Times" w:hAnsi="Times"/>
        </w:rPr>
        <w:t>HCOL</w:t>
      </w:r>
      <w:r w:rsidR="00F51D77" w:rsidRPr="00831B46">
        <w:rPr>
          <w:rFonts w:ascii="Times" w:hAnsi="Times"/>
        </w:rPr>
        <w:t xml:space="preserve"> was able to pass across the mucosal barrier in the small intestine and remain as a polypeptide without being enzymatically cleaved into its constituent amino acids</w:t>
      </w:r>
      <w:r w:rsidR="00F51D77">
        <w:rPr>
          <w:rFonts w:ascii="Times" w:hAnsi="Times"/>
        </w:rPr>
        <w:t xml:space="preserve"> (</w:t>
      </w:r>
      <w:proofErr w:type="spellStart"/>
      <w:r w:rsidR="00F51D77">
        <w:rPr>
          <w:rFonts w:ascii="Times" w:hAnsi="Times"/>
        </w:rPr>
        <w:t>Oesser</w:t>
      </w:r>
      <w:proofErr w:type="spellEnd"/>
      <w:r w:rsidR="00F51D77">
        <w:rPr>
          <w:rFonts w:ascii="Times" w:hAnsi="Times"/>
        </w:rPr>
        <w:t xml:space="preserve"> et al., 1999)</w:t>
      </w:r>
      <w:r w:rsidR="00F51D77" w:rsidRPr="00831B46">
        <w:rPr>
          <w:rFonts w:ascii="Times" w:hAnsi="Times"/>
        </w:rPr>
        <w:t xml:space="preserve">. Following absorption, it </w:t>
      </w:r>
      <w:r w:rsidR="00F51D77">
        <w:rPr>
          <w:rFonts w:ascii="Times" w:hAnsi="Times"/>
        </w:rPr>
        <w:t>has been shown</w:t>
      </w:r>
      <w:r w:rsidR="00F51D77" w:rsidRPr="00831B46">
        <w:rPr>
          <w:rFonts w:ascii="Times" w:hAnsi="Times"/>
        </w:rPr>
        <w:t xml:space="preserve"> </w:t>
      </w:r>
      <w:r w:rsidR="00F51D77">
        <w:rPr>
          <w:rFonts w:ascii="Times" w:hAnsi="Times"/>
        </w:rPr>
        <w:t xml:space="preserve">to </w:t>
      </w:r>
      <w:r w:rsidR="00F51D77" w:rsidRPr="00831B46">
        <w:rPr>
          <w:rFonts w:ascii="Times" w:hAnsi="Times"/>
        </w:rPr>
        <w:t>accumulate in the extracellular matrix of cartilage tissue and stimulate production of type II colla</w:t>
      </w:r>
      <w:r w:rsidR="00F51D77">
        <w:rPr>
          <w:rFonts w:ascii="Times" w:hAnsi="Times"/>
        </w:rPr>
        <w:t>gen (</w:t>
      </w:r>
      <w:proofErr w:type="spellStart"/>
      <w:r w:rsidR="00F51D77">
        <w:rPr>
          <w:rFonts w:ascii="Times" w:hAnsi="Times"/>
        </w:rPr>
        <w:t>Oesser</w:t>
      </w:r>
      <w:proofErr w:type="spellEnd"/>
      <w:r w:rsidR="00F51D77">
        <w:rPr>
          <w:rFonts w:ascii="Times" w:hAnsi="Times"/>
        </w:rPr>
        <w:t xml:space="preserve"> et al., 1999). Findings such as this </w:t>
      </w:r>
      <w:r w:rsidR="00F51D77" w:rsidRPr="00831B46">
        <w:rPr>
          <w:rFonts w:ascii="Times" w:hAnsi="Times"/>
        </w:rPr>
        <w:t xml:space="preserve">led to research </w:t>
      </w:r>
      <w:r w:rsidR="008C572C">
        <w:rPr>
          <w:rFonts w:ascii="Times" w:hAnsi="Times"/>
        </w:rPr>
        <w:t>exploring</w:t>
      </w:r>
      <w:r w:rsidR="00F51D77" w:rsidRPr="00831B46">
        <w:rPr>
          <w:rFonts w:ascii="Times" w:hAnsi="Times"/>
        </w:rPr>
        <w:t xml:space="preserve"> </w:t>
      </w:r>
      <w:r w:rsidR="00F51D77">
        <w:rPr>
          <w:rFonts w:ascii="Times" w:hAnsi="Times"/>
        </w:rPr>
        <w:t>the effects of HCOL</w:t>
      </w:r>
      <w:r w:rsidR="00F51D77" w:rsidRPr="00831B46">
        <w:rPr>
          <w:rFonts w:ascii="Times" w:hAnsi="Times"/>
        </w:rPr>
        <w:t xml:space="preserve"> supplementation </w:t>
      </w:r>
      <w:r w:rsidR="00F51D77">
        <w:rPr>
          <w:rFonts w:ascii="Times" w:hAnsi="Times"/>
        </w:rPr>
        <w:t xml:space="preserve">within animal models, as well as within </w:t>
      </w:r>
      <w:r w:rsidR="00F51D77" w:rsidRPr="00831B46">
        <w:rPr>
          <w:rFonts w:ascii="Times" w:hAnsi="Times"/>
        </w:rPr>
        <w:t xml:space="preserve">humans </w:t>
      </w:r>
      <w:r w:rsidR="00F51D77">
        <w:rPr>
          <w:rFonts w:ascii="Times" w:hAnsi="Times"/>
        </w:rPr>
        <w:t>suffering from compromised articular cartilage (i.e.</w:t>
      </w:r>
      <w:r w:rsidR="00F51D77" w:rsidRPr="00831B46">
        <w:rPr>
          <w:rFonts w:ascii="Times" w:hAnsi="Times"/>
        </w:rPr>
        <w:t xml:space="preserve"> </w:t>
      </w:r>
      <w:r w:rsidR="00F51D77">
        <w:rPr>
          <w:rFonts w:ascii="Times" w:hAnsi="Times"/>
        </w:rPr>
        <w:t xml:space="preserve">osteoarthritis </w:t>
      </w:r>
      <w:r w:rsidR="00F51D77" w:rsidRPr="00831B46">
        <w:rPr>
          <w:rFonts w:ascii="Times" w:hAnsi="Times"/>
        </w:rPr>
        <w:t>(OA)</w:t>
      </w:r>
      <w:r w:rsidR="00F51D77">
        <w:rPr>
          <w:rFonts w:ascii="Times" w:hAnsi="Times"/>
        </w:rPr>
        <w:t>).</w:t>
      </w:r>
    </w:p>
    <w:p w:rsidR="00F51D77" w:rsidRPr="00831B46" w:rsidRDefault="00F51D77" w:rsidP="00571239">
      <w:pPr>
        <w:pStyle w:val="Heading2"/>
      </w:pPr>
      <w:bookmarkStart w:id="70" w:name="_Toc8422244"/>
      <w:r w:rsidRPr="00831B46">
        <w:lastRenderedPageBreak/>
        <w:t xml:space="preserve">Collagen Supplementation in Animal </w:t>
      </w:r>
      <w:r>
        <w:t>Models</w:t>
      </w:r>
      <w:bookmarkEnd w:id="70"/>
    </w:p>
    <w:p w:rsidR="00F51D77" w:rsidRDefault="00F51D77" w:rsidP="00F51D77">
      <w:pPr>
        <w:ind w:firstLine="720"/>
        <w:rPr>
          <w:rFonts w:ascii="Times" w:hAnsi="Times"/>
        </w:rPr>
      </w:pPr>
      <w:proofErr w:type="spellStart"/>
      <w:r w:rsidRPr="00831B46">
        <w:rPr>
          <w:rFonts w:ascii="Times" w:hAnsi="Times"/>
        </w:rPr>
        <w:t>Oesser</w:t>
      </w:r>
      <w:proofErr w:type="spellEnd"/>
      <w:r w:rsidRPr="00831B46">
        <w:rPr>
          <w:rFonts w:ascii="Times" w:hAnsi="Times"/>
        </w:rPr>
        <w:t xml:space="preserve">, </w:t>
      </w:r>
      <w:proofErr w:type="spellStart"/>
      <w:r w:rsidRPr="00831B46">
        <w:rPr>
          <w:rFonts w:ascii="Times" w:hAnsi="Times"/>
        </w:rPr>
        <w:t>Raabe</w:t>
      </w:r>
      <w:proofErr w:type="spellEnd"/>
      <w:r w:rsidRPr="00831B46">
        <w:rPr>
          <w:rFonts w:ascii="Times" w:hAnsi="Times"/>
        </w:rPr>
        <w:t xml:space="preserve"> &amp; </w:t>
      </w:r>
      <w:proofErr w:type="spellStart"/>
      <w:r w:rsidRPr="00831B46">
        <w:rPr>
          <w:rFonts w:ascii="Times" w:hAnsi="Times"/>
        </w:rPr>
        <w:t>Schunk</w:t>
      </w:r>
      <w:proofErr w:type="spellEnd"/>
      <w:r w:rsidRPr="00831B46">
        <w:rPr>
          <w:rFonts w:ascii="Times" w:hAnsi="Times"/>
        </w:rPr>
        <w:t xml:space="preserve"> (2007) assessed the effect of </w:t>
      </w:r>
      <w:r>
        <w:rPr>
          <w:rFonts w:ascii="Times" w:hAnsi="Times"/>
        </w:rPr>
        <w:t>HCOL</w:t>
      </w:r>
      <w:r w:rsidRPr="00831B46">
        <w:rPr>
          <w:rFonts w:ascii="Times" w:hAnsi="Times"/>
        </w:rPr>
        <w:t xml:space="preserve"> in mice bred to develop OA. After a 3-month period, they found a significant reduction in knee cartilage degeneration in the animals that had been fed </w:t>
      </w:r>
      <w:r>
        <w:rPr>
          <w:rFonts w:ascii="Times" w:hAnsi="Times"/>
        </w:rPr>
        <w:t>HCOL</w:t>
      </w:r>
      <w:r w:rsidRPr="00831B46">
        <w:rPr>
          <w:rFonts w:ascii="Times" w:hAnsi="Times"/>
        </w:rPr>
        <w:t xml:space="preserve">. They concluded that </w:t>
      </w:r>
      <w:r>
        <w:rPr>
          <w:rFonts w:ascii="Times" w:hAnsi="Times"/>
        </w:rPr>
        <w:t>HCOL</w:t>
      </w:r>
      <w:r w:rsidRPr="00831B46">
        <w:rPr>
          <w:rFonts w:ascii="Times" w:hAnsi="Times"/>
        </w:rPr>
        <w:t xml:space="preserve"> may delay or even halt destruction of knee cartilage in mice with OA. </w:t>
      </w:r>
      <w:r w:rsidR="00D64FEB">
        <w:rPr>
          <w:rFonts w:ascii="Times" w:hAnsi="Times"/>
        </w:rPr>
        <w:t xml:space="preserve">The </w:t>
      </w:r>
      <w:r w:rsidRPr="00831B46">
        <w:rPr>
          <w:rFonts w:ascii="Times" w:hAnsi="Times"/>
        </w:rPr>
        <w:t xml:space="preserve">same </w:t>
      </w:r>
      <w:r>
        <w:rPr>
          <w:rFonts w:ascii="Times" w:hAnsi="Times"/>
        </w:rPr>
        <w:t xml:space="preserve">research </w:t>
      </w:r>
      <w:r w:rsidRPr="00831B46">
        <w:rPr>
          <w:rFonts w:ascii="Times" w:hAnsi="Times"/>
        </w:rPr>
        <w:t>group</w:t>
      </w:r>
      <w:r w:rsidR="00D64FEB">
        <w:rPr>
          <w:rFonts w:ascii="Times" w:hAnsi="Times"/>
        </w:rPr>
        <w:t xml:space="preserve"> then</w:t>
      </w:r>
      <w:r w:rsidRPr="00831B46">
        <w:rPr>
          <w:rFonts w:ascii="Times" w:hAnsi="Times"/>
        </w:rPr>
        <w:t xml:space="preserve"> performed a </w:t>
      </w:r>
      <w:r>
        <w:rPr>
          <w:rFonts w:ascii="Times" w:hAnsi="Times"/>
        </w:rPr>
        <w:t xml:space="preserve">study </w:t>
      </w:r>
      <w:r w:rsidRPr="00831B46">
        <w:rPr>
          <w:rFonts w:ascii="Times" w:hAnsi="Times"/>
        </w:rPr>
        <w:t xml:space="preserve">to determine the effect of </w:t>
      </w:r>
      <w:r>
        <w:rPr>
          <w:rFonts w:ascii="Times" w:hAnsi="Times"/>
        </w:rPr>
        <w:t>HCOL</w:t>
      </w:r>
      <w:r w:rsidRPr="00831B46">
        <w:rPr>
          <w:rFonts w:ascii="Times" w:hAnsi="Times"/>
        </w:rPr>
        <w:t xml:space="preserve"> in </w:t>
      </w:r>
      <w:r w:rsidR="00D64FEB">
        <w:rPr>
          <w:rFonts w:ascii="Times" w:hAnsi="Times"/>
        </w:rPr>
        <w:t xml:space="preserve">mice that had yet to develop OA, finding </w:t>
      </w:r>
      <w:r w:rsidRPr="00831B46">
        <w:rPr>
          <w:rFonts w:ascii="Times" w:hAnsi="Times"/>
        </w:rPr>
        <w:t xml:space="preserve">that prophylactic treatment with </w:t>
      </w:r>
      <w:r>
        <w:rPr>
          <w:rFonts w:ascii="Times" w:hAnsi="Times"/>
        </w:rPr>
        <w:t>HCOL</w:t>
      </w:r>
      <w:r w:rsidRPr="00831B46">
        <w:rPr>
          <w:rFonts w:ascii="Times" w:hAnsi="Times"/>
        </w:rPr>
        <w:t xml:space="preserve"> retarded the progression of OA by reducing cartilage degeneration in the knee (</w:t>
      </w:r>
      <w:proofErr w:type="spellStart"/>
      <w:r w:rsidRPr="00831B46">
        <w:rPr>
          <w:rFonts w:ascii="Times" w:hAnsi="Times"/>
        </w:rPr>
        <w:t>Oesser</w:t>
      </w:r>
      <w:proofErr w:type="spellEnd"/>
      <w:r w:rsidRPr="00831B46">
        <w:rPr>
          <w:rFonts w:ascii="Times" w:hAnsi="Times"/>
        </w:rPr>
        <w:t xml:space="preserve">, </w:t>
      </w:r>
      <w:proofErr w:type="spellStart"/>
      <w:r w:rsidRPr="00831B46">
        <w:rPr>
          <w:rFonts w:ascii="Times" w:hAnsi="Times"/>
        </w:rPr>
        <w:t>Proksch</w:t>
      </w:r>
      <w:proofErr w:type="spellEnd"/>
      <w:r w:rsidRPr="00831B46">
        <w:rPr>
          <w:rFonts w:ascii="Times" w:hAnsi="Times"/>
        </w:rPr>
        <w:t xml:space="preserve"> &amp; </w:t>
      </w:r>
      <w:proofErr w:type="spellStart"/>
      <w:r w:rsidRPr="00831B46">
        <w:rPr>
          <w:rFonts w:ascii="Times" w:hAnsi="Times"/>
        </w:rPr>
        <w:t>Schunck</w:t>
      </w:r>
      <w:proofErr w:type="spellEnd"/>
      <w:r w:rsidRPr="00831B46">
        <w:rPr>
          <w:rFonts w:ascii="Times" w:hAnsi="Times"/>
        </w:rPr>
        <w:t>, 2008).</w:t>
      </w:r>
    </w:p>
    <w:p w:rsidR="00F51D77" w:rsidRPr="00A85EAE" w:rsidRDefault="00F51D77" w:rsidP="00F51D77">
      <w:pPr>
        <w:ind w:firstLine="720"/>
        <w:rPr>
          <w:rFonts w:ascii="Times" w:hAnsi="Times"/>
        </w:rPr>
      </w:pPr>
      <w:r w:rsidRPr="00831B46">
        <w:rPr>
          <w:rFonts w:ascii="Times" w:hAnsi="Times"/>
        </w:rPr>
        <w:t xml:space="preserve">Glycine is one of the primary amino acids that </w:t>
      </w:r>
      <w:r>
        <w:rPr>
          <w:rFonts w:ascii="Times" w:hAnsi="Times"/>
        </w:rPr>
        <w:t>makes up collagen</w:t>
      </w:r>
      <w:r w:rsidRPr="00831B46">
        <w:rPr>
          <w:rFonts w:ascii="Times" w:hAnsi="Times"/>
        </w:rPr>
        <w:t xml:space="preserve"> and has been shown to perform a variety of different biological activities, such as modulating the systemic inflammatory cascade, improving microcirculation and assisting in the inhibition of </w:t>
      </w:r>
      <w:r>
        <w:rPr>
          <w:rFonts w:ascii="Times" w:hAnsi="Times"/>
        </w:rPr>
        <w:t xml:space="preserve">Tumor Necrosis Factor </w:t>
      </w:r>
      <w:r>
        <w:rPr>
          <w:rFonts w:ascii="Times" w:hAnsi="Times"/>
        </w:rPr>
        <w:sym w:font="Symbol" w:char="F061"/>
      </w:r>
      <w:r>
        <w:rPr>
          <w:rFonts w:ascii="Times" w:hAnsi="Times"/>
        </w:rPr>
        <w:t xml:space="preserve"> (</w:t>
      </w:r>
      <w:r w:rsidRPr="00831B46">
        <w:rPr>
          <w:rFonts w:ascii="Times" w:hAnsi="Times"/>
        </w:rPr>
        <w:t>TNF-α</w:t>
      </w:r>
      <w:r>
        <w:rPr>
          <w:rFonts w:ascii="Times" w:hAnsi="Times"/>
        </w:rPr>
        <w:t>)</w:t>
      </w:r>
      <w:r w:rsidRPr="00831B46">
        <w:rPr>
          <w:rFonts w:ascii="Times" w:hAnsi="Times"/>
        </w:rPr>
        <w:t xml:space="preserve"> and I</w:t>
      </w:r>
      <w:r>
        <w:rPr>
          <w:rFonts w:ascii="Times" w:hAnsi="Times"/>
        </w:rPr>
        <w:t>nterleukin</w:t>
      </w:r>
      <w:r w:rsidRPr="00831B46">
        <w:rPr>
          <w:rFonts w:ascii="Times" w:hAnsi="Times"/>
        </w:rPr>
        <w:t xml:space="preserve">-1β </w:t>
      </w:r>
      <w:r>
        <w:rPr>
          <w:rFonts w:ascii="Times" w:hAnsi="Times"/>
        </w:rPr>
        <w:t>(IL-</w:t>
      </w:r>
      <w:r w:rsidRPr="00831B46">
        <w:rPr>
          <w:rFonts w:ascii="Times" w:hAnsi="Times"/>
        </w:rPr>
        <w:t>1β</w:t>
      </w:r>
      <w:r>
        <w:rPr>
          <w:rFonts w:ascii="Times" w:hAnsi="Times"/>
        </w:rPr>
        <w:t xml:space="preserve">) </w:t>
      </w:r>
      <w:r w:rsidRPr="00831B46">
        <w:rPr>
          <w:rFonts w:ascii="Times" w:hAnsi="Times"/>
        </w:rPr>
        <w:t>(</w:t>
      </w:r>
      <w:proofErr w:type="spellStart"/>
      <w:r w:rsidRPr="00831B46">
        <w:rPr>
          <w:rFonts w:ascii="Times" w:hAnsi="Times"/>
        </w:rPr>
        <w:t>Hartog</w:t>
      </w:r>
      <w:proofErr w:type="spellEnd"/>
      <w:r w:rsidRPr="00831B46">
        <w:rPr>
          <w:rFonts w:ascii="Times" w:hAnsi="Times"/>
        </w:rPr>
        <w:t xml:space="preserve"> et al., 2007). Vieira et al. (2014) investigated the effect of a 5% glycine diet in rats as a treatment for the inflammation of the Achilles tendon. They </w:t>
      </w:r>
      <w:r>
        <w:rPr>
          <w:rFonts w:ascii="Times" w:hAnsi="Times"/>
        </w:rPr>
        <w:t>discovered</w:t>
      </w:r>
      <w:r w:rsidRPr="00831B46">
        <w:rPr>
          <w:rFonts w:ascii="Times" w:hAnsi="Times"/>
        </w:rPr>
        <w:t xml:space="preserve"> that after following the</w:t>
      </w:r>
      <w:r>
        <w:rPr>
          <w:rFonts w:ascii="Times" w:hAnsi="Times"/>
        </w:rPr>
        <w:t xml:space="preserve"> higher</w:t>
      </w:r>
      <w:r w:rsidRPr="00831B46">
        <w:rPr>
          <w:rFonts w:ascii="Times" w:hAnsi="Times"/>
        </w:rPr>
        <w:t xml:space="preserve"> glycine diet, Achilles tendon</w:t>
      </w:r>
      <w:r>
        <w:rPr>
          <w:rFonts w:ascii="Times" w:hAnsi="Times"/>
        </w:rPr>
        <w:t>s</w:t>
      </w:r>
      <w:r w:rsidRPr="00831B46">
        <w:rPr>
          <w:rFonts w:ascii="Times" w:hAnsi="Times"/>
        </w:rPr>
        <w:t xml:space="preserve"> w</w:t>
      </w:r>
      <w:r>
        <w:rPr>
          <w:rFonts w:ascii="Times" w:hAnsi="Times"/>
        </w:rPr>
        <w:t>ere</w:t>
      </w:r>
      <w:r w:rsidRPr="00831B46">
        <w:rPr>
          <w:rFonts w:ascii="Times" w:hAnsi="Times"/>
        </w:rPr>
        <w:t xml:space="preserve"> more resistant when </w:t>
      </w:r>
      <w:r>
        <w:rPr>
          <w:rFonts w:ascii="Times" w:hAnsi="Times"/>
        </w:rPr>
        <w:t>being loaded</w:t>
      </w:r>
      <w:r w:rsidRPr="00831B46">
        <w:rPr>
          <w:rFonts w:ascii="Times" w:hAnsi="Times"/>
        </w:rPr>
        <w:t xml:space="preserve"> until rupture point. They </w:t>
      </w:r>
      <w:r>
        <w:rPr>
          <w:rFonts w:ascii="Times" w:hAnsi="Times"/>
        </w:rPr>
        <w:t xml:space="preserve">posited </w:t>
      </w:r>
      <w:r w:rsidRPr="00831B46">
        <w:rPr>
          <w:rFonts w:ascii="Times" w:hAnsi="Times"/>
        </w:rPr>
        <w:t xml:space="preserve">that glycine </w:t>
      </w:r>
      <w:r>
        <w:rPr>
          <w:rFonts w:ascii="Times" w:hAnsi="Times"/>
        </w:rPr>
        <w:t>had</w:t>
      </w:r>
      <w:r w:rsidRPr="00831B46">
        <w:rPr>
          <w:rFonts w:ascii="Times" w:hAnsi="Times"/>
        </w:rPr>
        <w:t xml:space="preserve"> induced synthesis of vital components of the tendon</w:t>
      </w:r>
      <w:r>
        <w:rPr>
          <w:rFonts w:ascii="Times" w:hAnsi="Times"/>
        </w:rPr>
        <w:t>, promoting a</w:t>
      </w:r>
      <w:r w:rsidRPr="00831B46">
        <w:rPr>
          <w:rFonts w:ascii="Times" w:hAnsi="Times"/>
        </w:rPr>
        <w:t xml:space="preserve"> more rapid remodeling of the tissue. The</w:t>
      </w:r>
      <w:r>
        <w:rPr>
          <w:rFonts w:ascii="Times" w:hAnsi="Times"/>
        </w:rPr>
        <w:t xml:space="preserve"> authors</w:t>
      </w:r>
      <w:r w:rsidRPr="00831B46">
        <w:rPr>
          <w:rFonts w:ascii="Times" w:hAnsi="Times"/>
        </w:rPr>
        <w:t xml:space="preserve"> </w:t>
      </w:r>
      <w:r w:rsidR="00D64FEB">
        <w:rPr>
          <w:rFonts w:ascii="Times" w:hAnsi="Times"/>
        </w:rPr>
        <w:t>determined</w:t>
      </w:r>
      <w:r w:rsidRPr="00831B46">
        <w:rPr>
          <w:rFonts w:ascii="Times" w:hAnsi="Times"/>
        </w:rPr>
        <w:t xml:space="preserve"> that glycine may be a beneficial supplement for </w:t>
      </w:r>
      <w:r>
        <w:rPr>
          <w:rFonts w:ascii="Times" w:hAnsi="Times"/>
        </w:rPr>
        <w:t>humans</w:t>
      </w:r>
      <w:r w:rsidRPr="00831B46">
        <w:rPr>
          <w:rFonts w:ascii="Times" w:hAnsi="Times"/>
        </w:rPr>
        <w:t xml:space="preserve"> with an infl</w:t>
      </w:r>
      <w:r>
        <w:rPr>
          <w:rFonts w:ascii="Times" w:hAnsi="Times"/>
        </w:rPr>
        <w:t xml:space="preserve">amed Achilles tendon. However, until this result is replicated within a human population, caution must be taken before this </w:t>
      </w:r>
      <w:r w:rsidR="00D64FEB">
        <w:rPr>
          <w:rFonts w:ascii="Times" w:hAnsi="Times"/>
        </w:rPr>
        <w:t>conclusion</w:t>
      </w:r>
      <w:r>
        <w:rPr>
          <w:rFonts w:ascii="Times" w:hAnsi="Times"/>
        </w:rPr>
        <w:t xml:space="preserve"> can be </w:t>
      </w:r>
      <w:r w:rsidR="009A21CF">
        <w:rPr>
          <w:rFonts w:ascii="Times" w:hAnsi="Times"/>
        </w:rPr>
        <w:t>reached</w:t>
      </w:r>
      <w:r>
        <w:rPr>
          <w:rFonts w:ascii="Times" w:hAnsi="Times"/>
        </w:rPr>
        <w:t xml:space="preserve">. </w:t>
      </w:r>
    </w:p>
    <w:p w:rsidR="00F51D77" w:rsidRPr="00831B46" w:rsidRDefault="00F51D77" w:rsidP="00571239">
      <w:pPr>
        <w:pStyle w:val="Heading2"/>
      </w:pPr>
      <w:bookmarkStart w:id="71" w:name="_Toc8422245"/>
      <w:r w:rsidRPr="00831B46">
        <w:t>Collagen Supplementation in Clinical Populations</w:t>
      </w:r>
      <w:bookmarkEnd w:id="71"/>
      <w:r w:rsidRPr="00831B46">
        <w:t xml:space="preserve"> </w:t>
      </w:r>
    </w:p>
    <w:p w:rsidR="00F51D77" w:rsidRDefault="009A21CF" w:rsidP="00F51D77">
      <w:pPr>
        <w:ind w:firstLine="720"/>
        <w:rPr>
          <w:rFonts w:ascii="Times" w:hAnsi="Times"/>
        </w:rPr>
      </w:pPr>
      <w:r>
        <w:rPr>
          <w:rFonts w:ascii="Times" w:hAnsi="Times"/>
        </w:rPr>
        <w:t>S</w:t>
      </w:r>
      <w:r w:rsidR="00F51D77">
        <w:rPr>
          <w:rFonts w:ascii="Times" w:hAnsi="Times"/>
        </w:rPr>
        <w:t>everal</w:t>
      </w:r>
      <w:r w:rsidR="00F51D77" w:rsidRPr="00831B46">
        <w:rPr>
          <w:rFonts w:ascii="Times" w:hAnsi="Times"/>
        </w:rPr>
        <w:t xml:space="preserve"> clinical studies performed in OA populations </w:t>
      </w:r>
      <w:r>
        <w:rPr>
          <w:rFonts w:ascii="Times" w:hAnsi="Times"/>
        </w:rPr>
        <w:t xml:space="preserve">have </w:t>
      </w:r>
      <w:r w:rsidR="00F51D77" w:rsidRPr="00831B46">
        <w:rPr>
          <w:rFonts w:ascii="Times" w:hAnsi="Times"/>
        </w:rPr>
        <w:t>indicate</w:t>
      </w:r>
      <w:r>
        <w:rPr>
          <w:rFonts w:ascii="Times" w:hAnsi="Times"/>
        </w:rPr>
        <w:t>d that</w:t>
      </w:r>
      <w:r w:rsidR="00F51D77" w:rsidRPr="00831B46">
        <w:rPr>
          <w:rFonts w:ascii="Times" w:hAnsi="Times"/>
        </w:rPr>
        <w:t xml:space="preserve"> </w:t>
      </w:r>
      <w:r>
        <w:rPr>
          <w:rFonts w:ascii="Times" w:hAnsi="Times"/>
        </w:rPr>
        <w:t>HCOL</w:t>
      </w:r>
      <w:r w:rsidR="00F51D77" w:rsidRPr="00831B46">
        <w:rPr>
          <w:rFonts w:ascii="Times" w:hAnsi="Times"/>
        </w:rPr>
        <w:t xml:space="preserve"> is a useful modality for reducing joint pain, decreasing dependency on analgesics</w:t>
      </w:r>
      <w:r w:rsidR="00F51D77">
        <w:rPr>
          <w:rFonts w:ascii="Times" w:hAnsi="Times"/>
        </w:rPr>
        <w:t>,</w:t>
      </w:r>
      <w:r w:rsidR="00F51D77" w:rsidRPr="00831B46">
        <w:rPr>
          <w:rFonts w:ascii="Times" w:hAnsi="Times"/>
        </w:rPr>
        <w:t xml:space="preserve"> and improving leg strength (</w:t>
      </w:r>
      <w:proofErr w:type="spellStart"/>
      <w:r w:rsidR="00F51D77" w:rsidRPr="00831B46">
        <w:rPr>
          <w:rFonts w:ascii="Times" w:hAnsi="Times"/>
        </w:rPr>
        <w:t>Zuckley</w:t>
      </w:r>
      <w:proofErr w:type="spellEnd"/>
      <w:r w:rsidR="00F51D77" w:rsidRPr="00831B46">
        <w:rPr>
          <w:rFonts w:ascii="Times" w:hAnsi="Times"/>
        </w:rPr>
        <w:t xml:space="preserve"> et al., 2004). During a randomized, double-blind </w:t>
      </w:r>
      <w:r w:rsidR="00F51D77">
        <w:rPr>
          <w:rFonts w:ascii="Times" w:hAnsi="Times"/>
        </w:rPr>
        <w:t xml:space="preserve">and </w:t>
      </w:r>
      <w:r w:rsidR="00F51D77" w:rsidRPr="00831B46">
        <w:rPr>
          <w:rFonts w:ascii="Times" w:hAnsi="Times"/>
        </w:rPr>
        <w:t xml:space="preserve">placebo-controlled study, </w:t>
      </w:r>
      <w:r w:rsidR="00F51D77" w:rsidRPr="00831B46">
        <w:rPr>
          <w:rFonts w:ascii="Times" w:hAnsi="Times"/>
        </w:rPr>
        <w:lastRenderedPageBreak/>
        <w:t xml:space="preserve">Moskowitz (2000) determined that </w:t>
      </w:r>
      <w:r w:rsidR="00F51D77">
        <w:rPr>
          <w:rFonts w:ascii="Times" w:hAnsi="Times"/>
        </w:rPr>
        <w:t>HCOL</w:t>
      </w:r>
      <w:r>
        <w:rPr>
          <w:rFonts w:ascii="Times" w:hAnsi="Times"/>
        </w:rPr>
        <w:t xml:space="preserve"> may have</w:t>
      </w:r>
      <w:r w:rsidR="00F51D77" w:rsidRPr="00831B46">
        <w:rPr>
          <w:rFonts w:ascii="Times" w:hAnsi="Times"/>
        </w:rPr>
        <w:t xml:space="preserve"> potential utility in the treatment of OA. A review by Bello &amp; </w:t>
      </w:r>
      <w:proofErr w:type="spellStart"/>
      <w:r w:rsidR="00F51D77" w:rsidRPr="00831B46">
        <w:rPr>
          <w:rFonts w:ascii="Times" w:hAnsi="Times"/>
        </w:rPr>
        <w:t>Oesser</w:t>
      </w:r>
      <w:proofErr w:type="spellEnd"/>
      <w:r w:rsidR="00F51D77" w:rsidRPr="00831B46">
        <w:rPr>
          <w:rFonts w:ascii="Times" w:hAnsi="Times"/>
        </w:rPr>
        <w:t xml:space="preserve"> (2006) assessed data from four open-label and three double blind studies </w:t>
      </w:r>
      <w:r w:rsidR="00F51D77">
        <w:rPr>
          <w:rFonts w:ascii="Times" w:hAnsi="Times"/>
        </w:rPr>
        <w:t>related to the</w:t>
      </w:r>
      <w:r w:rsidR="00F51D77" w:rsidRPr="00831B46">
        <w:rPr>
          <w:rFonts w:ascii="Times" w:hAnsi="Times"/>
        </w:rPr>
        <w:t xml:space="preserve"> effect of </w:t>
      </w:r>
      <w:r w:rsidR="00F51D77">
        <w:rPr>
          <w:rFonts w:ascii="Times" w:hAnsi="Times"/>
        </w:rPr>
        <w:t>HCOL</w:t>
      </w:r>
      <w:r w:rsidR="00F51D77" w:rsidRPr="00831B46">
        <w:rPr>
          <w:rFonts w:ascii="Times" w:hAnsi="Times"/>
        </w:rPr>
        <w:t xml:space="preserve"> on su</w:t>
      </w:r>
      <w:r w:rsidR="00F51D77">
        <w:rPr>
          <w:rFonts w:ascii="Times" w:hAnsi="Times"/>
        </w:rPr>
        <w:t>bjects with OA.</w:t>
      </w:r>
      <w:r w:rsidR="00514B89">
        <w:rPr>
          <w:rFonts w:ascii="Times" w:hAnsi="Times"/>
        </w:rPr>
        <w:t xml:space="preserve"> Kumar et al. (2015) concluded that collagen peptides may be a useful therapeutic intervention for managing OA and joint health.</w:t>
      </w:r>
      <w:r w:rsidR="00F51D77">
        <w:rPr>
          <w:rFonts w:ascii="Times" w:hAnsi="Times"/>
        </w:rPr>
        <w:t xml:space="preserve"> </w:t>
      </w:r>
      <w:r w:rsidR="00514B89">
        <w:rPr>
          <w:rFonts w:ascii="Times" w:hAnsi="Times"/>
        </w:rPr>
        <w:t>Despite the</w:t>
      </w:r>
      <w:r w:rsidR="00F51D77">
        <w:rPr>
          <w:rFonts w:ascii="Times" w:hAnsi="Times"/>
        </w:rPr>
        <w:t xml:space="preserve"> variability between studies</w:t>
      </w:r>
      <w:r w:rsidR="00F51D77" w:rsidRPr="00831B46">
        <w:rPr>
          <w:rFonts w:ascii="Times" w:hAnsi="Times"/>
        </w:rPr>
        <w:t>,</w:t>
      </w:r>
      <w:r w:rsidR="00F51D77">
        <w:rPr>
          <w:rFonts w:ascii="Times" w:hAnsi="Times"/>
        </w:rPr>
        <w:t xml:space="preserve"> </w:t>
      </w:r>
      <w:r w:rsidR="00514B89">
        <w:rPr>
          <w:rFonts w:ascii="Times" w:hAnsi="Times"/>
        </w:rPr>
        <w:t>it seems</w:t>
      </w:r>
      <w:r w:rsidR="00F51D77" w:rsidRPr="00831B46">
        <w:rPr>
          <w:rFonts w:ascii="Times" w:hAnsi="Times"/>
        </w:rPr>
        <w:t xml:space="preserve"> that </w:t>
      </w:r>
      <w:r w:rsidR="00F51D77">
        <w:rPr>
          <w:rFonts w:ascii="Times" w:hAnsi="Times"/>
        </w:rPr>
        <w:t>HCOL</w:t>
      </w:r>
      <w:r w:rsidR="00F51D77" w:rsidRPr="00831B46">
        <w:rPr>
          <w:rFonts w:ascii="Times" w:hAnsi="Times"/>
        </w:rPr>
        <w:t xml:space="preserve"> can provide symptomatic relief to individuals suffering from OA. In a more recent study, </w:t>
      </w:r>
      <w:proofErr w:type="spellStart"/>
      <w:r w:rsidR="00F51D77" w:rsidRPr="00831B46">
        <w:rPr>
          <w:rFonts w:ascii="Times" w:hAnsi="Times"/>
        </w:rPr>
        <w:t>McAlindon</w:t>
      </w:r>
      <w:proofErr w:type="spellEnd"/>
      <w:r w:rsidR="00F51D77" w:rsidRPr="00831B46">
        <w:rPr>
          <w:rFonts w:ascii="Times" w:hAnsi="Times"/>
        </w:rPr>
        <w:t xml:space="preserve"> et al. (2011) found that individuals suffering from mild knee OA increased their proteoglycan (proxy indicator of cartila</w:t>
      </w:r>
      <w:r w:rsidR="002224F9">
        <w:rPr>
          <w:rFonts w:ascii="Times" w:hAnsi="Times"/>
        </w:rPr>
        <w:t>ge health) content following 24-</w:t>
      </w:r>
      <w:r w:rsidR="00F51D77" w:rsidRPr="00831B46">
        <w:rPr>
          <w:rFonts w:ascii="Times" w:hAnsi="Times"/>
        </w:rPr>
        <w:t xml:space="preserve">weeks of </w:t>
      </w:r>
      <w:r w:rsidR="00F51D77">
        <w:rPr>
          <w:rFonts w:ascii="Times" w:hAnsi="Times"/>
        </w:rPr>
        <w:t>HCOL</w:t>
      </w:r>
      <w:r w:rsidR="00F51D77" w:rsidRPr="00831B46">
        <w:rPr>
          <w:rFonts w:ascii="Times" w:hAnsi="Times"/>
        </w:rPr>
        <w:t xml:space="preserve"> supplementation. </w:t>
      </w:r>
      <w:r w:rsidR="00F51D77">
        <w:rPr>
          <w:rFonts w:ascii="Times" w:hAnsi="Times"/>
        </w:rPr>
        <w:t>Furthermore, there is evidence that supplementation with Type II collagen can be a safe and effective modality for the treatment of rheumatoid arthritis (Zhang et al., 2008). It was proposed that the collagen may have caused a down-regulation of pro-inflammatory cytokines (IL-1 &amp; TNF-</w:t>
      </w:r>
      <w:r w:rsidR="00F51D77">
        <w:rPr>
          <w:rFonts w:ascii="Times" w:hAnsi="Times"/>
        </w:rPr>
        <w:sym w:font="Symbol" w:char="F061"/>
      </w:r>
      <w:r w:rsidR="00F51D77">
        <w:rPr>
          <w:rFonts w:ascii="Times" w:hAnsi="Times"/>
        </w:rPr>
        <w:t xml:space="preserve">) and upregulation of suppressive cytokines (Transforming Growth Factor </w:t>
      </w:r>
      <w:r w:rsidR="00F51D77">
        <w:rPr>
          <w:rFonts w:ascii="Times" w:hAnsi="Times"/>
        </w:rPr>
        <w:sym w:font="Symbol" w:char="F062"/>
      </w:r>
      <w:r w:rsidR="00F51D77">
        <w:rPr>
          <w:rFonts w:ascii="Times" w:hAnsi="Times"/>
        </w:rPr>
        <w:t xml:space="preserve"> &amp; IL-4). </w:t>
      </w:r>
      <w:r w:rsidR="00F51D77" w:rsidRPr="00831B46">
        <w:rPr>
          <w:rFonts w:ascii="Times" w:hAnsi="Times"/>
        </w:rPr>
        <w:t xml:space="preserve">In summary, administration of 7-10g of </w:t>
      </w:r>
      <w:r w:rsidR="008C572C">
        <w:rPr>
          <w:rFonts w:ascii="Times" w:hAnsi="Times"/>
        </w:rPr>
        <w:t>HCOL</w:t>
      </w:r>
      <w:r w:rsidR="00F51D77" w:rsidRPr="00831B46">
        <w:rPr>
          <w:rFonts w:ascii="Times" w:hAnsi="Times"/>
        </w:rPr>
        <w:t xml:space="preserve"> every day for 12 weeks has typically </w:t>
      </w:r>
      <w:r w:rsidR="008C572C">
        <w:rPr>
          <w:rFonts w:ascii="Times" w:hAnsi="Times"/>
        </w:rPr>
        <w:t>led to</w:t>
      </w:r>
      <w:r w:rsidR="00F51D77">
        <w:rPr>
          <w:rFonts w:ascii="Times" w:hAnsi="Times"/>
        </w:rPr>
        <w:t xml:space="preserve"> </w:t>
      </w:r>
      <w:r w:rsidR="00F51D77" w:rsidRPr="00831B46">
        <w:rPr>
          <w:rFonts w:ascii="Times" w:hAnsi="Times"/>
        </w:rPr>
        <w:t xml:space="preserve">improvements </w:t>
      </w:r>
      <w:r w:rsidR="008C572C">
        <w:rPr>
          <w:rFonts w:ascii="Times" w:hAnsi="Times"/>
        </w:rPr>
        <w:t>in</w:t>
      </w:r>
      <w:r w:rsidR="00F51D77">
        <w:rPr>
          <w:rFonts w:ascii="Times" w:hAnsi="Times"/>
        </w:rPr>
        <w:t xml:space="preserve"> outcome measures with</w:t>
      </w:r>
      <w:r w:rsidR="00F51D77" w:rsidRPr="00831B46">
        <w:rPr>
          <w:rFonts w:ascii="Times" w:hAnsi="Times"/>
        </w:rPr>
        <w:t>in an OA population.</w:t>
      </w:r>
    </w:p>
    <w:p w:rsidR="00F51D77" w:rsidRPr="00831B46" w:rsidRDefault="00F51D77" w:rsidP="00F51D77">
      <w:pPr>
        <w:ind w:firstLine="720"/>
        <w:rPr>
          <w:rFonts w:ascii="Times" w:hAnsi="Times"/>
        </w:rPr>
      </w:pPr>
      <w:r>
        <w:rPr>
          <w:rFonts w:ascii="Times" w:hAnsi="Times"/>
        </w:rPr>
        <w:t>The following studies have assessed the effectiveness of HCOL supplementation for a number of different applications.</w:t>
      </w:r>
      <w:r w:rsidR="009A21CF">
        <w:rPr>
          <w:rFonts w:ascii="Times" w:hAnsi="Times"/>
        </w:rPr>
        <w:t xml:space="preserve"> M</w:t>
      </w:r>
      <w:r>
        <w:rPr>
          <w:rFonts w:ascii="Times" w:hAnsi="Times"/>
        </w:rPr>
        <w:t xml:space="preserve">any of these studies have never been </w:t>
      </w:r>
      <w:r w:rsidR="009A21CF">
        <w:rPr>
          <w:rFonts w:ascii="Times" w:hAnsi="Times"/>
        </w:rPr>
        <w:t>replicated</w:t>
      </w:r>
      <w:r>
        <w:rPr>
          <w:rFonts w:ascii="Times" w:hAnsi="Times"/>
        </w:rPr>
        <w:t xml:space="preserve"> or have been produced from the same research group, so should be viewed more critically until independently confirmed. Firstly, it has been reported that HCOL can accelerate the repair of damaged tissues</w:t>
      </w:r>
      <w:r w:rsidR="009A21CF">
        <w:rPr>
          <w:rFonts w:ascii="Times" w:hAnsi="Times"/>
        </w:rPr>
        <w:t>, with Lee et al. (2006) reporting</w:t>
      </w:r>
      <w:r>
        <w:rPr>
          <w:rFonts w:ascii="Times" w:hAnsi="Times"/>
        </w:rPr>
        <w:t xml:space="preserve"> that individuals suffering from pressure ulcers had an almost doubled healing rate compared to the placebo group. Secondly, a recent study by </w:t>
      </w:r>
      <w:proofErr w:type="spellStart"/>
      <w:r w:rsidRPr="00D8034A">
        <w:t>König</w:t>
      </w:r>
      <w:proofErr w:type="spellEnd"/>
      <w:r>
        <w:rPr>
          <w:rFonts w:ascii="Times" w:hAnsi="Times"/>
        </w:rPr>
        <w:t xml:space="preserve"> et al. (2018)</w:t>
      </w:r>
      <w:r w:rsidRPr="00831B46">
        <w:rPr>
          <w:rFonts w:ascii="Times" w:hAnsi="Times"/>
        </w:rPr>
        <w:t xml:space="preserve"> </w:t>
      </w:r>
      <w:r>
        <w:rPr>
          <w:rFonts w:ascii="Times" w:hAnsi="Times"/>
        </w:rPr>
        <w:t xml:space="preserve">provided HCOL to 66 postmenopausal women for 12 months to determine the effect on bone mineral density (BMD). They found significantly higher T-scores for the spine and femoral neck, as well as significantly higher levels of </w:t>
      </w:r>
      <w:r w:rsidRPr="00831B46">
        <w:rPr>
          <w:rFonts w:ascii="Times" w:hAnsi="Times"/>
        </w:rPr>
        <w:t>N-terminal p</w:t>
      </w:r>
      <w:r>
        <w:rPr>
          <w:rFonts w:ascii="Times" w:hAnsi="Times"/>
        </w:rPr>
        <w:t xml:space="preserve">eptide of pro-collagen I (PINP) (serum </w:t>
      </w:r>
      <w:r>
        <w:rPr>
          <w:rFonts w:ascii="Times" w:hAnsi="Times"/>
        </w:rPr>
        <w:lastRenderedPageBreak/>
        <w:t xml:space="preserve">biomarker of bone formation) in the experimental group, suggesting supplementation had a clinically beneficial effect. A </w:t>
      </w:r>
      <w:r w:rsidRPr="00831B46">
        <w:rPr>
          <w:rFonts w:ascii="Times" w:hAnsi="Times"/>
        </w:rPr>
        <w:t>study by</w:t>
      </w:r>
      <w:r>
        <w:rPr>
          <w:rFonts w:ascii="Times" w:hAnsi="Times"/>
        </w:rPr>
        <w:t xml:space="preserve"> the same group</w:t>
      </w:r>
      <w:r w:rsidRPr="00831B46">
        <w:rPr>
          <w:rFonts w:ascii="Times" w:hAnsi="Times"/>
        </w:rPr>
        <w:t xml:space="preserve"> </w:t>
      </w:r>
      <w:r>
        <w:rPr>
          <w:rFonts w:ascii="Times" w:hAnsi="Times"/>
        </w:rPr>
        <w:t>(</w:t>
      </w:r>
      <w:proofErr w:type="spellStart"/>
      <w:r>
        <w:rPr>
          <w:rFonts w:ascii="Times" w:hAnsi="Times"/>
        </w:rPr>
        <w:t>Zdzieblik</w:t>
      </w:r>
      <w:proofErr w:type="spellEnd"/>
      <w:r>
        <w:rPr>
          <w:rFonts w:ascii="Times" w:hAnsi="Times"/>
        </w:rPr>
        <w:t xml:space="preserve"> et al., </w:t>
      </w:r>
      <w:r w:rsidRPr="00831B46">
        <w:rPr>
          <w:rFonts w:ascii="Times" w:hAnsi="Times"/>
        </w:rPr>
        <w:t xml:space="preserve">2015) assessed the effect of </w:t>
      </w:r>
      <w:r>
        <w:rPr>
          <w:rFonts w:ascii="Times" w:hAnsi="Times"/>
        </w:rPr>
        <w:t>HCOL</w:t>
      </w:r>
      <w:r w:rsidRPr="00831B46">
        <w:rPr>
          <w:rFonts w:ascii="Times" w:hAnsi="Times"/>
        </w:rPr>
        <w:t xml:space="preserve"> supplementation on strength and muscle mass in elderly sarcopenic males. This was the first study to investigate the effect of </w:t>
      </w:r>
      <w:r>
        <w:rPr>
          <w:rFonts w:ascii="Times" w:hAnsi="Times"/>
        </w:rPr>
        <w:t>HCOL</w:t>
      </w:r>
      <w:r w:rsidRPr="00831B46">
        <w:rPr>
          <w:rFonts w:ascii="Times" w:hAnsi="Times"/>
        </w:rPr>
        <w:t xml:space="preserve"> on body composition and muscular performance. They found that those supplementing with </w:t>
      </w:r>
      <w:r>
        <w:rPr>
          <w:rFonts w:ascii="Times" w:hAnsi="Times"/>
        </w:rPr>
        <w:t>HCOL</w:t>
      </w:r>
      <w:r w:rsidRPr="00831B46">
        <w:rPr>
          <w:rFonts w:ascii="Times" w:hAnsi="Times"/>
        </w:rPr>
        <w:t xml:space="preserve"> saw greater gains in fat free mass (FFM) and quadriceps muscle strength</w:t>
      </w:r>
      <w:r>
        <w:rPr>
          <w:rFonts w:ascii="Times" w:hAnsi="Times"/>
        </w:rPr>
        <w:t xml:space="preserve"> compared to controls. More recent evidence has shown that the collagen dipeptide </w:t>
      </w:r>
      <w:proofErr w:type="spellStart"/>
      <w:r>
        <w:rPr>
          <w:rFonts w:ascii="Times" w:hAnsi="Times"/>
        </w:rPr>
        <w:t>Hydroxyprolyl</w:t>
      </w:r>
      <w:proofErr w:type="spellEnd"/>
      <w:r>
        <w:rPr>
          <w:rFonts w:ascii="Times" w:hAnsi="Times"/>
        </w:rPr>
        <w:t xml:space="preserve">-Glycine can induce myogenic differentiation and </w:t>
      </w:r>
      <w:proofErr w:type="spellStart"/>
      <w:r>
        <w:rPr>
          <w:rFonts w:ascii="Times" w:hAnsi="Times"/>
        </w:rPr>
        <w:t>myotube</w:t>
      </w:r>
      <w:proofErr w:type="spellEnd"/>
      <w:r>
        <w:rPr>
          <w:rFonts w:ascii="Times" w:hAnsi="Times"/>
        </w:rPr>
        <w:t xml:space="preserve"> hypertrophy via the </w:t>
      </w:r>
      <w:r w:rsidRPr="00F91D46">
        <w:rPr>
          <w:rFonts w:ascii="Times" w:hAnsi="Times"/>
        </w:rPr>
        <w:t>PI3K/</w:t>
      </w:r>
      <w:proofErr w:type="spellStart"/>
      <w:r w:rsidRPr="00F91D46">
        <w:rPr>
          <w:rFonts w:ascii="Times" w:hAnsi="Times"/>
        </w:rPr>
        <w:t>Akt</w:t>
      </w:r>
      <w:proofErr w:type="spellEnd"/>
      <w:r w:rsidRPr="00F91D46">
        <w:rPr>
          <w:rFonts w:ascii="Times" w:hAnsi="Times"/>
        </w:rPr>
        <w:t>/mTOR</w:t>
      </w:r>
      <w:r>
        <w:rPr>
          <w:rFonts w:ascii="Times" w:hAnsi="Times"/>
        </w:rPr>
        <w:t xml:space="preserve"> pathway (</w:t>
      </w:r>
      <w:proofErr w:type="spellStart"/>
      <w:r>
        <w:rPr>
          <w:rFonts w:ascii="Times" w:hAnsi="Times"/>
        </w:rPr>
        <w:t>Kitakaze</w:t>
      </w:r>
      <w:proofErr w:type="spellEnd"/>
      <w:r>
        <w:rPr>
          <w:rFonts w:ascii="Times" w:hAnsi="Times"/>
        </w:rPr>
        <w:t xml:space="preserve"> et al., 2016), so perhaps HCOL supplementation could influence FFM through this mechanism. However, caution must be taken when interpreting the results of this study due to </w:t>
      </w:r>
      <w:r w:rsidRPr="00831B46">
        <w:rPr>
          <w:rFonts w:ascii="Times" w:hAnsi="Times"/>
        </w:rPr>
        <w:t>the</w:t>
      </w:r>
      <w:r>
        <w:rPr>
          <w:rFonts w:ascii="Times" w:hAnsi="Times"/>
        </w:rPr>
        <w:t xml:space="preserve"> </w:t>
      </w:r>
      <w:r w:rsidRPr="00831B46">
        <w:rPr>
          <w:rFonts w:ascii="Times" w:hAnsi="Times"/>
        </w:rPr>
        <w:t xml:space="preserve">extraordinarily high concomitant </w:t>
      </w:r>
      <w:r>
        <w:rPr>
          <w:rFonts w:ascii="Times" w:hAnsi="Times"/>
        </w:rPr>
        <w:t>increases</w:t>
      </w:r>
      <w:r w:rsidRPr="00831B46">
        <w:rPr>
          <w:rFonts w:ascii="Times" w:hAnsi="Times"/>
        </w:rPr>
        <w:t xml:space="preserve"> in FFM and reductions in fat mass (FFM increased by</w:t>
      </w:r>
      <w:r>
        <w:rPr>
          <w:rFonts w:ascii="Times" w:hAnsi="Times"/>
        </w:rPr>
        <w:t xml:space="preserve"> 4.2kg; FM decreased by 5.4kg) achieved by an elderly population. As highlighted by the rebuttal submitted to the journal by </w:t>
      </w:r>
      <w:r w:rsidRPr="00831B46">
        <w:rPr>
          <w:rFonts w:ascii="Times" w:hAnsi="Times"/>
        </w:rPr>
        <w:t>Phillip</w:t>
      </w:r>
      <w:r>
        <w:rPr>
          <w:rFonts w:ascii="Times" w:hAnsi="Times"/>
        </w:rPr>
        <w:t>s et al.</w:t>
      </w:r>
      <w:r w:rsidRPr="00831B46">
        <w:rPr>
          <w:rFonts w:ascii="Times" w:hAnsi="Times"/>
        </w:rPr>
        <w:t xml:space="preserve"> </w:t>
      </w:r>
      <w:r>
        <w:rPr>
          <w:rFonts w:ascii="Times" w:hAnsi="Times"/>
        </w:rPr>
        <w:t>(</w:t>
      </w:r>
      <w:r w:rsidRPr="00831B46">
        <w:rPr>
          <w:rFonts w:ascii="Times" w:hAnsi="Times"/>
        </w:rPr>
        <w:t>2016)</w:t>
      </w:r>
      <w:r>
        <w:rPr>
          <w:rFonts w:ascii="Times" w:hAnsi="Times"/>
        </w:rPr>
        <w:t>, the validity of these results should be questioned</w:t>
      </w:r>
      <w:r w:rsidRPr="00831B46">
        <w:rPr>
          <w:rFonts w:ascii="Times" w:hAnsi="Times"/>
        </w:rPr>
        <w:t>.</w:t>
      </w:r>
    </w:p>
    <w:p w:rsidR="00F51D77" w:rsidRPr="00831B46" w:rsidRDefault="00F51D77" w:rsidP="00F51D77">
      <w:pPr>
        <w:ind w:firstLine="720"/>
        <w:rPr>
          <w:rFonts w:ascii="Times" w:hAnsi="Times"/>
        </w:rPr>
      </w:pPr>
      <w:r w:rsidRPr="00831B46">
        <w:rPr>
          <w:rFonts w:ascii="Times" w:hAnsi="Times"/>
        </w:rPr>
        <w:t xml:space="preserve">Finally, </w:t>
      </w:r>
      <w:r>
        <w:rPr>
          <w:rFonts w:ascii="Times" w:hAnsi="Times"/>
        </w:rPr>
        <w:t>HCOL</w:t>
      </w:r>
      <w:r w:rsidRPr="00831B46">
        <w:rPr>
          <w:rFonts w:ascii="Times" w:hAnsi="Times"/>
        </w:rPr>
        <w:t xml:space="preserve"> has </w:t>
      </w:r>
      <w:r>
        <w:rPr>
          <w:rFonts w:ascii="Times" w:hAnsi="Times"/>
        </w:rPr>
        <w:t xml:space="preserve">recently </w:t>
      </w:r>
      <w:r w:rsidRPr="00831B46">
        <w:rPr>
          <w:rFonts w:ascii="Times" w:hAnsi="Times"/>
        </w:rPr>
        <w:t xml:space="preserve">been reported to exert modulatory effects on the human circulatory system. </w:t>
      </w:r>
      <w:proofErr w:type="spellStart"/>
      <w:r w:rsidRPr="00831B46">
        <w:rPr>
          <w:rFonts w:ascii="Times" w:hAnsi="Times"/>
        </w:rPr>
        <w:t>Kouguchi</w:t>
      </w:r>
      <w:proofErr w:type="spellEnd"/>
      <w:r w:rsidRPr="00831B46">
        <w:rPr>
          <w:rFonts w:ascii="Times" w:hAnsi="Times"/>
        </w:rPr>
        <w:t xml:space="preserve"> et al. (2013) assessed the effect of </w:t>
      </w:r>
      <w:r>
        <w:rPr>
          <w:rFonts w:ascii="Times" w:hAnsi="Times"/>
        </w:rPr>
        <w:t>HCOL</w:t>
      </w:r>
      <w:r w:rsidRPr="00831B46">
        <w:rPr>
          <w:rFonts w:ascii="Times" w:hAnsi="Times"/>
        </w:rPr>
        <w:t xml:space="preserve"> supplementation on 58 individuals with either mild hypertension or high-normal blood pressure levels. They found that arterial stiffness (</w:t>
      </w:r>
      <w:r w:rsidR="008C572C">
        <w:rPr>
          <w:rFonts w:ascii="Times" w:hAnsi="Times"/>
        </w:rPr>
        <w:t xml:space="preserve">a </w:t>
      </w:r>
      <w:r w:rsidRPr="00831B46">
        <w:rPr>
          <w:rFonts w:ascii="Times" w:hAnsi="Times"/>
        </w:rPr>
        <w:t xml:space="preserve">marker of vascular damage) was significantly lower in the experimental group vs the control group. In addition, the blood pressure of the experimental group was significantly lower than that of the placebo group. They attributed these findings to a reduction in inflammatory markers </w:t>
      </w:r>
      <w:r>
        <w:rPr>
          <w:rFonts w:ascii="Times" w:hAnsi="Times"/>
        </w:rPr>
        <w:t xml:space="preserve">within the microcirculation </w:t>
      </w:r>
      <w:r w:rsidRPr="00831B46">
        <w:rPr>
          <w:rFonts w:ascii="Times" w:hAnsi="Times"/>
        </w:rPr>
        <w:t>induced by the bioactive peptides Pro-</w:t>
      </w:r>
      <w:proofErr w:type="spellStart"/>
      <w:r w:rsidRPr="00831B46">
        <w:rPr>
          <w:rFonts w:ascii="Times" w:hAnsi="Times"/>
        </w:rPr>
        <w:t>Hyp</w:t>
      </w:r>
      <w:proofErr w:type="spellEnd"/>
      <w:r w:rsidRPr="00831B46">
        <w:rPr>
          <w:rFonts w:ascii="Times" w:hAnsi="Times"/>
        </w:rPr>
        <w:t xml:space="preserve"> and </w:t>
      </w:r>
      <w:proofErr w:type="spellStart"/>
      <w:r w:rsidRPr="00831B46">
        <w:rPr>
          <w:rFonts w:ascii="Times" w:hAnsi="Times"/>
        </w:rPr>
        <w:t>Hyp-Gly</w:t>
      </w:r>
      <w:proofErr w:type="spellEnd"/>
      <w:r w:rsidRPr="00831B46">
        <w:rPr>
          <w:rFonts w:ascii="Times" w:hAnsi="Times"/>
        </w:rPr>
        <w:t xml:space="preserve"> (originating from the </w:t>
      </w:r>
      <w:r>
        <w:rPr>
          <w:rFonts w:ascii="Times" w:hAnsi="Times"/>
        </w:rPr>
        <w:t>HCOL</w:t>
      </w:r>
      <w:r w:rsidRPr="00831B46">
        <w:rPr>
          <w:rFonts w:ascii="Times" w:hAnsi="Times"/>
        </w:rPr>
        <w:t>).</w:t>
      </w:r>
      <w:r>
        <w:rPr>
          <w:rFonts w:ascii="Times" w:hAnsi="Times"/>
        </w:rPr>
        <w:t xml:space="preserve"> It has become apparent that collagens are involved in more sophisticated and subtle functions throughout the human body. Some data suggests it may </w:t>
      </w:r>
      <w:r>
        <w:rPr>
          <w:rFonts w:ascii="Times" w:hAnsi="Times"/>
        </w:rPr>
        <w:lastRenderedPageBreak/>
        <w:t>even stimulate angiogenesis and tumorigenesis which has attracted interest for pharmaceutical application (O’Reilly et al., 1997).</w:t>
      </w:r>
    </w:p>
    <w:p w:rsidR="00F51D77" w:rsidRPr="00831B46" w:rsidRDefault="00F51D77" w:rsidP="00571239">
      <w:pPr>
        <w:pStyle w:val="Heading2"/>
      </w:pPr>
      <w:bookmarkStart w:id="72" w:name="_Toc8422246"/>
      <w:r w:rsidRPr="00831B46">
        <w:t>Collagen Supplementation in Athletes</w:t>
      </w:r>
      <w:bookmarkEnd w:id="72"/>
      <w:r w:rsidRPr="00831B46">
        <w:t xml:space="preserve"> </w:t>
      </w:r>
    </w:p>
    <w:p w:rsidR="00F51D77" w:rsidRDefault="00F51D77" w:rsidP="00F51D77">
      <w:pPr>
        <w:ind w:firstLine="720"/>
        <w:rPr>
          <w:rFonts w:ascii="Times" w:hAnsi="Times"/>
        </w:rPr>
      </w:pPr>
      <w:r w:rsidRPr="00831B46">
        <w:rPr>
          <w:rFonts w:ascii="Times" w:hAnsi="Times"/>
        </w:rPr>
        <w:t>With</w:t>
      </w:r>
      <w:r>
        <w:rPr>
          <w:rFonts w:ascii="Times" w:hAnsi="Times"/>
        </w:rPr>
        <w:t xml:space="preserve"> data available showing the effectiveness </w:t>
      </w:r>
      <w:r w:rsidRPr="00831B46">
        <w:rPr>
          <w:rFonts w:ascii="Times" w:hAnsi="Times"/>
        </w:rPr>
        <w:t xml:space="preserve">of supplementing </w:t>
      </w:r>
      <w:r>
        <w:rPr>
          <w:rFonts w:ascii="Times" w:hAnsi="Times"/>
        </w:rPr>
        <w:t>with HCOL</w:t>
      </w:r>
      <w:r w:rsidRPr="00831B46">
        <w:rPr>
          <w:rFonts w:ascii="Times" w:hAnsi="Times"/>
        </w:rPr>
        <w:t xml:space="preserve"> in animal models and clinical populations, interest has turned toward whether </w:t>
      </w:r>
      <w:r>
        <w:rPr>
          <w:rFonts w:ascii="Times" w:hAnsi="Times"/>
        </w:rPr>
        <w:t xml:space="preserve">athletic individuals may derive </w:t>
      </w:r>
      <w:r w:rsidR="009A21CF">
        <w:rPr>
          <w:rFonts w:ascii="Times" w:hAnsi="Times"/>
        </w:rPr>
        <w:t>a</w:t>
      </w:r>
      <w:r w:rsidRPr="00831B46">
        <w:rPr>
          <w:rFonts w:ascii="Times" w:hAnsi="Times"/>
        </w:rPr>
        <w:t xml:space="preserve"> benefit. An observational study performed by </w:t>
      </w:r>
      <w:proofErr w:type="spellStart"/>
      <w:r w:rsidRPr="00831B46">
        <w:rPr>
          <w:rFonts w:ascii="Times" w:hAnsi="Times"/>
        </w:rPr>
        <w:t>Flechsenhar</w:t>
      </w:r>
      <w:proofErr w:type="spellEnd"/>
      <w:r w:rsidRPr="00831B46">
        <w:rPr>
          <w:rFonts w:ascii="Times" w:hAnsi="Times"/>
        </w:rPr>
        <w:t xml:space="preserve"> &amp; Alf (2005) pro</w:t>
      </w:r>
      <w:r>
        <w:rPr>
          <w:rFonts w:ascii="Times" w:hAnsi="Times"/>
        </w:rPr>
        <w:t>vided 100 elite German athletes</w:t>
      </w:r>
      <w:r w:rsidRPr="00831B46">
        <w:rPr>
          <w:rFonts w:ascii="Times" w:hAnsi="Times"/>
        </w:rPr>
        <w:t xml:space="preserve"> with 10g/day of </w:t>
      </w:r>
      <w:r>
        <w:rPr>
          <w:rFonts w:ascii="Times" w:hAnsi="Times"/>
        </w:rPr>
        <w:t>HCOL</w:t>
      </w:r>
      <w:r w:rsidRPr="00831B46">
        <w:rPr>
          <w:rFonts w:ascii="Times" w:hAnsi="Times"/>
        </w:rPr>
        <w:t xml:space="preserve"> for 12 weeks and found that 78% of subjects reported </w:t>
      </w:r>
      <w:r>
        <w:rPr>
          <w:rFonts w:ascii="Times" w:hAnsi="Times"/>
        </w:rPr>
        <w:t>reductions</w:t>
      </w:r>
      <w:r w:rsidRPr="00831B46">
        <w:rPr>
          <w:rFonts w:ascii="Times" w:hAnsi="Times"/>
        </w:rPr>
        <w:t xml:space="preserve"> in </w:t>
      </w:r>
      <w:r>
        <w:rPr>
          <w:rFonts w:ascii="Times" w:hAnsi="Times"/>
        </w:rPr>
        <w:t xml:space="preserve">joint </w:t>
      </w:r>
      <w:r w:rsidRPr="00831B46">
        <w:rPr>
          <w:rFonts w:ascii="Times" w:hAnsi="Times"/>
        </w:rPr>
        <w:t xml:space="preserve">pain or </w:t>
      </w:r>
      <w:r>
        <w:rPr>
          <w:rFonts w:ascii="Times" w:hAnsi="Times"/>
        </w:rPr>
        <w:t xml:space="preserve">improved </w:t>
      </w:r>
      <w:r w:rsidRPr="00831B46">
        <w:rPr>
          <w:rFonts w:ascii="Times" w:hAnsi="Times"/>
        </w:rPr>
        <w:t xml:space="preserve">movement following the trial. </w:t>
      </w:r>
      <w:r>
        <w:rPr>
          <w:rFonts w:ascii="Times" w:hAnsi="Times"/>
        </w:rPr>
        <w:t>The design of this study was a “</w:t>
      </w:r>
      <w:proofErr w:type="spellStart"/>
      <w:r>
        <w:rPr>
          <w:rFonts w:ascii="Times" w:hAnsi="Times"/>
        </w:rPr>
        <w:t>postmarketing</w:t>
      </w:r>
      <w:proofErr w:type="spellEnd"/>
      <w:r>
        <w:rPr>
          <w:rFonts w:ascii="Times" w:hAnsi="Times"/>
        </w:rPr>
        <w:t xml:space="preserve"> surveillance study” that did not incorporate a control group, so the implications of these results are unclear. </w:t>
      </w:r>
      <w:r w:rsidRPr="00831B46">
        <w:rPr>
          <w:rFonts w:ascii="Times" w:hAnsi="Times"/>
        </w:rPr>
        <w:t>A study by Clark et al. (2008) sought to</w:t>
      </w:r>
      <w:r>
        <w:rPr>
          <w:rFonts w:ascii="Times" w:hAnsi="Times"/>
        </w:rPr>
        <w:t xml:space="preserve"> replicate the findings of the German study in a more controlled manner (i.e. as an RCT).</w:t>
      </w:r>
      <w:r w:rsidRPr="00831B46">
        <w:rPr>
          <w:rFonts w:ascii="Times" w:hAnsi="Times"/>
        </w:rPr>
        <w:t xml:space="preserve"> They provided 10g of </w:t>
      </w:r>
      <w:r>
        <w:rPr>
          <w:rFonts w:ascii="Times" w:hAnsi="Times"/>
        </w:rPr>
        <w:t>HCOL</w:t>
      </w:r>
      <w:r w:rsidRPr="00831B46">
        <w:rPr>
          <w:rFonts w:ascii="Times" w:hAnsi="Times"/>
        </w:rPr>
        <w:t xml:space="preserve"> to 147 student athletes who had previously complained of joint discomfort due to joint stress, injury, surgical outcome, or trauma. After a 24-week period, statistically significant reductions in pain were observed, with an even greater improvement when looking at a subgroup analysis of knee arthralgia. Recently, </w:t>
      </w:r>
      <w:proofErr w:type="spellStart"/>
      <w:r w:rsidRPr="00831B46">
        <w:rPr>
          <w:rFonts w:ascii="Times" w:hAnsi="Times"/>
        </w:rPr>
        <w:t>Gonçalves</w:t>
      </w:r>
      <w:proofErr w:type="spellEnd"/>
      <w:r w:rsidRPr="00831B46">
        <w:rPr>
          <w:rFonts w:ascii="Times" w:hAnsi="Times"/>
        </w:rPr>
        <w:t xml:space="preserve"> (2017) performed a case series </w:t>
      </w:r>
      <w:r>
        <w:rPr>
          <w:rFonts w:ascii="Times" w:hAnsi="Times"/>
        </w:rPr>
        <w:t>evaluating the</w:t>
      </w:r>
      <w:r w:rsidRPr="00831B46">
        <w:rPr>
          <w:rFonts w:ascii="Times" w:hAnsi="Times"/>
        </w:rPr>
        <w:t xml:space="preserve"> effect of </w:t>
      </w:r>
      <w:r>
        <w:rPr>
          <w:rFonts w:ascii="Times" w:hAnsi="Times"/>
        </w:rPr>
        <w:t>HCOL</w:t>
      </w:r>
      <w:r w:rsidRPr="00831B46">
        <w:rPr>
          <w:rFonts w:ascii="Times" w:hAnsi="Times"/>
        </w:rPr>
        <w:t xml:space="preserve"> on middle aged athletes with </w:t>
      </w:r>
      <w:r>
        <w:rPr>
          <w:rFonts w:ascii="Times" w:hAnsi="Times"/>
        </w:rPr>
        <w:t>o</w:t>
      </w:r>
      <w:r w:rsidRPr="00831B46">
        <w:rPr>
          <w:rFonts w:ascii="Times" w:hAnsi="Times"/>
        </w:rPr>
        <w:t xml:space="preserve">steochondral lesions. MRI images showed restoration of articular surfaces following </w:t>
      </w:r>
      <w:r>
        <w:rPr>
          <w:rFonts w:ascii="Times" w:hAnsi="Times"/>
        </w:rPr>
        <w:t>HCOL</w:t>
      </w:r>
      <w:r w:rsidRPr="00831B46">
        <w:rPr>
          <w:rFonts w:ascii="Times" w:hAnsi="Times"/>
        </w:rPr>
        <w:t xml:space="preserve"> supplementation combined with physiotherapy in all 3 cases. Although the results seem positive, case studies have some significant methodological limitations, so these results must be viewed with caution.</w:t>
      </w:r>
      <w:r>
        <w:rPr>
          <w:rFonts w:ascii="Times" w:hAnsi="Times"/>
        </w:rPr>
        <w:t xml:space="preserve"> In addition, another recent study by Dressler et al. (2018) found an improvement in subjectively perceived ankle stability in athletes with chronic ankle instability, as well as a reduction in re-injury rate of ankle sprains after a 3 month follow up period. The findings of this study were attributed to enhanced ligament and tendon firmness due to increased ECM molecule expression induced by the </w:t>
      </w:r>
      <w:r>
        <w:rPr>
          <w:rFonts w:ascii="Times" w:hAnsi="Times"/>
        </w:rPr>
        <w:lastRenderedPageBreak/>
        <w:t>supplement. However, it must be noted that mechanical ankle stability as determined using an ankle arthrometer (to determine anterior talar drawer) did not show any difference between groups.</w:t>
      </w:r>
    </w:p>
    <w:p w:rsidR="005D251C" w:rsidRPr="009E6761" w:rsidRDefault="00F51D77" w:rsidP="00722CBC">
      <w:pPr>
        <w:ind w:firstLine="720"/>
        <w:rPr>
          <w:rFonts w:ascii="Times" w:hAnsi="Times"/>
        </w:rPr>
      </w:pPr>
      <w:r w:rsidRPr="00831B46">
        <w:rPr>
          <w:rFonts w:ascii="Times" w:hAnsi="Times"/>
        </w:rPr>
        <w:t>A recent study by Shaw et al. (201</w:t>
      </w:r>
      <w:r w:rsidR="000802DE">
        <w:rPr>
          <w:rFonts w:ascii="Times" w:hAnsi="Times"/>
        </w:rPr>
        <w:t>7</w:t>
      </w:r>
      <w:r w:rsidRPr="00831B46">
        <w:rPr>
          <w:rFonts w:ascii="Times" w:hAnsi="Times"/>
        </w:rPr>
        <w:t xml:space="preserve">) assessed the </w:t>
      </w:r>
      <w:r>
        <w:rPr>
          <w:rFonts w:ascii="Times" w:hAnsi="Times"/>
        </w:rPr>
        <w:t>effect of vitamin C enriched gelatin</w:t>
      </w:r>
      <w:r w:rsidRPr="00831B46">
        <w:rPr>
          <w:rFonts w:ascii="Times" w:hAnsi="Times"/>
        </w:rPr>
        <w:t xml:space="preserve"> supplementation combined with rope skipping on</w:t>
      </w:r>
      <w:r w:rsidR="009A21CF">
        <w:rPr>
          <w:rFonts w:ascii="Times" w:hAnsi="Times"/>
        </w:rPr>
        <w:t xml:space="preserve"> tendon</w:t>
      </w:r>
      <w:r w:rsidRPr="00831B46">
        <w:rPr>
          <w:rFonts w:ascii="Times" w:hAnsi="Times"/>
        </w:rPr>
        <w:t xml:space="preserve"> </w:t>
      </w:r>
      <w:r>
        <w:rPr>
          <w:rFonts w:ascii="Times" w:hAnsi="Times"/>
        </w:rPr>
        <w:t>collagen</w:t>
      </w:r>
      <w:r w:rsidRPr="00831B46">
        <w:rPr>
          <w:rFonts w:ascii="Times" w:hAnsi="Times"/>
        </w:rPr>
        <w:t xml:space="preserve"> synthesis. Vitamin C was added because </w:t>
      </w:r>
      <w:r>
        <w:rPr>
          <w:rFonts w:ascii="Times" w:hAnsi="Times"/>
        </w:rPr>
        <w:t>it functions as</w:t>
      </w:r>
      <w:r w:rsidRPr="00831B46">
        <w:rPr>
          <w:rFonts w:ascii="Times" w:hAnsi="Times"/>
        </w:rPr>
        <w:t xml:space="preserve"> </w:t>
      </w:r>
      <w:r>
        <w:rPr>
          <w:rFonts w:ascii="Times" w:hAnsi="Times"/>
        </w:rPr>
        <w:t xml:space="preserve">a </w:t>
      </w:r>
      <w:r w:rsidRPr="00831B46">
        <w:rPr>
          <w:rFonts w:ascii="Times" w:hAnsi="Times"/>
        </w:rPr>
        <w:t xml:space="preserve">cofactor </w:t>
      </w:r>
      <w:r>
        <w:rPr>
          <w:rFonts w:ascii="Times" w:hAnsi="Times"/>
        </w:rPr>
        <w:t>during the</w:t>
      </w:r>
      <w:r w:rsidRPr="00831B46">
        <w:rPr>
          <w:rFonts w:ascii="Times" w:hAnsi="Times"/>
        </w:rPr>
        <w:t xml:space="preserve"> tendon cross-linking</w:t>
      </w:r>
      <w:r>
        <w:rPr>
          <w:rFonts w:ascii="Times" w:hAnsi="Times"/>
        </w:rPr>
        <w:t xml:space="preserve"> process</w:t>
      </w:r>
      <w:r w:rsidRPr="00831B46">
        <w:rPr>
          <w:rFonts w:ascii="Times" w:hAnsi="Times"/>
        </w:rPr>
        <w:t xml:space="preserve"> and </w:t>
      </w:r>
      <w:r>
        <w:rPr>
          <w:rFonts w:ascii="Times" w:hAnsi="Times"/>
        </w:rPr>
        <w:t xml:space="preserve">is </w:t>
      </w:r>
      <w:r w:rsidRPr="00831B46">
        <w:rPr>
          <w:rFonts w:ascii="Times" w:hAnsi="Times"/>
        </w:rPr>
        <w:t>necessary for the hydroxylation of lysine and proline on procollagen. Individual</w:t>
      </w:r>
      <w:r>
        <w:rPr>
          <w:rFonts w:ascii="Times" w:hAnsi="Times"/>
        </w:rPr>
        <w:t>s consumed either 5g or 15g of Vitamin C</w:t>
      </w:r>
      <w:r w:rsidRPr="00831B46">
        <w:rPr>
          <w:rFonts w:ascii="Times" w:hAnsi="Times"/>
        </w:rPr>
        <w:t xml:space="preserve"> enriched </w:t>
      </w:r>
      <w:r>
        <w:rPr>
          <w:rFonts w:ascii="Times" w:hAnsi="Times"/>
        </w:rPr>
        <w:t>gelatin</w:t>
      </w:r>
      <w:r w:rsidRPr="00831B46">
        <w:rPr>
          <w:rFonts w:ascii="Times" w:hAnsi="Times"/>
        </w:rPr>
        <w:t xml:space="preserve"> or a placebo control </w:t>
      </w:r>
      <w:r w:rsidR="002224F9">
        <w:rPr>
          <w:rFonts w:ascii="Times" w:hAnsi="Times"/>
        </w:rPr>
        <w:t>before performing</w:t>
      </w:r>
      <w:r w:rsidRPr="00831B46">
        <w:rPr>
          <w:rFonts w:ascii="Times" w:hAnsi="Times"/>
        </w:rPr>
        <w:t xml:space="preserve"> rope skipping 1</w:t>
      </w:r>
      <w:r>
        <w:rPr>
          <w:rFonts w:ascii="Times" w:hAnsi="Times"/>
        </w:rPr>
        <w:t xml:space="preserve"> </w:t>
      </w:r>
      <w:r w:rsidRPr="00831B46">
        <w:rPr>
          <w:rFonts w:ascii="Times" w:hAnsi="Times"/>
        </w:rPr>
        <w:t>h</w:t>
      </w:r>
      <w:r>
        <w:rPr>
          <w:rFonts w:ascii="Times" w:hAnsi="Times"/>
        </w:rPr>
        <w:t>our</w:t>
      </w:r>
      <w:r w:rsidRPr="00831B46">
        <w:rPr>
          <w:rFonts w:ascii="Times" w:hAnsi="Times"/>
        </w:rPr>
        <w:t xml:space="preserve"> later</w:t>
      </w:r>
      <w:r>
        <w:rPr>
          <w:rFonts w:ascii="Times" w:hAnsi="Times"/>
        </w:rPr>
        <w:t xml:space="preserve"> for 3 days</w:t>
      </w:r>
      <w:r w:rsidRPr="00831B46">
        <w:rPr>
          <w:rFonts w:ascii="Times" w:hAnsi="Times"/>
        </w:rPr>
        <w:t xml:space="preserve">. Engineered ligaments showed increased collagen content and improved mechanics after being treated with serum from the </w:t>
      </w:r>
      <w:r>
        <w:rPr>
          <w:rFonts w:ascii="Times" w:hAnsi="Times"/>
        </w:rPr>
        <w:t xml:space="preserve">gelatin </w:t>
      </w:r>
      <w:r w:rsidRPr="00831B46">
        <w:rPr>
          <w:rFonts w:ascii="Times" w:hAnsi="Times"/>
        </w:rPr>
        <w:t>supplement</w:t>
      </w:r>
      <w:r w:rsidR="002224F9">
        <w:rPr>
          <w:rFonts w:ascii="Times" w:hAnsi="Times"/>
        </w:rPr>
        <w:t>ation</w:t>
      </w:r>
      <w:r w:rsidRPr="00831B46">
        <w:rPr>
          <w:rFonts w:ascii="Times" w:hAnsi="Times"/>
        </w:rPr>
        <w:t xml:space="preserve"> group. In addition, PINP levels were doubled in those who consumed 15g of </w:t>
      </w:r>
      <w:r>
        <w:rPr>
          <w:rFonts w:ascii="Times" w:hAnsi="Times"/>
        </w:rPr>
        <w:t>gelatin</w:t>
      </w:r>
      <w:r w:rsidRPr="00831B46">
        <w:rPr>
          <w:rFonts w:ascii="Times" w:hAnsi="Times"/>
        </w:rPr>
        <w:t xml:space="preserve">, indicating increased </w:t>
      </w:r>
      <w:r>
        <w:rPr>
          <w:rFonts w:ascii="Times" w:hAnsi="Times"/>
        </w:rPr>
        <w:t>collagen</w:t>
      </w:r>
      <w:r w:rsidRPr="00831B46">
        <w:rPr>
          <w:rFonts w:ascii="Times" w:hAnsi="Times"/>
        </w:rPr>
        <w:t xml:space="preserve"> synthesis</w:t>
      </w:r>
      <w:r w:rsidR="009A21CF">
        <w:rPr>
          <w:rFonts w:ascii="Times" w:hAnsi="Times"/>
        </w:rPr>
        <w:t xml:space="preserve"> within the body</w:t>
      </w:r>
      <w:r w:rsidRPr="00831B46">
        <w:rPr>
          <w:rFonts w:ascii="Times" w:hAnsi="Times"/>
        </w:rPr>
        <w:t>. This is the first study to demonstrate that a nutritional intervention can</w:t>
      </w:r>
      <w:r>
        <w:rPr>
          <w:rFonts w:ascii="Times" w:hAnsi="Times"/>
        </w:rPr>
        <w:t xml:space="preserve"> directly</w:t>
      </w:r>
      <w:r w:rsidRPr="00831B46">
        <w:rPr>
          <w:rFonts w:ascii="Times" w:hAnsi="Times"/>
        </w:rPr>
        <w:t xml:space="preserve"> augment </w:t>
      </w:r>
      <w:r>
        <w:rPr>
          <w:rFonts w:ascii="Times" w:hAnsi="Times"/>
        </w:rPr>
        <w:t>collagen</w:t>
      </w:r>
      <w:r w:rsidRPr="00831B46">
        <w:rPr>
          <w:rFonts w:ascii="Times" w:hAnsi="Times"/>
        </w:rPr>
        <w:t xml:space="preserve"> synthesis </w:t>
      </w:r>
      <w:r w:rsidR="009A21CF">
        <w:rPr>
          <w:rFonts w:ascii="Times" w:hAnsi="Times"/>
        </w:rPr>
        <w:t>of human ligamentous tissue</w:t>
      </w:r>
      <w:r>
        <w:rPr>
          <w:rFonts w:ascii="Times" w:hAnsi="Times"/>
        </w:rPr>
        <w:t xml:space="preserve"> </w:t>
      </w:r>
      <w:r w:rsidRPr="00831B46">
        <w:rPr>
          <w:rFonts w:ascii="Times" w:hAnsi="Times"/>
        </w:rPr>
        <w:t xml:space="preserve">following exercise. This has implications for injury prevention and tissue repair by making connective tissue more resilient to failure from loading. </w:t>
      </w:r>
      <w:r>
        <w:rPr>
          <w:rFonts w:ascii="Times" w:hAnsi="Times"/>
        </w:rPr>
        <w:t xml:space="preserve">The limitations of this study are that the tendons used to test tensile strength mimic developing sinews as opposed to mature adult tissue. Developing ligaments </w:t>
      </w:r>
      <w:r w:rsidRPr="006F7F64">
        <w:rPr>
          <w:rFonts w:ascii="Times" w:hAnsi="Times"/>
        </w:rPr>
        <w:t>have</w:t>
      </w:r>
      <w:r>
        <w:rPr>
          <w:rFonts w:ascii="Times" w:hAnsi="Times"/>
        </w:rPr>
        <w:t xml:space="preserve"> more cells and less matrix</w:t>
      </w:r>
      <w:r w:rsidRPr="006F7F64">
        <w:rPr>
          <w:rFonts w:ascii="Times" w:hAnsi="Times"/>
        </w:rPr>
        <w:t>, their rate of collagen synthe</w:t>
      </w:r>
      <w:r>
        <w:rPr>
          <w:rFonts w:ascii="Times" w:hAnsi="Times"/>
        </w:rPr>
        <w:t>sis is significantly higher</w:t>
      </w:r>
      <w:r w:rsidRPr="006F7F64">
        <w:rPr>
          <w:rFonts w:ascii="Times" w:hAnsi="Times"/>
        </w:rPr>
        <w:t>, they express more deve</w:t>
      </w:r>
      <w:r>
        <w:rPr>
          <w:rFonts w:ascii="Times" w:hAnsi="Times"/>
        </w:rPr>
        <w:t>lopmental collagen isoforms</w:t>
      </w:r>
      <w:r w:rsidRPr="006F7F64">
        <w:rPr>
          <w:rFonts w:ascii="Times" w:hAnsi="Times"/>
        </w:rPr>
        <w:t>, and they are much weaker than adult sinews</w:t>
      </w:r>
      <w:r>
        <w:rPr>
          <w:rFonts w:ascii="Times" w:hAnsi="Times"/>
        </w:rPr>
        <w:t xml:space="preserve"> (</w:t>
      </w:r>
      <w:proofErr w:type="spellStart"/>
      <w:r>
        <w:rPr>
          <w:rFonts w:ascii="Times" w:hAnsi="Times"/>
        </w:rPr>
        <w:t>Baar</w:t>
      </w:r>
      <w:proofErr w:type="spellEnd"/>
      <w:r>
        <w:rPr>
          <w:rFonts w:ascii="Times" w:hAnsi="Times"/>
        </w:rPr>
        <w:t>, 2017). Furthermore, the sinews were bathed in serum extracted from the individuals who consumed the supplement, allowing them to be fully exposed to the amino acids/growth factors. Within humans, it is unclear whether enough of the ingested HCOL can reach tendon/ligaments to exert a modulatory effect. Regardless, t</w:t>
      </w:r>
      <w:r w:rsidRPr="00831B46">
        <w:rPr>
          <w:rFonts w:ascii="Times" w:hAnsi="Times"/>
        </w:rPr>
        <w:t xml:space="preserve">his study is </w:t>
      </w:r>
      <w:r>
        <w:rPr>
          <w:rFonts w:ascii="Times" w:hAnsi="Times"/>
        </w:rPr>
        <w:t>the first to</w:t>
      </w:r>
      <w:r w:rsidRPr="00831B46">
        <w:rPr>
          <w:rFonts w:ascii="Times" w:hAnsi="Times"/>
        </w:rPr>
        <w:t xml:space="preserve"> provide in vitro, mechanistic evidence for the beneficial effect of supplementing with </w:t>
      </w:r>
      <w:r w:rsidR="002224F9">
        <w:rPr>
          <w:rFonts w:ascii="Times" w:hAnsi="Times"/>
        </w:rPr>
        <w:t>collagen specific amino acids</w:t>
      </w:r>
      <w:r w:rsidRPr="00831B46">
        <w:rPr>
          <w:rFonts w:ascii="Times" w:hAnsi="Times"/>
        </w:rPr>
        <w:t xml:space="preserve"> on injury </w:t>
      </w:r>
      <w:r w:rsidRPr="00831B46">
        <w:rPr>
          <w:rFonts w:ascii="Times" w:hAnsi="Times"/>
        </w:rPr>
        <w:lastRenderedPageBreak/>
        <w:t>prevention/sinew</w:t>
      </w:r>
      <w:r>
        <w:rPr>
          <w:rFonts w:ascii="Times" w:hAnsi="Times"/>
        </w:rPr>
        <w:t xml:space="preserve"> </w:t>
      </w:r>
      <w:r w:rsidRPr="00831B46">
        <w:rPr>
          <w:rFonts w:ascii="Times" w:hAnsi="Times"/>
        </w:rPr>
        <w:t>resilience</w:t>
      </w:r>
      <w:r>
        <w:rPr>
          <w:rFonts w:ascii="Times" w:hAnsi="Times"/>
        </w:rPr>
        <w:t xml:space="preserve"> in human tissue.</w:t>
      </w:r>
      <w:r w:rsidR="002224F9">
        <w:rPr>
          <w:rFonts w:ascii="Times" w:hAnsi="Times"/>
        </w:rPr>
        <w:t xml:space="preserve"> </w:t>
      </w:r>
      <w:r w:rsidR="002224F9" w:rsidRPr="002A7146">
        <w:rPr>
          <w:rFonts w:ascii="Times" w:hAnsi="Times"/>
        </w:rPr>
        <w:t>Lopez et al. (2015) showed</w:t>
      </w:r>
      <w:r w:rsidR="00FD2C18" w:rsidRPr="002A7146">
        <w:rPr>
          <w:rFonts w:ascii="Times" w:hAnsi="Times"/>
        </w:rPr>
        <w:t xml:space="preserve"> promising</w:t>
      </w:r>
      <w:r w:rsidR="002224F9" w:rsidRPr="002A7146">
        <w:rPr>
          <w:rFonts w:ascii="Times" w:hAnsi="Times"/>
        </w:rPr>
        <w:t xml:space="preserve"> preliminary data</w:t>
      </w:r>
      <w:r w:rsidR="00FD2C18" w:rsidRPr="002A7146">
        <w:rPr>
          <w:rFonts w:ascii="Times" w:hAnsi="Times"/>
        </w:rPr>
        <w:t xml:space="preserve"> in regards to HCOL supplementation on acute exercise performance. After 6 weeks of HCOL supplementation, their untrained participants were better protected during a secondary exercise bout, indicating that the supplement may have augmented the RBE</w:t>
      </w:r>
      <w:r w:rsidR="00FD2C18" w:rsidRPr="00FD2C18">
        <w:rPr>
          <w:rFonts w:ascii="Times" w:hAnsi="Times"/>
          <w:color w:val="FF0000"/>
        </w:rPr>
        <w:t xml:space="preserve">. </w:t>
      </w:r>
      <w:r w:rsidR="009A21CF">
        <w:rPr>
          <w:rFonts w:ascii="Times" w:hAnsi="Times"/>
        </w:rPr>
        <w:t xml:space="preserve">Recently, Clifford et al. (2019) showed the first evidence that short term (7-day) HCOL supplementation was able to improve recovery from </w:t>
      </w:r>
      <w:r w:rsidR="002224F9">
        <w:rPr>
          <w:rFonts w:ascii="Times" w:hAnsi="Times"/>
        </w:rPr>
        <w:t>high-force</w:t>
      </w:r>
      <w:r w:rsidR="009A21CF">
        <w:rPr>
          <w:rFonts w:ascii="Times" w:hAnsi="Times"/>
        </w:rPr>
        <w:t xml:space="preserve"> eccentric exercise (</w:t>
      </w:r>
      <w:r w:rsidR="00FD2C18">
        <w:rPr>
          <w:rFonts w:ascii="Times" w:hAnsi="Times"/>
        </w:rPr>
        <w:t xml:space="preserve">125 </w:t>
      </w:r>
      <w:r w:rsidR="009A21CF">
        <w:rPr>
          <w:rFonts w:ascii="Times" w:hAnsi="Times"/>
        </w:rPr>
        <w:t>drop jumps</w:t>
      </w:r>
      <w:r w:rsidR="00FD2C18">
        <w:rPr>
          <w:rFonts w:ascii="Times" w:hAnsi="Times"/>
        </w:rPr>
        <w:t xml:space="preserve"> from 60cm box</w:t>
      </w:r>
      <w:r w:rsidR="009A21CF">
        <w:rPr>
          <w:rFonts w:ascii="Times" w:hAnsi="Times"/>
        </w:rPr>
        <w:t xml:space="preserve">). They speculated that the augmented </w:t>
      </w:r>
      <w:r w:rsidR="005D251C">
        <w:rPr>
          <w:rFonts w:ascii="Times" w:hAnsi="Times"/>
        </w:rPr>
        <w:t xml:space="preserve">recovery </w:t>
      </w:r>
      <w:r w:rsidR="009A21CF">
        <w:rPr>
          <w:rFonts w:ascii="Times" w:hAnsi="Times"/>
        </w:rPr>
        <w:t>of CMJ performance was related to</w:t>
      </w:r>
      <w:r w:rsidR="005D251C">
        <w:rPr>
          <w:rFonts w:ascii="Times" w:hAnsi="Times"/>
        </w:rPr>
        <w:t xml:space="preserve"> either</w:t>
      </w:r>
      <w:r w:rsidR="009A21CF">
        <w:rPr>
          <w:rFonts w:ascii="Times" w:hAnsi="Times"/>
        </w:rPr>
        <w:t xml:space="preserve"> increased collagen synthesis </w:t>
      </w:r>
      <w:r w:rsidR="005D251C">
        <w:rPr>
          <w:rFonts w:ascii="Times" w:hAnsi="Times"/>
        </w:rPr>
        <w:t>in connective tissues surrounding the lower limb muscles or a modulation of the inflammatory response during early stage tissue remodeling. There remains</w:t>
      </w:r>
      <w:r w:rsidR="005D251C" w:rsidRPr="00831B46">
        <w:rPr>
          <w:rFonts w:ascii="Times" w:hAnsi="Times"/>
        </w:rPr>
        <w:t xml:space="preserve"> a paucity of data in terms of the practical application/efficacy of </w:t>
      </w:r>
      <w:r w:rsidR="005D251C">
        <w:rPr>
          <w:rFonts w:ascii="Times" w:hAnsi="Times"/>
        </w:rPr>
        <w:t>HCOL</w:t>
      </w:r>
      <w:r w:rsidR="005D251C" w:rsidRPr="00831B46">
        <w:rPr>
          <w:rFonts w:ascii="Times" w:hAnsi="Times"/>
        </w:rPr>
        <w:t xml:space="preserve"> supplementation</w:t>
      </w:r>
      <w:r w:rsidR="005D251C">
        <w:rPr>
          <w:rFonts w:ascii="Times" w:hAnsi="Times"/>
        </w:rPr>
        <w:t xml:space="preserve"> in healthy and athletic populations</w:t>
      </w:r>
      <w:r w:rsidR="005D251C" w:rsidRPr="00831B46">
        <w:rPr>
          <w:rFonts w:ascii="Times" w:hAnsi="Times"/>
        </w:rPr>
        <w:t xml:space="preserve">. Questions that still need to be answered </w:t>
      </w:r>
      <w:r w:rsidR="00722CBC">
        <w:rPr>
          <w:rFonts w:ascii="Times" w:hAnsi="Times"/>
        </w:rPr>
        <w:t>include</w:t>
      </w:r>
      <w:r w:rsidR="005D251C" w:rsidRPr="00831B46">
        <w:rPr>
          <w:rFonts w:ascii="Times" w:hAnsi="Times"/>
        </w:rPr>
        <w:t xml:space="preserve">: (1) What are the minimal and/or optimal doses and frequency of </w:t>
      </w:r>
      <w:r w:rsidR="005D251C">
        <w:rPr>
          <w:rFonts w:ascii="Times" w:hAnsi="Times"/>
        </w:rPr>
        <w:t>HCOL</w:t>
      </w:r>
      <w:r w:rsidR="005D251C" w:rsidRPr="00831B46">
        <w:rPr>
          <w:rFonts w:ascii="Times" w:hAnsi="Times"/>
        </w:rPr>
        <w:t xml:space="preserve"> ingestion required? (2) Does s</w:t>
      </w:r>
      <w:r w:rsidR="005D251C">
        <w:rPr>
          <w:rFonts w:ascii="Times" w:hAnsi="Times"/>
        </w:rPr>
        <w:t>upplementation decrease injury risk</w:t>
      </w:r>
      <w:r w:rsidR="005D251C" w:rsidRPr="00831B46">
        <w:rPr>
          <w:rFonts w:ascii="Times" w:hAnsi="Times"/>
        </w:rPr>
        <w:t xml:space="preserve"> or accelerate the return to play after injury? (3) Can supplementation with </w:t>
      </w:r>
      <w:r w:rsidR="005D251C">
        <w:rPr>
          <w:rFonts w:ascii="Times" w:hAnsi="Times"/>
        </w:rPr>
        <w:t>HCOL</w:t>
      </w:r>
      <w:r w:rsidR="00722CBC">
        <w:rPr>
          <w:rFonts w:ascii="Times" w:hAnsi="Times"/>
        </w:rPr>
        <w:t xml:space="preserve"> improve performance? (Heaton et al., </w:t>
      </w:r>
      <w:r w:rsidR="00722CBC" w:rsidRPr="00831B46">
        <w:rPr>
          <w:rFonts w:ascii="Times" w:hAnsi="Times"/>
        </w:rPr>
        <w:t>2017)</w:t>
      </w:r>
      <w:r w:rsidR="00722CBC">
        <w:rPr>
          <w:rFonts w:ascii="Times" w:hAnsi="Times"/>
        </w:rPr>
        <w:t>.</w:t>
      </w:r>
    </w:p>
    <w:p w:rsidR="00F51D77" w:rsidRPr="00831B46" w:rsidRDefault="00F51D77" w:rsidP="00571239">
      <w:pPr>
        <w:pStyle w:val="Heading2"/>
      </w:pPr>
      <w:bookmarkStart w:id="73" w:name="_Toc8422247"/>
      <w:r w:rsidRPr="00831B46">
        <w:t>Conclusion</w:t>
      </w:r>
      <w:bookmarkEnd w:id="73"/>
    </w:p>
    <w:p w:rsidR="00F51D77" w:rsidRDefault="00F51D77" w:rsidP="00F51D77">
      <w:pPr>
        <w:ind w:firstLine="720"/>
        <w:rPr>
          <w:rFonts w:ascii="Times" w:hAnsi="Times"/>
        </w:rPr>
      </w:pPr>
      <w:r w:rsidRPr="00831B46">
        <w:rPr>
          <w:rFonts w:ascii="Times" w:hAnsi="Times"/>
        </w:rPr>
        <w:t xml:space="preserve">In summary, </w:t>
      </w:r>
      <w:r>
        <w:rPr>
          <w:rFonts w:ascii="Times" w:hAnsi="Times"/>
        </w:rPr>
        <w:t>HCOL</w:t>
      </w:r>
      <w:r w:rsidRPr="00831B46">
        <w:rPr>
          <w:rFonts w:ascii="Times" w:hAnsi="Times"/>
        </w:rPr>
        <w:t xml:space="preserve"> supplementation </w:t>
      </w:r>
      <w:r>
        <w:rPr>
          <w:rFonts w:ascii="Times" w:hAnsi="Times"/>
        </w:rPr>
        <w:t>has been shown to</w:t>
      </w:r>
      <w:r w:rsidRPr="00831B46">
        <w:rPr>
          <w:rFonts w:ascii="Times" w:hAnsi="Times"/>
        </w:rPr>
        <w:t xml:space="preserve"> have </w:t>
      </w:r>
      <w:r>
        <w:rPr>
          <w:rFonts w:ascii="Times" w:hAnsi="Times"/>
        </w:rPr>
        <w:t>potentially beneficial</w:t>
      </w:r>
      <w:r w:rsidRPr="00831B46">
        <w:rPr>
          <w:rFonts w:ascii="Times" w:hAnsi="Times"/>
        </w:rPr>
        <w:t xml:space="preserve"> effects on tendon and ligament strength, </w:t>
      </w:r>
      <w:r>
        <w:rPr>
          <w:rFonts w:ascii="Times" w:hAnsi="Times"/>
        </w:rPr>
        <w:t>ECM resilience, articular surface quality</w:t>
      </w:r>
      <w:r w:rsidRPr="00831B46">
        <w:rPr>
          <w:rFonts w:ascii="Times" w:hAnsi="Times"/>
        </w:rPr>
        <w:t>, tendon inflammation,</w:t>
      </w:r>
      <w:r>
        <w:rPr>
          <w:rFonts w:ascii="Times" w:hAnsi="Times"/>
        </w:rPr>
        <w:t xml:space="preserve"> bone mineral density, wound healing,</w:t>
      </w:r>
      <w:r w:rsidRPr="00831B46">
        <w:rPr>
          <w:rFonts w:ascii="Times" w:hAnsi="Times"/>
        </w:rPr>
        <w:t xml:space="preserve"> microvascular inflammation and musc</w:t>
      </w:r>
      <w:r>
        <w:rPr>
          <w:rFonts w:ascii="Times" w:hAnsi="Times"/>
        </w:rPr>
        <w:t>ular</w:t>
      </w:r>
      <w:r w:rsidRPr="00831B46">
        <w:rPr>
          <w:rFonts w:ascii="Times" w:hAnsi="Times"/>
        </w:rPr>
        <w:t xml:space="preserve"> strength/size. At present, very little research has been performed to evaluate the practical applications/efficacy of </w:t>
      </w:r>
      <w:r>
        <w:rPr>
          <w:rFonts w:ascii="Times" w:hAnsi="Times"/>
        </w:rPr>
        <w:t>HCOL supplementation in</w:t>
      </w:r>
      <w:r w:rsidR="00722CBC">
        <w:rPr>
          <w:rFonts w:ascii="Times" w:hAnsi="Times"/>
        </w:rPr>
        <w:t xml:space="preserve"> young and/or</w:t>
      </w:r>
      <w:r>
        <w:rPr>
          <w:rFonts w:ascii="Times" w:hAnsi="Times"/>
        </w:rPr>
        <w:t xml:space="preserve"> athletic individuals related to</w:t>
      </w:r>
      <w:r w:rsidR="00FD2C18">
        <w:rPr>
          <w:rFonts w:ascii="Times" w:hAnsi="Times"/>
        </w:rPr>
        <w:t xml:space="preserve"> performance and</w:t>
      </w:r>
      <w:r>
        <w:rPr>
          <w:rFonts w:ascii="Times" w:hAnsi="Times"/>
        </w:rPr>
        <w:t xml:space="preserve"> acute recovery</w:t>
      </w:r>
      <w:r w:rsidR="00FD2C18">
        <w:rPr>
          <w:rFonts w:ascii="Times" w:hAnsi="Times"/>
        </w:rPr>
        <w:t xml:space="preserve"> from damage</w:t>
      </w:r>
      <w:r w:rsidRPr="00831B46">
        <w:rPr>
          <w:rFonts w:ascii="Times" w:hAnsi="Times"/>
        </w:rPr>
        <w:t xml:space="preserve">. </w:t>
      </w:r>
    </w:p>
    <w:p w:rsidR="00F51D77" w:rsidRPr="00831B46" w:rsidRDefault="00F51D77" w:rsidP="00F51D77">
      <w:pPr>
        <w:ind w:firstLine="720"/>
        <w:rPr>
          <w:rFonts w:ascii="Times" w:hAnsi="Times"/>
        </w:rPr>
      </w:pPr>
      <w:r>
        <w:rPr>
          <w:rFonts w:ascii="Times" w:hAnsi="Times"/>
        </w:rPr>
        <w:t xml:space="preserve">If the ECM and/or tendon tissue that is intimately linked with skeletal muscle can recover and be returned to optimal strength following damaging exercise, then this could be of practical </w:t>
      </w:r>
      <w:r>
        <w:rPr>
          <w:rFonts w:ascii="Times" w:hAnsi="Times"/>
        </w:rPr>
        <w:lastRenderedPageBreak/>
        <w:t xml:space="preserve">benefit to athletes. Furthermore, if HCOL can </w:t>
      </w:r>
      <w:r w:rsidR="009E6761">
        <w:rPr>
          <w:rFonts w:ascii="Times" w:hAnsi="Times"/>
        </w:rPr>
        <w:t xml:space="preserve">enhance the effectiveness of ECM during processes involved with the RBE, </w:t>
      </w:r>
      <w:r>
        <w:rPr>
          <w:rFonts w:ascii="Times" w:hAnsi="Times"/>
        </w:rPr>
        <w:t xml:space="preserve">then </w:t>
      </w:r>
      <w:r w:rsidR="009E6761">
        <w:rPr>
          <w:rFonts w:ascii="Times" w:hAnsi="Times"/>
        </w:rPr>
        <w:t xml:space="preserve">MSK tissues may be better protected against subsequent bouts of damaging exercise. </w:t>
      </w:r>
      <w:r w:rsidR="00722CBC">
        <w:rPr>
          <w:rFonts w:ascii="Times" w:hAnsi="Times"/>
        </w:rPr>
        <w:t>Further</w:t>
      </w:r>
      <w:r>
        <w:rPr>
          <w:rFonts w:ascii="Times" w:hAnsi="Times"/>
        </w:rPr>
        <w:t xml:space="preserve"> </w:t>
      </w:r>
      <w:r w:rsidR="00722CBC">
        <w:rPr>
          <w:rFonts w:ascii="Times" w:hAnsi="Times"/>
        </w:rPr>
        <w:t>investigations</w:t>
      </w:r>
      <w:r>
        <w:rPr>
          <w:rFonts w:ascii="Times" w:hAnsi="Times"/>
        </w:rPr>
        <w:t xml:space="preserve"> need to be </w:t>
      </w:r>
      <w:r w:rsidR="00722CBC">
        <w:rPr>
          <w:rFonts w:ascii="Times" w:hAnsi="Times"/>
        </w:rPr>
        <w:t>performed</w:t>
      </w:r>
      <w:r>
        <w:rPr>
          <w:rFonts w:ascii="Times" w:hAnsi="Times"/>
        </w:rPr>
        <w:t xml:space="preserve"> to assess the effectiveness of HCOL</w:t>
      </w:r>
      <w:r w:rsidRPr="00831B46">
        <w:rPr>
          <w:rFonts w:ascii="Times" w:hAnsi="Times"/>
        </w:rPr>
        <w:t xml:space="preserve"> </w:t>
      </w:r>
      <w:r>
        <w:rPr>
          <w:rFonts w:ascii="Times" w:hAnsi="Times"/>
        </w:rPr>
        <w:t xml:space="preserve">supplementation before it can be </w:t>
      </w:r>
      <w:r w:rsidR="009E6761">
        <w:rPr>
          <w:rFonts w:ascii="Times" w:hAnsi="Times"/>
        </w:rPr>
        <w:t>considered beneficial for healthy or athletic populations</w:t>
      </w:r>
      <w:r>
        <w:rPr>
          <w:rFonts w:ascii="Times" w:hAnsi="Times"/>
        </w:rPr>
        <w:t>. Thus, research investigating the ability of HCOL supplementation to enhance recovery following muscle damage appears to be a logical and important next step.</w:t>
      </w:r>
    </w:p>
    <w:p w:rsidR="00F51D77" w:rsidRDefault="00F51D77" w:rsidP="00F51D77">
      <w:pPr>
        <w:rPr>
          <w:rFonts w:ascii="Times" w:hAnsi="Times"/>
          <w:b/>
          <w:sz w:val="28"/>
        </w:rPr>
      </w:pPr>
    </w:p>
    <w:p w:rsidR="00FD2C18" w:rsidRDefault="00FD2C18" w:rsidP="00F51D77">
      <w:pPr>
        <w:rPr>
          <w:rFonts w:ascii="Times" w:hAnsi="Times"/>
          <w:b/>
          <w:sz w:val="28"/>
        </w:rPr>
      </w:pPr>
    </w:p>
    <w:p w:rsidR="00FD2C18" w:rsidRDefault="00FD2C18" w:rsidP="00F51D77">
      <w:pPr>
        <w:rPr>
          <w:rFonts w:ascii="Times" w:hAnsi="Times"/>
          <w:b/>
          <w:sz w:val="28"/>
        </w:rPr>
      </w:pPr>
    </w:p>
    <w:p w:rsidR="00FD2C18" w:rsidRDefault="00FD2C18" w:rsidP="00F51D77">
      <w:pPr>
        <w:rPr>
          <w:rFonts w:ascii="Times" w:hAnsi="Times"/>
          <w:b/>
          <w:sz w:val="28"/>
        </w:rPr>
      </w:pPr>
    </w:p>
    <w:p w:rsidR="00FD2C18" w:rsidRDefault="00FD2C18" w:rsidP="00F51D77">
      <w:pPr>
        <w:rPr>
          <w:rFonts w:ascii="Times" w:hAnsi="Times"/>
          <w:b/>
          <w:sz w:val="28"/>
        </w:rPr>
      </w:pPr>
    </w:p>
    <w:p w:rsidR="00FD2C18" w:rsidRDefault="00FD2C18" w:rsidP="00F51D77">
      <w:pPr>
        <w:rPr>
          <w:rFonts w:ascii="Times" w:hAnsi="Times"/>
          <w:b/>
          <w:sz w:val="28"/>
        </w:rPr>
      </w:pPr>
    </w:p>
    <w:p w:rsidR="00FD2C18" w:rsidRDefault="00FD2C18" w:rsidP="00F51D77">
      <w:pPr>
        <w:rPr>
          <w:rFonts w:ascii="Times" w:hAnsi="Times"/>
          <w:b/>
          <w:sz w:val="28"/>
        </w:rPr>
      </w:pPr>
    </w:p>
    <w:p w:rsidR="00D92FFF" w:rsidRDefault="00D92FFF" w:rsidP="00F51D77">
      <w:pPr>
        <w:rPr>
          <w:rFonts w:ascii="Times" w:hAnsi="Times"/>
          <w:b/>
          <w:sz w:val="28"/>
        </w:rPr>
      </w:pPr>
    </w:p>
    <w:p w:rsidR="00D92FFF" w:rsidRDefault="00D92FFF" w:rsidP="00F51D77">
      <w:pPr>
        <w:rPr>
          <w:rFonts w:ascii="Times" w:hAnsi="Times"/>
          <w:b/>
          <w:sz w:val="28"/>
        </w:rPr>
      </w:pPr>
    </w:p>
    <w:p w:rsidR="00B1680E" w:rsidRDefault="00B1680E" w:rsidP="00F51D77">
      <w:pPr>
        <w:rPr>
          <w:rFonts w:ascii="Times" w:hAnsi="Times"/>
          <w:b/>
          <w:sz w:val="28"/>
        </w:rPr>
      </w:pPr>
    </w:p>
    <w:p w:rsidR="00B1680E" w:rsidRDefault="00B1680E" w:rsidP="00F51D77">
      <w:pPr>
        <w:rPr>
          <w:rFonts w:ascii="Times" w:hAnsi="Times"/>
          <w:b/>
          <w:sz w:val="28"/>
        </w:rPr>
      </w:pPr>
    </w:p>
    <w:p w:rsidR="00B1680E" w:rsidRDefault="00B1680E" w:rsidP="00F51D77">
      <w:pPr>
        <w:rPr>
          <w:rFonts w:ascii="Times" w:hAnsi="Times"/>
          <w:b/>
          <w:sz w:val="28"/>
        </w:rPr>
      </w:pPr>
    </w:p>
    <w:p w:rsidR="00F51D77" w:rsidRPr="00000E07" w:rsidRDefault="00F51D77" w:rsidP="00571239">
      <w:pPr>
        <w:pStyle w:val="Heading1"/>
      </w:pPr>
      <w:bookmarkStart w:id="74" w:name="_Toc8422248"/>
      <w:r>
        <w:lastRenderedPageBreak/>
        <w:t>Chapter 3</w:t>
      </w:r>
      <w:r w:rsidR="00083E0C">
        <w:t xml:space="preserve"> - </w:t>
      </w:r>
      <w:r w:rsidRPr="00000E07">
        <w:t>Methodology</w:t>
      </w:r>
      <w:bookmarkEnd w:id="74"/>
    </w:p>
    <w:p w:rsidR="00F51D77" w:rsidRDefault="00F51D77" w:rsidP="004E4AEA">
      <w:pPr>
        <w:ind w:firstLine="720"/>
      </w:pPr>
      <w:r>
        <w:t>T</w:t>
      </w:r>
      <w:r w:rsidRPr="00831B46">
        <w:t>he purp</w:t>
      </w:r>
      <w:r w:rsidR="00204095">
        <w:t>ose of this study wa</w:t>
      </w:r>
      <w:r w:rsidRPr="00831B46">
        <w:t xml:space="preserve">s to assess the effect of </w:t>
      </w:r>
      <w:r>
        <w:t>HCOL</w:t>
      </w:r>
      <w:r w:rsidRPr="00831B46">
        <w:t xml:space="preserve"> supplementation on acute recovery following a damaging exercise bout in </w:t>
      </w:r>
      <w:r>
        <w:t>resistance trained males</w:t>
      </w:r>
      <w:r w:rsidRPr="00831B46">
        <w:t xml:space="preserve">. </w:t>
      </w:r>
      <w:r>
        <w:t xml:space="preserve">The hypothesis </w:t>
      </w:r>
      <w:r w:rsidR="00204095">
        <w:t>wa</w:t>
      </w:r>
      <w:r>
        <w:t>s that</w:t>
      </w:r>
      <w:r w:rsidRPr="00831B46">
        <w:t xml:space="preserve"> </w:t>
      </w:r>
      <w:r w:rsidR="00204095">
        <w:t>12</w:t>
      </w:r>
      <w:r>
        <w:t>-days</w:t>
      </w:r>
      <w:r w:rsidRPr="00831B46">
        <w:t xml:space="preserve"> of </w:t>
      </w:r>
      <w:r>
        <w:t>HCOL</w:t>
      </w:r>
      <w:r w:rsidRPr="00831B46">
        <w:t xml:space="preserve"> supplementation</w:t>
      </w:r>
      <w:r w:rsidR="00204095">
        <w:t xml:space="preserve"> would </w:t>
      </w:r>
      <w:r w:rsidR="00E77119">
        <w:t>be beneficial for</w:t>
      </w:r>
      <w:r w:rsidR="00204095">
        <w:t xml:space="preserve"> resistance trained individuals subjected to an intense bout of eccentric exercise</w:t>
      </w:r>
      <w:r w:rsidRPr="00831B46">
        <w:t xml:space="preserve">, due to </w:t>
      </w:r>
      <w:r w:rsidR="00204095">
        <w:t>enhanced</w:t>
      </w:r>
      <w:r>
        <w:t xml:space="preserve"> </w:t>
      </w:r>
      <w:r w:rsidRPr="00831B46">
        <w:t>connective tissue</w:t>
      </w:r>
      <w:r>
        <w:t xml:space="preserve"> and ECM repair.</w:t>
      </w:r>
    </w:p>
    <w:p w:rsidR="00F51D77" w:rsidRPr="003B3A2C" w:rsidRDefault="00F51D77" w:rsidP="00571239">
      <w:pPr>
        <w:pStyle w:val="Heading2"/>
      </w:pPr>
      <w:bookmarkStart w:id="75" w:name="_Toc8422249"/>
      <w:r w:rsidRPr="000E60CD">
        <w:t>Participants</w:t>
      </w:r>
      <w:bookmarkEnd w:id="75"/>
    </w:p>
    <w:p w:rsidR="00F51D77" w:rsidRDefault="00F51D77" w:rsidP="004E4AEA">
      <w:pPr>
        <w:ind w:firstLine="720"/>
        <w:rPr>
          <w:color w:val="FF0000"/>
        </w:rPr>
      </w:pPr>
      <w:r>
        <w:t>Participants</w:t>
      </w:r>
      <w:r w:rsidR="00204095">
        <w:t xml:space="preserve"> were</w:t>
      </w:r>
      <w:r w:rsidRPr="00831B46">
        <w:t xml:space="preserve"> recruited from the</w:t>
      </w:r>
      <w:r>
        <w:t xml:space="preserve"> University of Oklahoma and the greater Cleveland County </w:t>
      </w:r>
      <w:r w:rsidR="008C572C">
        <w:t>(</w:t>
      </w:r>
      <w:r>
        <w:t>Oklahoma</w:t>
      </w:r>
      <w:r w:rsidR="008C572C">
        <w:t>) area</w:t>
      </w:r>
      <w:r>
        <w:t xml:space="preserve"> and</w:t>
      </w:r>
      <w:r w:rsidRPr="00831B46">
        <w:t xml:space="preserve"> include</w:t>
      </w:r>
      <w:r w:rsidR="00204095">
        <w:t>d</w:t>
      </w:r>
      <w:r w:rsidR="008C572C">
        <w:t xml:space="preserve"> males </w:t>
      </w:r>
      <w:r>
        <w:t>who have been consistently resistance training (</w:t>
      </w:r>
      <w:r>
        <w:sym w:font="Symbol" w:char="F0B3"/>
      </w:r>
      <w:r>
        <w:t>3 days per week; trained lower body at least once per week) for at least 2 years.</w:t>
      </w:r>
      <w:r w:rsidR="00204095">
        <w:t xml:space="preserve"> Only m</w:t>
      </w:r>
      <w:r>
        <w:t xml:space="preserve">ale participants </w:t>
      </w:r>
      <w:r w:rsidR="00204095">
        <w:t>were</w:t>
      </w:r>
      <w:r>
        <w:t xml:space="preserve"> selected because it has been shown that </w:t>
      </w:r>
      <w:r>
        <w:rPr>
          <w:color w:val="000000" w:themeColor="text1"/>
        </w:rPr>
        <w:t>f</w:t>
      </w:r>
      <w:r w:rsidRPr="00C370D2">
        <w:rPr>
          <w:color w:val="000000" w:themeColor="text1"/>
        </w:rPr>
        <w:t>emales respond less to increases in collagen synthesis af</w:t>
      </w:r>
      <w:r>
        <w:rPr>
          <w:color w:val="000000" w:themeColor="text1"/>
        </w:rPr>
        <w:t xml:space="preserve">ter exercise compared to males, as well as possessing lower basal synthesis levels </w:t>
      </w:r>
      <w:r w:rsidRPr="00C370D2">
        <w:rPr>
          <w:color w:val="000000" w:themeColor="text1"/>
        </w:rPr>
        <w:t>(Miller et al., 2007).</w:t>
      </w:r>
    </w:p>
    <w:p w:rsidR="00F51D77" w:rsidRDefault="00F51D77" w:rsidP="004E4AEA">
      <w:r>
        <w:tab/>
      </w:r>
      <w:r w:rsidR="008C572C">
        <w:t>Additionally, participants were between 1</w:t>
      </w:r>
      <w:r w:rsidR="00204095" w:rsidRPr="00831B46">
        <w:t>8-35</w:t>
      </w:r>
      <w:r w:rsidR="00204095">
        <w:t xml:space="preserve"> years</w:t>
      </w:r>
      <w:r w:rsidR="00204095" w:rsidRPr="00831B46">
        <w:t xml:space="preserve"> </w:t>
      </w:r>
      <w:r w:rsidR="008C572C">
        <w:t>of age</w:t>
      </w:r>
      <w:r w:rsidR="00204095">
        <w:t xml:space="preserve">, </w:t>
      </w:r>
      <w:r w:rsidRPr="00831B46">
        <w:t>injury free</w:t>
      </w:r>
      <w:r w:rsidR="008C572C">
        <w:t xml:space="preserve"> for the previous 12 months, </w:t>
      </w:r>
      <w:r>
        <w:t>resistance trained and</w:t>
      </w:r>
      <w:r w:rsidR="00ED33CD">
        <w:t xml:space="preserve"> not currently (or within 6</w:t>
      </w:r>
      <w:r w:rsidR="00204095">
        <w:t xml:space="preserve"> months of the study start date) taking a collagen supplement. If injury/</w:t>
      </w:r>
      <w:r>
        <w:t>illnes</w:t>
      </w:r>
      <w:r w:rsidR="00204095">
        <w:t xml:space="preserve">s </w:t>
      </w:r>
      <w:r w:rsidR="009E6761">
        <w:t>occurred</w:t>
      </w:r>
      <w:r>
        <w:t xml:space="preserve"> </w:t>
      </w:r>
      <w:r w:rsidR="00F77F22">
        <w:t>during t</w:t>
      </w:r>
      <w:r>
        <w:t xml:space="preserve">he study </w:t>
      </w:r>
      <w:r w:rsidR="00F77F22">
        <w:t>period</w:t>
      </w:r>
      <w:r>
        <w:t>,</w:t>
      </w:r>
      <w:r w:rsidR="00204095">
        <w:t xml:space="preserve"> or the protocol was not adhered to (i.e. not consistently taking the prescribed supplement, or inability to attend testing sessions more than </w:t>
      </w:r>
      <w:r w:rsidR="00204095">
        <w:rPr>
          <w:rFonts w:cs="Times"/>
        </w:rPr>
        <w:t>±</w:t>
      </w:r>
      <w:r w:rsidR="00204095">
        <w:t>1 day from the scheduled date) then the participant was</w:t>
      </w:r>
      <w:r>
        <w:t xml:space="preserve"> excluded. </w:t>
      </w:r>
      <w:r w:rsidRPr="00831B46">
        <w:t xml:space="preserve">Vegetarian/vegan </w:t>
      </w:r>
      <w:r>
        <w:t>individuals</w:t>
      </w:r>
      <w:r w:rsidRPr="00831B46">
        <w:t xml:space="preserve"> </w:t>
      </w:r>
      <w:r w:rsidR="00204095">
        <w:t>were</w:t>
      </w:r>
      <w:r w:rsidRPr="00831B46">
        <w:t xml:space="preserve"> excluded due to the origin of the </w:t>
      </w:r>
      <w:r>
        <w:t>HCOL</w:t>
      </w:r>
      <w:r w:rsidRPr="00831B46">
        <w:t xml:space="preserve"> supplement.</w:t>
      </w:r>
    </w:p>
    <w:p w:rsidR="00F51D77" w:rsidRDefault="00F51D77" w:rsidP="003662FE">
      <w:pPr>
        <w:rPr>
          <w:rFonts w:ascii="Times" w:hAnsi="Times"/>
        </w:rPr>
      </w:pPr>
      <w:r>
        <w:rPr>
          <w:rFonts w:ascii="Times" w:hAnsi="Times"/>
        </w:rPr>
        <w:tab/>
        <w:t>Due to the similarity i</w:t>
      </w:r>
      <w:r w:rsidR="00F77F22">
        <w:rPr>
          <w:rFonts w:ascii="Times" w:hAnsi="Times"/>
        </w:rPr>
        <w:t xml:space="preserve">n research design, data from </w:t>
      </w:r>
      <w:proofErr w:type="spellStart"/>
      <w:r w:rsidR="00F77F22">
        <w:rPr>
          <w:rFonts w:ascii="Times" w:hAnsi="Times"/>
        </w:rPr>
        <w:t>Fa</w:t>
      </w:r>
      <w:r>
        <w:rPr>
          <w:rFonts w:ascii="Times" w:hAnsi="Times"/>
        </w:rPr>
        <w:t>r</w:t>
      </w:r>
      <w:r w:rsidR="00F77F22">
        <w:rPr>
          <w:rFonts w:ascii="Times" w:hAnsi="Times"/>
        </w:rPr>
        <w:t>u</w:t>
      </w:r>
      <w:r>
        <w:rPr>
          <w:rFonts w:ascii="Times" w:hAnsi="Times"/>
        </w:rPr>
        <w:t>p</w:t>
      </w:r>
      <w:proofErr w:type="spellEnd"/>
      <w:r>
        <w:rPr>
          <w:rFonts w:ascii="Times" w:hAnsi="Times"/>
        </w:rPr>
        <w:t xml:space="preserve"> et al. (2014b) was used to </w:t>
      </w:r>
      <w:r w:rsidR="008C572C">
        <w:rPr>
          <w:rFonts w:ascii="Times" w:hAnsi="Times"/>
        </w:rPr>
        <w:t xml:space="preserve">perform an </w:t>
      </w:r>
      <w:r w:rsidR="008C572C">
        <w:rPr>
          <w:rFonts w:ascii="Times" w:hAnsi="Times"/>
          <w:i/>
        </w:rPr>
        <w:t xml:space="preserve">a priori </w:t>
      </w:r>
      <w:r w:rsidR="008C572C">
        <w:rPr>
          <w:rFonts w:ascii="Times" w:hAnsi="Times"/>
        </w:rPr>
        <w:t>power analysis using G*Power software version 3.1.9.3 (Heinrich Heine, University of Dusseldorf, DE) (</w:t>
      </w:r>
      <w:proofErr w:type="spellStart"/>
      <w:r w:rsidR="008C572C">
        <w:rPr>
          <w:rFonts w:ascii="Times" w:hAnsi="Times"/>
        </w:rPr>
        <w:t>Faul</w:t>
      </w:r>
      <w:proofErr w:type="spellEnd"/>
      <w:r w:rsidR="008C572C">
        <w:rPr>
          <w:rFonts w:ascii="Times" w:hAnsi="Times"/>
        </w:rPr>
        <w:t xml:space="preserve"> et al., 2007). The analysis considered the main performance outcome measure (MVIC) and was based upon a desired statistical power (</w:t>
      </w:r>
      <w:r w:rsidR="008C572C" w:rsidRPr="006161AF">
        <w:rPr>
          <w:rFonts w:ascii="Times" w:hAnsi="Times"/>
        </w:rPr>
        <w:t>1 – </w:t>
      </w:r>
      <w:r w:rsidR="008C572C" w:rsidRPr="006161AF">
        <w:rPr>
          <w:rFonts w:ascii="Times" w:hAnsi="Times"/>
          <w:i/>
          <w:iCs/>
        </w:rPr>
        <w:t>β</w:t>
      </w:r>
      <w:r w:rsidR="008C572C">
        <w:rPr>
          <w:rFonts w:ascii="Times" w:hAnsi="Times"/>
          <w:iCs/>
        </w:rPr>
        <w:t xml:space="preserve">) of 0.80 and a </w:t>
      </w:r>
      <w:r w:rsidR="008C572C">
        <w:rPr>
          <w:rFonts w:ascii="Times" w:hAnsi="Times"/>
          <w:iCs/>
        </w:rPr>
        <w:lastRenderedPageBreak/>
        <w:t xml:space="preserve">moderate (Cohen’s </w:t>
      </w:r>
      <w:r w:rsidR="008C572C">
        <w:rPr>
          <w:rFonts w:ascii="Times" w:hAnsi="Times"/>
          <w:i/>
          <w:iCs/>
        </w:rPr>
        <w:t>d</w:t>
      </w:r>
      <w:r w:rsidR="008C572C">
        <w:rPr>
          <w:rFonts w:ascii="Times" w:hAnsi="Times"/>
          <w:iCs/>
        </w:rPr>
        <w:t>) effect size of 0.5 (Cohen, 1988).</w:t>
      </w:r>
      <w:r w:rsidR="008C572C">
        <w:rPr>
          <w:rFonts w:ascii="Times" w:hAnsi="Times"/>
        </w:rPr>
        <w:t xml:space="preserve"> </w:t>
      </w:r>
      <w:r>
        <w:rPr>
          <w:rFonts w:ascii="Times" w:hAnsi="Times"/>
        </w:rPr>
        <w:t xml:space="preserve">The analysis revealed that </w:t>
      </w:r>
      <w:r w:rsidR="00204095">
        <w:rPr>
          <w:rFonts w:ascii="Times" w:hAnsi="Times"/>
        </w:rPr>
        <w:t>16 subjects (8 per group) were</w:t>
      </w:r>
      <w:r>
        <w:rPr>
          <w:rFonts w:ascii="Times" w:hAnsi="Times"/>
        </w:rPr>
        <w:t xml:space="preserve"> required for this study to be sufficiently powered. </w:t>
      </w:r>
    </w:p>
    <w:p w:rsidR="00F51D77" w:rsidRPr="00831B46" w:rsidRDefault="00F51D77" w:rsidP="00571239">
      <w:pPr>
        <w:pStyle w:val="Heading2"/>
      </w:pPr>
      <w:bookmarkStart w:id="76" w:name="_Toc8422250"/>
      <w:r>
        <w:t>Experimental</w:t>
      </w:r>
      <w:r w:rsidRPr="00831B46">
        <w:t xml:space="preserve"> Design</w:t>
      </w:r>
      <w:bookmarkEnd w:id="76"/>
    </w:p>
    <w:p w:rsidR="00F51D77" w:rsidRDefault="003662FE" w:rsidP="00F51D77">
      <w:pPr>
        <w:ind w:firstLine="720"/>
        <w:rPr>
          <w:rFonts w:ascii="Times" w:hAnsi="Times"/>
          <w:color w:val="000000"/>
          <w:shd w:val="clear" w:color="auto" w:fill="FFFFFF"/>
        </w:rPr>
      </w:pPr>
      <w:r>
        <w:rPr>
          <w:rFonts w:ascii="Times" w:hAnsi="Times"/>
          <w:color w:val="000000" w:themeColor="text1"/>
        </w:rPr>
        <w:t>Fifteen</w:t>
      </w:r>
      <w:r w:rsidR="00F51D77">
        <w:rPr>
          <w:rFonts w:ascii="Times" w:hAnsi="Times"/>
          <w:color w:val="FF0000"/>
        </w:rPr>
        <w:t xml:space="preserve"> </w:t>
      </w:r>
      <w:r w:rsidR="00F51D77">
        <w:rPr>
          <w:rFonts w:ascii="Times" w:hAnsi="Times"/>
        </w:rPr>
        <w:t>resistance trained males</w:t>
      </w:r>
      <w:r w:rsidR="00204095">
        <w:rPr>
          <w:rFonts w:ascii="Times" w:hAnsi="Times"/>
        </w:rPr>
        <w:t xml:space="preserve"> were</w:t>
      </w:r>
      <w:r w:rsidR="00773B07">
        <w:rPr>
          <w:rFonts w:ascii="Times" w:hAnsi="Times"/>
        </w:rPr>
        <w:t xml:space="preserve"> </w:t>
      </w:r>
      <w:r w:rsidR="00204095">
        <w:rPr>
          <w:rFonts w:ascii="Times" w:hAnsi="Times"/>
        </w:rPr>
        <w:t>recruited to participate</w:t>
      </w:r>
      <w:r w:rsidR="00F51D77" w:rsidRPr="00831B46">
        <w:rPr>
          <w:rFonts w:ascii="Times" w:hAnsi="Times"/>
        </w:rPr>
        <w:t xml:space="preserve"> in a r</w:t>
      </w:r>
      <w:r w:rsidR="00F51D77" w:rsidRPr="00831B46">
        <w:rPr>
          <w:rFonts w:ascii="Times" w:hAnsi="Times"/>
          <w:color w:val="000000"/>
          <w:shd w:val="clear" w:color="auto" w:fill="FFFFFF"/>
        </w:rPr>
        <w:t>andomized, double blind,</w:t>
      </w:r>
      <w:r w:rsidR="00F51D77">
        <w:rPr>
          <w:rFonts w:ascii="Times" w:hAnsi="Times"/>
          <w:color w:val="000000"/>
          <w:shd w:val="clear" w:color="auto" w:fill="FFFFFF"/>
        </w:rPr>
        <w:t xml:space="preserve"> placebo controlled </w:t>
      </w:r>
      <w:r w:rsidR="00845994">
        <w:rPr>
          <w:rFonts w:ascii="Times" w:hAnsi="Times"/>
          <w:color w:val="000000"/>
          <w:shd w:val="clear" w:color="auto" w:fill="FFFFFF"/>
        </w:rPr>
        <w:t xml:space="preserve">trial using a </w:t>
      </w:r>
      <w:r w:rsidR="00F51D77">
        <w:rPr>
          <w:rFonts w:ascii="Times" w:hAnsi="Times"/>
          <w:color w:val="000000"/>
          <w:shd w:val="clear" w:color="auto" w:fill="FFFFFF"/>
        </w:rPr>
        <w:t>parallel</w:t>
      </w:r>
      <w:r w:rsidR="00F51D77" w:rsidRPr="00831B46">
        <w:rPr>
          <w:rFonts w:ascii="Times" w:hAnsi="Times"/>
          <w:color w:val="000000"/>
          <w:shd w:val="clear" w:color="auto" w:fill="FFFFFF"/>
        </w:rPr>
        <w:t xml:space="preserve"> experimental design. </w:t>
      </w:r>
    </w:p>
    <w:p w:rsidR="00845994" w:rsidRDefault="00773B07" w:rsidP="00845994">
      <w:pPr>
        <w:ind w:firstLine="720"/>
      </w:pPr>
      <w:r>
        <w:t>To begin with, p</w:t>
      </w:r>
      <w:r w:rsidR="00F51D77" w:rsidRPr="00831B46">
        <w:t>articipants</w:t>
      </w:r>
      <w:r w:rsidR="00204095">
        <w:t xml:space="preserve"> </w:t>
      </w:r>
      <w:r w:rsidR="00F51D77" w:rsidRPr="00831B46">
        <w:t>perform</w:t>
      </w:r>
      <w:r w:rsidR="00204095">
        <w:t>ed</w:t>
      </w:r>
      <w:r w:rsidR="00F51D77" w:rsidRPr="00831B46">
        <w:t xml:space="preserve"> </w:t>
      </w:r>
      <w:r w:rsidR="00F51D77">
        <w:t>a “</w:t>
      </w:r>
      <w:r w:rsidR="00204095">
        <w:t>Familiarization 1” (F1) session, which</w:t>
      </w:r>
      <w:r w:rsidR="00F51D77">
        <w:t xml:space="preserve"> involve</w:t>
      </w:r>
      <w:r w:rsidR="00204095">
        <w:t>d</w:t>
      </w:r>
      <w:r w:rsidR="00F51D77">
        <w:t xml:space="preserve"> a full </w:t>
      </w:r>
      <w:r w:rsidR="00F51D77" w:rsidRPr="00831B46">
        <w:t xml:space="preserve">explanation of the protocol and </w:t>
      </w:r>
      <w:r w:rsidR="00F51D77">
        <w:t>the administration</w:t>
      </w:r>
      <w:r w:rsidR="00F51D77" w:rsidRPr="00831B46">
        <w:t xml:space="preserve"> of </w:t>
      </w:r>
      <w:r w:rsidR="00F51D77">
        <w:t>the Physical Activity Readiness Questionnaire (</w:t>
      </w:r>
      <w:r w:rsidR="00F51D77" w:rsidRPr="00831B46">
        <w:t>PARQ</w:t>
      </w:r>
      <w:r w:rsidR="00F51D77">
        <w:t xml:space="preserve">), International Physical Activity Questionnaire (IPAQ) short form, health history questionnaire, HIPAA authorization </w:t>
      </w:r>
      <w:r w:rsidR="00F51D77" w:rsidRPr="00831B46">
        <w:t xml:space="preserve">and informed consent </w:t>
      </w:r>
      <w:r w:rsidR="00F51D77">
        <w:t xml:space="preserve">documents (requiring signature). </w:t>
      </w:r>
      <w:r w:rsidR="003662FE">
        <w:t>H</w:t>
      </w:r>
      <w:r w:rsidR="00F51D77">
        <w:t>eight, weight and body fat percentage using bioelectrical impedance spectroscopy (BIS) (</w:t>
      </w:r>
      <w:proofErr w:type="spellStart"/>
      <w:r w:rsidR="00F51D77">
        <w:t>ImpediMed</w:t>
      </w:r>
      <w:proofErr w:type="spellEnd"/>
      <w:r w:rsidR="00F51D77">
        <w:t xml:space="preserve">, Queensland, Australia) </w:t>
      </w:r>
      <w:r w:rsidR="00204095">
        <w:t xml:space="preserve">was </w:t>
      </w:r>
      <w:r w:rsidR="00F51D77">
        <w:t xml:space="preserve">recorded. Participants </w:t>
      </w:r>
      <w:r w:rsidR="00204095">
        <w:t>were</w:t>
      </w:r>
      <w:r w:rsidR="00F51D77">
        <w:t xml:space="preserve"> then </w:t>
      </w:r>
      <w:r w:rsidR="00204095">
        <w:t>familiarized with the</w:t>
      </w:r>
      <w:r w:rsidR="00FE6394">
        <w:t xml:space="preserve"> VAS scale,</w:t>
      </w:r>
      <w:r w:rsidR="00F51D77">
        <w:t xml:space="preserve"> the pain pressure threshold </w:t>
      </w:r>
      <w:r w:rsidR="00FE6394">
        <w:t xml:space="preserve">(PPT) </w:t>
      </w:r>
      <w:r w:rsidR="00F51D77">
        <w:t>algometer test, the maximal voluntary isome</w:t>
      </w:r>
      <w:r w:rsidR="00FE6394">
        <w:t>tric contraction (MVIC) test and the</w:t>
      </w:r>
      <w:r w:rsidR="00F51D77">
        <w:t xml:space="preserve"> countermovement jump (CMJ) test </w:t>
      </w:r>
      <w:r w:rsidR="00FE6394">
        <w:t>in</w:t>
      </w:r>
      <w:r w:rsidR="00F51D77">
        <w:t xml:space="preserve"> order to reduce the influence of the learning effect. Following this, participants </w:t>
      </w:r>
      <w:r w:rsidR="005F1CC9">
        <w:t>were</w:t>
      </w:r>
      <w:r w:rsidR="00F51D77">
        <w:t xml:space="preserve"> familiarized with the muscle damage protocol by </w:t>
      </w:r>
      <w:r w:rsidR="005F1CC9">
        <w:t>performing one practice set of 1</w:t>
      </w:r>
      <w:r w:rsidR="00703A25">
        <w:t>0 drop jump repetitions</w:t>
      </w:r>
      <w:r w:rsidR="00F51D77">
        <w:t>. Participants wait</w:t>
      </w:r>
      <w:r w:rsidR="005F1CC9">
        <w:t>ed</w:t>
      </w:r>
      <w:r w:rsidR="00F51D77">
        <w:t xml:space="preserve"> 1-2 days before returning for a second familiarization (F2) session, where all the previously mentioned tests </w:t>
      </w:r>
      <w:r w:rsidR="005F1CC9">
        <w:t>were</w:t>
      </w:r>
      <w:r w:rsidR="00F51D77">
        <w:t xml:space="preserve"> practiced again</w:t>
      </w:r>
      <w:r w:rsidR="005F1CC9">
        <w:t xml:space="preserve"> (</w:t>
      </w:r>
      <w:r w:rsidR="00703A25">
        <w:t>with the exception of the</w:t>
      </w:r>
      <w:r w:rsidR="005F1CC9">
        <w:t xml:space="preserve"> muscle damage protocol</w:t>
      </w:r>
      <w:r w:rsidR="00703A25">
        <w:t xml:space="preserve"> repetitions</w:t>
      </w:r>
      <w:r w:rsidR="005F1CC9">
        <w:t>)</w:t>
      </w:r>
      <w:r w:rsidR="00F51D77">
        <w:t xml:space="preserve">. A third and final familiarization session (F3) </w:t>
      </w:r>
      <w:r w:rsidR="005F1CC9">
        <w:t>was</w:t>
      </w:r>
      <w:r w:rsidR="00F51D77">
        <w:t xml:space="preserve"> performed 1-2 days after</w:t>
      </w:r>
      <w:r w:rsidR="005F1CC9">
        <w:t xml:space="preserve"> F2, where all of the tests were</w:t>
      </w:r>
      <w:r w:rsidR="00F51D77">
        <w:t xml:space="preserve"> practiced for the final time. During the F3 session, a blood draw </w:t>
      </w:r>
      <w:r w:rsidR="005F1CC9">
        <w:t>was</w:t>
      </w:r>
      <w:r w:rsidR="00F51D77">
        <w:t xml:space="preserve"> taken to assess </w:t>
      </w:r>
      <w:r w:rsidR="00703A25">
        <w:t>pre supplement</w:t>
      </w:r>
      <w:r w:rsidR="00F51D77">
        <w:t xml:space="preserve"> biomarker measures</w:t>
      </w:r>
      <w:r w:rsidR="003662FE">
        <w:t xml:space="preserve"> at the start</w:t>
      </w:r>
      <w:r w:rsidR="00F51D77">
        <w:t>.</w:t>
      </w:r>
    </w:p>
    <w:p w:rsidR="004E4B16" w:rsidRDefault="00F51D77" w:rsidP="00845994">
      <w:pPr>
        <w:ind w:firstLine="720"/>
      </w:pPr>
      <w:r>
        <w:t xml:space="preserve">Participants </w:t>
      </w:r>
      <w:r w:rsidR="005F1CC9">
        <w:t xml:space="preserve">were </w:t>
      </w:r>
      <w:r>
        <w:t xml:space="preserve">provided with a randomly </w:t>
      </w:r>
      <w:r w:rsidR="004E4B16">
        <w:t>assigned</w:t>
      </w:r>
      <w:r>
        <w:t xml:space="preserve"> supplement to </w:t>
      </w:r>
      <w:r w:rsidR="00773B07">
        <w:t>consume</w:t>
      </w:r>
      <w:r w:rsidR="004E4B16">
        <w:t xml:space="preserve"> daily for the </w:t>
      </w:r>
      <w:r w:rsidR="00773B07">
        <w:t>following</w:t>
      </w:r>
      <w:r w:rsidR="004E4B16">
        <w:t xml:space="preserve"> 12</w:t>
      </w:r>
      <w:r>
        <w:t>-da</w:t>
      </w:r>
      <w:r w:rsidR="004E4B16">
        <w:t>y period (7-days until muscle damaging protocol + 5</w:t>
      </w:r>
      <w:r>
        <w:t xml:space="preserve"> days </w:t>
      </w:r>
      <w:r w:rsidR="004E4B16">
        <w:t>over the</w:t>
      </w:r>
      <w:r>
        <w:t xml:space="preserve"> 24</w:t>
      </w:r>
      <w:r w:rsidR="004E4B16">
        <w:t xml:space="preserve">h, </w:t>
      </w:r>
      <w:r>
        <w:t>48h</w:t>
      </w:r>
      <w:r w:rsidR="004E4B16">
        <w:t xml:space="preserve"> and 120h</w:t>
      </w:r>
      <w:r>
        <w:t xml:space="preserve"> post exercise period).</w:t>
      </w:r>
      <w:r w:rsidR="00E77119">
        <w:t xml:space="preserve"> They were instructed to consume it at the same time of day </w:t>
      </w:r>
      <w:r w:rsidR="00E77119">
        <w:lastRenderedPageBreak/>
        <w:t>during the 7-day “run in” period, and after completing any testing sessions during the 5-day recovery period.</w:t>
      </w:r>
      <w:r>
        <w:t xml:space="preserve"> The supplement</w:t>
      </w:r>
      <w:r w:rsidR="004E4B16">
        <w:t xml:space="preserve"> kit </w:t>
      </w:r>
      <w:r w:rsidR="00703A25">
        <w:t>given</w:t>
      </w:r>
      <w:r w:rsidR="004E4B16">
        <w:t xml:space="preserve"> to participants included 12 individual bags of either </w:t>
      </w:r>
      <w:r>
        <w:t xml:space="preserve">15g </w:t>
      </w:r>
      <w:r w:rsidR="004E4B16">
        <w:t xml:space="preserve">(per bag) </w:t>
      </w:r>
      <w:r>
        <w:t>of Hydrolyzed Collagen peptides (HCOL)</w:t>
      </w:r>
      <w:r w:rsidR="009E6761">
        <w:t xml:space="preserve"> (Vital Proteins Collagen Peptides</w:t>
      </w:r>
      <w:r w:rsidR="00864853">
        <w:t>, Chicago, IL, USA)</w:t>
      </w:r>
      <w:r w:rsidR="004E4B16">
        <w:t xml:space="preserve"> </w:t>
      </w:r>
      <w:r>
        <w:t>or 15g</w:t>
      </w:r>
      <w:r w:rsidR="004E4B16">
        <w:t xml:space="preserve"> (per bag)</w:t>
      </w:r>
      <w:r>
        <w:t xml:space="preserve"> of a cornstarch placebo (PLA)</w:t>
      </w:r>
      <w:r w:rsidR="00703A25">
        <w:t xml:space="preserve"> (Argo</w:t>
      </w:r>
      <w:r w:rsidR="004E4B16">
        <w:t>,</w:t>
      </w:r>
      <w:r w:rsidR="00703A25">
        <w:t xml:space="preserve"> ACH Foodservice, IL, USA)</w:t>
      </w:r>
      <w:r w:rsidR="004E4B16">
        <w:t xml:space="preserve"> as well as a plastic sports bottle to allow the powders to be mixed with 500ml of water </w:t>
      </w:r>
      <w:r w:rsidR="00773B07">
        <w:t>as directed</w:t>
      </w:r>
      <w:r>
        <w:t xml:space="preserve">. The supplement </w:t>
      </w:r>
      <w:r w:rsidR="00773B07">
        <w:t xml:space="preserve">being </w:t>
      </w:r>
      <w:r>
        <w:t xml:space="preserve">provided </w:t>
      </w:r>
      <w:r w:rsidR="004E4B16">
        <w:t>was</w:t>
      </w:r>
      <w:r w:rsidR="00845994">
        <w:t xml:space="preserve"> blinded to both </w:t>
      </w:r>
      <w:r>
        <w:t xml:space="preserve">the researcher </w:t>
      </w:r>
      <w:r w:rsidR="00773B07">
        <w:t>administering</w:t>
      </w:r>
      <w:r>
        <w:t xml:space="preserve"> it, </w:t>
      </w:r>
      <w:r w:rsidR="00845994">
        <w:t>and</w:t>
      </w:r>
      <w:r>
        <w:t xml:space="preserve"> the </w:t>
      </w:r>
      <w:r w:rsidR="00845994">
        <w:t>participant</w:t>
      </w:r>
      <w:r>
        <w:t xml:space="preserve"> receiving it.</w:t>
      </w:r>
      <w:r w:rsidR="00845994">
        <w:t xml:space="preserve"> </w:t>
      </w:r>
      <w:r w:rsidR="00845994">
        <w:rPr>
          <w:rFonts w:ascii="Times" w:hAnsi="Times"/>
        </w:rPr>
        <w:t xml:space="preserve">An individual not associated with the current investigation </w:t>
      </w:r>
      <w:r w:rsidR="00773B07">
        <w:rPr>
          <w:rFonts w:ascii="Times" w:hAnsi="Times"/>
        </w:rPr>
        <w:t>assigned treatments</w:t>
      </w:r>
      <w:r w:rsidR="00845994">
        <w:rPr>
          <w:rFonts w:ascii="Times" w:hAnsi="Times"/>
        </w:rPr>
        <w:t xml:space="preserve"> a unique code </w:t>
      </w:r>
      <w:r w:rsidR="00773B07">
        <w:rPr>
          <w:rFonts w:ascii="Times" w:hAnsi="Times"/>
        </w:rPr>
        <w:t>for future de-identification of</w:t>
      </w:r>
      <w:r w:rsidR="00845994">
        <w:rPr>
          <w:rFonts w:ascii="Times" w:hAnsi="Times"/>
        </w:rPr>
        <w:t xml:space="preserve"> i</w:t>
      </w:r>
      <w:r w:rsidR="00773B07">
        <w:rPr>
          <w:rFonts w:ascii="Times" w:hAnsi="Times"/>
        </w:rPr>
        <w:t xml:space="preserve">ts true nature. The coding key </w:t>
      </w:r>
      <w:r w:rsidR="00845994">
        <w:rPr>
          <w:rFonts w:ascii="Times" w:hAnsi="Times"/>
        </w:rPr>
        <w:t xml:space="preserve">related to the treatments, was placed in a sealed envelope until all data was collected and analyzed. </w:t>
      </w:r>
      <w:r>
        <w:t xml:space="preserve">All attempts </w:t>
      </w:r>
      <w:r w:rsidR="004E4B16">
        <w:t>were</w:t>
      </w:r>
      <w:r>
        <w:t xml:space="preserve"> made to provide highly comparable supplements from a taste and consistency standpoint to reduce the chance of participants being able to “</w:t>
      </w:r>
      <w:proofErr w:type="spellStart"/>
      <w:r>
        <w:t>unblind</w:t>
      </w:r>
      <w:proofErr w:type="spellEnd"/>
      <w:r>
        <w:t>”</w:t>
      </w:r>
      <w:r w:rsidR="00845994">
        <w:t xml:space="preserve"> the supplement. P</w:t>
      </w:r>
      <w:r>
        <w:t xml:space="preserve">articipants </w:t>
      </w:r>
      <w:r w:rsidR="004E4B16">
        <w:t>were</w:t>
      </w:r>
      <w:r>
        <w:t xml:space="preserve"> instructed to consume the supplement once per day, at the same time of day for the </w:t>
      </w:r>
      <w:r w:rsidR="004E4B16">
        <w:t>12-day</w:t>
      </w:r>
      <w:r>
        <w:t xml:space="preserve"> duration of the study. They </w:t>
      </w:r>
      <w:r w:rsidR="004E4B16">
        <w:t>were</w:t>
      </w:r>
      <w:r>
        <w:t xml:space="preserve"> instructed to follow their usual dietary and exercise routi</w:t>
      </w:r>
      <w:r w:rsidR="004E4B16">
        <w:t>nes, as well as to refrain from taking any new</w:t>
      </w:r>
      <w:r>
        <w:t xml:space="preserve"> nutritional supplements during this </w:t>
      </w:r>
      <w:r w:rsidR="004E4B16">
        <w:t>12</w:t>
      </w:r>
      <w:r>
        <w:t xml:space="preserve">-day period. Participants </w:t>
      </w:r>
      <w:r w:rsidR="004E4B16">
        <w:t>were</w:t>
      </w:r>
      <w:r>
        <w:t xml:space="preserve"> instructed to perform no lower body exercise in the three days before </w:t>
      </w:r>
      <w:r w:rsidR="004E4B16">
        <w:t>each</w:t>
      </w:r>
      <w:r>
        <w:t xml:space="preserve"> testing </w:t>
      </w:r>
      <w:r w:rsidR="004E4B16">
        <w:t xml:space="preserve">session and to attend each testing session in an overnight fasted state. </w:t>
      </w:r>
    </w:p>
    <w:p w:rsidR="00F51D77" w:rsidRPr="00831B46" w:rsidRDefault="00F51D77" w:rsidP="004E4AEA">
      <w:pPr>
        <w:ind w:firstLine="720"/>
      </w:pPr>
      <w:r w:rsidRPr="00686EB2">
        <w:t>After a 7-day period of supplementation, participants return</w:t>
      </w:r>
      <w:r w:rsidR="004E4B16">
        <w:t>ed</w:t>
      </w:r>
      <w:r w:rsidRPr="00686EB2">
        <w:t xml:space="preserve"> to the laboratory for the </w:t>
      </w:r>
      <w:r w:rsidR="003662FE">
        <w:t>first</w:t>
      </w:r>
      <w:r w:rsidRPr="00686EB2">
        <w:t xml:space="preserve"> testing session (T1). </w:t>
      </w:r>
      <w:r>
        <w:t>During this session,</w:t>
      </w:r>
      <w:r w:rsidR="004E4B16">
        <w:t xml:space="preserve"> blood draws, soreness measures, </w:t>
      </w:r>
      <w:r>
        <w:t xml:space="preserve">muscular </w:t>
      </w:r>
      <w:r w:rsidR="004E4B16">
        <w:t>function and jump performance</w:t>
      </w:r>
      <w:r>
        <w:t xml:space="preserve"> measures</w:t>
      </w:r>
      <w:r w:rsidRPr="00686EB2">
        <w:t xml:space="preserve"> </w:t>
      </w:r>
      <w:r w:rsidR="004E4B16">
        <w:t>were</w:t>
      </w:r>
      <w:r w:rsidRPr="00686EB2">
        <w:t xml:space="preserve"> taken befor</w:t>
      </w:r>
      <w:r w:rsidR="00703A25">
        <w:t>e the muscle damaging protocol wa</w:t>
      </w:r>
      <w:r w:rsidRPr="00686EB2">
        <w:t>s performed (PRE)</w:t>
      </w:r>
      <w:r w:rsidR="00703A25">
        <w:t xml:space="preserve"> to act as a baseline</w:t>
      </w:r>
      <w:r w:rsidRPr="00686EB2">
        <w:t xml:space="preserve">. </w:t>
      </w:r>
      <w:r w:rsidR="004E4B16">
        <w:t>The muscle damage protocol was then carried out (</w:t>
      </w:r>
      <w:r w:rsidR="00845994">
        <w:t>Figure 3</w:t>
      </w:r>
      <w:r w:rsidR="004E4B16">
        <w:t xml:space="preserve"> below), before a</w:t>
      </w:r>
      <w:r>
        <w:t>ll m</w:t>
      </w:r>
      <w:r w:rsidRPr="00686EB2">
        <w:t xml:space="preserve">easurements </w:t>
      </w:r>
      <w:r w:rsidR="004E4B16">
        <w:t>were repeated immediately post</w:t>
      </w:r>
      <w:r w:rsidR="00703A25">
        <w:t xml:space="preserve"> (IP)</w:t>
      </w:r>
      <w:r w:rsidR="004E4B16">
        <w:t xml:space="preserve">, and </w:t>
      </w:r>
      <w:r>
        <w:t xml:space="preserve">then </w:t>
      </w:r>
      <w:r w:rsidR="004E4B16">
        <w:t>24-hours (24h),</w:t>
      </w:r>
      <w:r w:rsidR="00703A25">
        <w:t xml:space="preserve"> </w:t>
      </w:r>
      <w:r w:rsidR="004E4B16">
        <w:t>48-hours (48h</w:t>
      </w:r>
      <w:r w:rsidRPr="00686EB2">
        <w:t>)</w:t>
      </w:r>
      <w:r w:rsidR="004E4B16">
        <w:t xml:space="preserve"> and 120-hours (120h)</w:t>
      </w:r>
      <w:r w:rsidRPr="00686EB2">
        <w:t xml:space="preserve"> post exercise. The supplement </w:t>
      </w:r>
      <w:r w:rsidR="004E4B16">
        <w:t>was</w:t>
      </w:r>
      <w:r w:rsidRPr="00686EB2">
        <w:t xml:space="preserve"> </w:t>
      </w:r>
      <w:r w:rsidR="004E4B16">
        <w:t xml:space="preserve">continually consumed in the post damaging exercise protocol period (i.e. </w:t>
      </w:r>
      <w:r w:rsidR="00703A25">
        <w:t xml:space="preserve">the following 5-days, </w:t>
      </w:r>
      <w:r w:rsidR="00294A56">
        <w:t>for</w:t>
      </w:r>
      <w:r w:rsidR="00FC0459">
        <w:t xml:space="preserve"> 12</w:t>
      </w:r>
      <w:r>
        <w:t>-days total</w:t>
      </w:r>
      <w:r w:rsidRPr="00686EB2">
        <w:t>).</w:t>
      </w:r>
    </w:p>
    <w:p w:rsidR="00845994" w:rsidRDefault="00F51D77" w:rsidP="004E4AEA">
      <w:r>
        <w:lastRenderedPageBreak/>
        <w:t>This</w:t>
      </w:r>
      <w:r w:rsidRPr="00831B46">
        <w:t xml:space="preserve"> experimental design </w:t>
      </w:r>
      <w:r>
        <w:t>allow</w:t>
      </w:r>
      <w:r w:rsidR="002A05AD">
        <w:t>ed</w:t>
      </w:r>
      <w:r>
        <w:t xml:space="preserve"> </w:t>
      </w:r>
      <w:r w:rsidR="00703A25">
        <w:t>us to determine</w:t>
      </w:r>
      <w:r w:rsidRPr="00831B46">
        <w:t xml:space="preserve"> how recovery (</w:t>
      </w:r>
      <w:r w:rsidR="00FC0459">
        <w:t xml:space="preserve">muscle and jump </w:t>
      </w:r>
      <w:r w:rsidRPr="00831B46">
        <w:t xml:space="preserve">performance, soreness and biomarkers) from an acute bout of </w:t>
      </w:r>
      <w:r w:rsidR="00703A25">
        <w:t>high-fo</w:t>
      </w:r>
      <w:r w:rsidR="00294A56">
        <w:t>r</w:t>
      </w:r>
      <w:r w:rsidR="00703A25">
        <w:t>ce</w:t>
      </w:r>
      <w:r w:rsidR="00FC0459">
        <w:t xml:space="preserve"> </w:t>
      </w:r>
      <w:r>
        <w:t>eccentric</w:t>
      </w:r>
      <w:r w:rsidR="00BC5C99">
        <w:t xml:space="preserve"> exercise would be</w:t>
      </w:r>
      <w:r w:rsidRPr="00831B46">
        <w:t xml:space="preserve"> af</w:t>
      </w:r>
      <w:r>
        <w:t>fected by consuming HCOL</w:t>
      </w:r>
      <w:r w:rsidRPr="00831B46">
        <w:t>.</w:t>
      </w:r>
      <w:r w:rsidR="00FE6394">
        <w:t xml:space="preserve"> An inert cornstarch placebo was used to </w:t>
      </w:r>
      <w:r w:rsidR="00BC5C99">
        <w:t>account for</w:t>
      </w:r>
      <w:r w:rsidR="00FE6394">
        <w:t xml:space="preserve"> the placebo effect, as well as to </w:t>
      </w:r>
      <w:r w:rsidR="00FE6394" w:rsidRPr="00831B46">
        <w:t xml:space="preserve">mitigate the </w:t>
      </w:r>
      <w:r w:rsidR="00FE6394">
        <w:t>impact</w:t>
      </w:r>
      <w:r w:rsidR="00FE6394" w:rsidRPr="00831B46">
        <w:t xml:space="preserve"> of </w:t>
      </w:r>
      <w:r w:rsidR="00FE6394">
        <w:t>variability in free-living habits of participants</w:t>
      </w:r>
      <w:r w:rsidR="00FE6394" w:rsidRPr="00831B46">
        <w:t xml:space="preserve"> </w:t>
      </w:r>
      <w:r w:rsidR="00FE6394">
        <w:t>(i.e. exercise and nutritional habits)</w:t>
      </w:r>
      <w:r w:rsidR="00BC5C99">
        <w:t xml:space="preserve"> during the uncontrolled 7-day supplementation period</w:t>
      </w:r>
      <w:r w:rsidR="00FE6394">
        <w:t>.</w:t>
      </w:r>
      <w:r w:rsidR="00FE6394" w:rsidRPr="00831B46">
        <w:t xml:space="preserve"> To avoid the threat of instrumentation, </w:t>
      </w:r>
      <w:r w:rsidR="00FE6394">
        <w:t>locations for soreness testing using the algometer were marked, and standardized verbal direction/encouragement was used during the</w:t>
      </w:r>
      <w:r w:rsidR="00703A25">
        <w:t xml:space="preserve"> muscle</w:t>
      </w:r>
      <w:r w:rsidR="00FE6394">
        <w:t xml:space="preserve"> damag</w:t>
      </w:r>
      <w:r w:rsidR="00703A25">
        <w:t>e</w:t>
      </w:r>
      <w:r w:rsidR="00FE6394">
        <w:t xml:space="preserve"> protocol and performance measure testing. Furthermore, all efforts were mad</w:t>
      </w:r>
      <w:r w:rsidR="00703A25">
        <w:t>e to test participants before 10</w:t>
      </w:r>
      <w:r w:rsidR="00FE6394">
        <w:t>:00am, and in most cases at the same time of day each time they returned to the lab. This precaution was taken in order to reduce the i</w:t>
      </w:r>
      <w:r w:rsidR="00703A25">
        <w:t>nfluence that circadian rhythm could</w:t>
      </w:r>
      <w:r w:rsidR="00FE6394">
        <w:t xml:space="preserve"> have on biomarkers and performance measures. </w:t>
      </w:r>
    </w:p>
    <w:p w:rsidR="00BC5C99" w:rsidRDefault="002A05AD" w:rsidP="00845994">
      <w:pPr>
        <w:ind w:firstLine="720"/>
      </w:pPr>
      <w:r>
        <w:t xml:space="preserve">Upon ingestion, plasma levels of Hydroxyproline (a collagen specific amino acid) reach maximum levels after 2 hours, and </w:t>
      </w:r>
      <w:r w:rsidR="00BC5C99">
        <w:t xml:space="preserve">collagen derivatives </w:t>
      </w:r>
      <w:r w:rsidR="00703A25">
        <w:t>have been</w:t>
      </w:r>
      <w:r>
        <w:t xml:space="preserve"> found in both the free form (amino acid) and peptide form within the blood </w:t>
      </w:r>
      <w:r w:rsidR="00845994">
        <w:t xml:space="preserve">during a previous investigation by </w:t>
      </w:r>
      <w:proofErr w:type="spellStart"/>
      <w:r>
        <w:t>Ohara</w:t>
      </w:r>
      <w:proofErr w:type="spellEnd"/>
      <w:r>
        <w:t xml:space="preserve"> et al.</w:t>
      </w:r>
      <w:r w:rsidR="00845994">
        <w:t xml:space="preserve"> (</w:t>
      </w:r>
      <w:r>
        <w:t xml:space="preserve">2007). </w:t>
      </w:r>
      <w:r w:rsidR="00F51D77">
        <w:t>Shaw et al. (201</w:t>
      </w:r>
      <w:r w:rsidR="000802DE">
        <w:t>7</w:t>
      </w:r>
      <w:r w:rsidR="00F51D77">
        <w:t xml:space="preserve">) found an increase in engineered ligament strength after participants consumed gelatin for </w:t>
      </w:r>
      <w:r w:rsidR="00BC5C99">
        <w:t xml:space="preserve">as little as </w:t>
      </w:r>
      <w:r w:rsidR="00F51D77">
        <w:t>3 days.</w:t>
      </w:r>
      <w:r w:rsidR="00BC5C99">
        <w:t xml:space="preserve"> In addition, Clifford et al. (2019) found an improvement in CMJ recovery following ingestion of HCOL whilst using an extremely similar experimental protocol.</w:t>
      </w:r>
      <w:r w:rsidR="00775FEC">
        <w:t xml:space="preserve"> </w:t>
      </w:r>
      <w:r w:rsidR="00775FEC" w:rsidRPr="00831B46">
        <w:t>Th</w:t>
      </w:r>
      <w:r w:rsidR="00775FEC">
        <w:t>us we feel that the short</w:t>
      </w:r>
      <w:r w:rsidR="00775FEC" w:rsidRPr="00831B46">
        <w:t xml:space="preserve"> </w:t>
      </w:r>
      <w:r w:rsidR="00775FEC">
        <w:t>supplementation</w:t>
      </w:r>
      <w:r w:rsidR="00775FEC" w:rsidRPr="00831B46">
        <w:t xml:space="preserve"> period should </w:t>
      </w:r>
      <w:r w:rsidR="00775FEC">
        <w:t>allow the nutrients sufficient time to interact with</w:t>
      </w:r>
      <w:r w:rsidR="00775FEC" w:rsidRPr="00831B46">
        <w:t xml:space="preserve"> </w:t>
      </w:r>
      <w:r w:rsidR="00775FEC">
        <w:t>intramuscular connective tissues at the least (due to low blood flow and slower metabolic rate of many connective tissues, longer supplementation periods may be required to see changes in these tissues.</w:t>
      </w:r>
      <w:r w:rsidR="00F51D77">
        <w:t xml:space="preserve"> </w:t>
      </w:r>
      <w:r w:rsidR="00845994">
        <w:t>The inclusion of</w:t>
      </w:r>
      <w:r w:rsidR="00BC5C99">
        <w:t xml:space="preserve"> 24h, </w:t>
      </w:r>
      <w:r w:rsidR="00F51D77" w:rsidRPr="00831B46">
        <w:t xml:space="preserve">48h </w:t>
      </w:r>
      <w:r w:rsidR="00BC5C99">
        <w:t xml:space="preserve">and 120h </w:t>
      </w:r>
      <w:r w:rsidR="00845994">
        <w:t xml:space="preserve">(post baseline) </w:t>
      </w:r>
      <w:r w:rsidR="00F51D77" w:rsidRPr="00831B46">
        <w:t>follow up visit</w:t>
      </w:r>
      <w:r w:rsidR="00BC5C99">
        <w:t>s allowed</w:t>
      </w:r>
      <w:r w:rsidR="00F51D77" w:rsidRPr="00831B46">
        <w:t xml:space="preserve"> us to </w:t>
      </w:r>
      <w:r w:rsidR="00F51D77">
        <w:t xml:space="preserve">compare differences in recovery kinetics and indices of physiological damage over the </w:t>
      </w:r>
      <w:r w:rsidR="00FC0459">
        <w:t>transient</w:t>
      </w:r>
      <w:r w:rsidR="00F51D77">
        <w:t xml:space="preserve"> acute recovery period</w:t>
      </w:r>
      <w:r w:rsidR="00F51D77" w:rsidRPr="00831B46">
        <w:t>.</w:t>
      </w:r>
      <w:r w:rsidR="00F51D77">
        <w:t xml:space="preserve"> </w:t>
      </w:r>
    </w:p>
    <w:p w:rsidR="004E4AEA" w:rsidRDefault="00775FEC" w:rsidP="004E4AEA">
      <w:bookmarkStart w:id="77" w:name="Figure3"/>
      <w:r>
        <w:rPr>
          <w:rFonts w:ascii="Times" w:hAnsi="Times"/>
          <w:b/>
          <w:noProof/>
        </w:rPr>
        <w:lastRenderedPageBreak/>
        <w:drawing>
          <wp:anchor distT="0" distB="0" distL="114300" distR="114300" simplePos="0" relativeHeight="251657728" behindDoc="1" locked="0" layoutInCell="1" allowOverlap="1" wp14:anchorId="37FE4055" wp14:editId="2FF6DEBD">
            <wp:simplePos x="0" y="0"/>
            <wp:positionH relativeFrom="margin">
              <wp:align>right</wp:align>
            </wp:positionH>
            <wp:positionV relativeFrom="margin">
              <wp:posOffset>8998</wp:posOffset>
            </wp:positionV>
            <wp:extent cx="6029325" cy="7425055"/>
            <wp:effectExtent l="0" t="0" r="9525" b="444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creenshot.png"/>
                    <pic:cNvPicPr/>
                  </pic:nvPicPr>
                  <pic:blipFill rotWithShape="1">
                    <a:blip r:embed="rId11">
                      <a:extLst>
                        <a:ext uri="{28A0092B-C50C-407E-A947-70E740481C1C}">
                          <a14:useLocalDpi xmlns:a14="http://schemas.microsoft.com/office/drawing/2010/main" val="0"/>
                        </a:ext>
                      </a:extLst>
                    </a:blip>
                    <a:srcRect l="21974" t="19143" r="36260" b="24780"/>
                    <a:stretch/>
                  </pic:blipFill>
                  <pic:spPr bwMode="auto">
                    <a:xfrm>
                      <a:off x="0" y="0"/>
                      <a:ext cx="6029325" cy="742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7"/>
    </w:p>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4E4AEA" w:rsidRDefault="004E4AEA" w:rsidP="004E4AEA"/>
    <w:p w:rsidR="00FC6AA9" w:rsidRDefault="00FC6AA9" w:rsidP="004E4AEA"/>
    <w:p w:rsidR="00F51D77" w:rsidRDefault="00F51D77" w:rsidP="004E4AEA">
      <w:pPr>
        <w:rPr>
          <w:rFonts w:ascii="Times" w:hAnsi="Times"/>
        </w:rPr>
      </w:pPr>
    </w:p>
    <w:p w:rsidR="00F51D77" w:rsidRDefault="00F51D77" w:rsidP="004E4AEA">
      <w:pPr>
        <w:rPr>
          <w:rFonts w:ascii="Times" w:hAnsi="Times"/>
        </w:rPr>
      </w:pPr>
    </w:p>
    <w:p w:rsidR="00845994" w:rsidRDefault="00845994" w:rsidP="00845994"/>
    <w:p w:rsidR="00845994" w:rsidRDefault="00845994" w:rsidP="00845994"/>
    <w:p w:rsidR="00845994" w:rsidRDefault="00845994" w:rsidP="00845994"/>
    <w:p w:rsidR="00845994" w:rsidRDefault="00845994" w:rsidP="00845994"/>
    <w:p w:rsidR="00845994" w:rsidRDefault="00845994" w:rsidP="00845994"/>
    <w:p w:rsidR="00845994" w:rsidRDefault="00775FEC" w:rsidP="00845994">
      <w:ins w:id="78" w:author="Campbell, Jason A." w:date="2019-04-10T22:59:00Z">
        <w:r w:rsidRPr="00BC5C99">
          <w:rPr>
            <w:rFonts w:ascii="Times" w:hAnsi="Times"/>
            <w:b/>
            <w:noProof/>
            <w:sz w:val="28"/>
            <w:rPrChange w:id="79" w:author="Unknown">
              <w:rPr>
                <w:noProof/>
              </w:rPr>
            </w:rPrChange>
          </w:rPr>
          <mc:AlternateContent>
            <mc:Choice Requires="wps">
              <w:drawing>
                <wp:anchor distT="45720" distB="45720" distL="114300" distR="114300" simplePos="0" relativeHeight="251658752" behindDoc="1" locked="0" layoutInCell="1" allowOverlap="1" wp14:anchorId="2CCBB4AE" wp14:editId="1DDF3DA5">
                  <wp:simplePos x="0" y="0"/>
                  <wp:positionH relativeFrom="margin">
                    <wp:align>left</wp:align>
                  </wp:positionH>
                  <wp:positionV relativeFrom="paragraph">
                    <wp:posOffset>15432</wp:posOffset>
                  </wp:positionV>
                  <wp:extent cx="5113655" cy="38354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655" cy="383540"/>
                          </a:xfrm>
                          <a:prstGeom prst="rect">
                            <a:avLst/>
                          </a:prstGeom>
                          <a:noFill/>
                          <a:ln w="9525">
                            <a:noFill/>
                            <a:miter lim="800000"/>
                            <a:headEnd/>
                            <a:tailEnd/>
                          </a:ln>
                        </wps:spPr>
                        <wps:txbx>
                          <w:txbxContent>
                            <w:p w:rsidR="00B53BEA" w:rsidRPr="00EE47C6" w:rsidRDefault="00B53BEA" w:rsidP="00AD619B">
                              <w:bookmarkStart w:id="80" w:name="_Toc7184159"/>
                              <w:bookmarkStart w:id="81" w:name="_Toc7184331"/>
                              <w:bookmarkStart w:id="82" w:name="_Toc7190038"/>
                              <w:bookmarkStart w:id="83" w:name="_Toc7190812"/>
                              <w:bookmarkStart w:id="84" w:name="_Toc7279706"/>
                              <w:bookmarkStart w:id="85" w:name="_Toc7279845"/>
                              <w:bookmarkStart w:id="86" w:name="_Toc8209501"/>
                              <w:bookmarkStart w:id="87" w:name="_Toc8246444"/>
                              <w:bookmarkStart w:id="88" w:name="_Toc8246621"/>
                              <w:r w:rsidRPr="00EE47C6">
                                <w:rPr>
                                  <w:b/>
                                </w:rPr>
                                <w:t>Figure 3.</w:t>
                              </w:r>
                              <w:r w:rsidRPr="00EE47C6">
                                <w:t xml:space="preserve"> – Visual Representation of Experimental Study Design</w:t>
                              </w:r>
                              <w:bookmarkEnd w:id="80"/>
                              <w:bookmarkEnd w:id="81"/>
                              <w:bookmarkEnd w:id="82"/>
                              <w:bookmarkEnd w:id="83"/>
                              <w:bookmarkEnd w:id="84"/>
                              <w:bookmarkEnd w:id="85"/>
                              <w:bookmarkEnd w:id="86"/>
                              <w:bookmarkEnd w:id="87"/>
                              <w:bookmarkEnd w:id="88"/>
                            </w:p>
                            <w:p w:rsidR="00B53BEA" w:rsidRPr="00EE47C6" w:rsidRDefault="00B53BEA" w:rsidP="00845994">
                              <w:pPr>
                                <w:shd w:val="clear" w:color="auto" w:fill="FFFFFF" w:themeFill="background1"/>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BB4AE" id="Text Box 2" o:spid="_x0000_s1028" type="#_x0000_t202" style="position:absolute;margin-left:0;margin-top:1.2pt;width:402.65pt;height:30.2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" filled="f" stroked="f">
                  <v:textbox>
                    <w:txbxContent>
                      <w:p w:rsidR="00B53BEA" w:rsidRPr="00EE47C6" w:rsidRDefault="00B53BEA" w:rsidP="00AD619B">
                        <w:bookmarkStart w:id="89" w:name="_Toc7184159"/>
                        <w:bookmarkStart w:id="90" w:name="_Toc7184331"/>
                        <w:bookmarkStart w:id="91" w:name="_Toc7190038"/>
                        <w:bookmarkStart w:id="92" w:name="_Toc7190812"/>
                        <w:bookmarkStart w:id="93" w:name="_Toc7279706"/>
                        <w:bookmarkStart w:id="94" w:name="_Toc7279845"/>
                        <w:bookmarkStart w:id="95" w:name="_Toc8209501"/>
                        <w:bookmarkStart w:id="96" w:name="_Toc8246444"/>
                        <w:bookmarkStart w:id="97" w:name="_Toc8246621"/>
                        <w:r w:rsidRPr="00EE47C6">
                          <w:rPr>
                            <w:b/>
                          </w:rPr>
                          <w:t>Figure 3.</w:t>
                        </w:r>
                        <w:r w:rsidRPr="00EE47C6">
                          <w:t xml:space="preserve"> – Visual Representation of Experimental Study Design</w:t>
                        </w:r>
                        <w:bookmarkEnd w:id="89"/>
                        <w:bookmarkEnd w:id="90"/>
                        <w:bookmarkEnd w:id="91"/>
                        <w:bookmarkEnd w:id="92"/>
                        <w:bookmarkEnd w:id="93"/>
                        <w:bookmarkEnd w:id="94"/>
                        <w:bookmarkEnd w:id="95"/>
                        <w:bookmarkEnd w:id="96"/>
                        <w:bookmarkEnd w:id="97"/>
                      </w:p>
                      <w:p w:rsidR="00B53BEA" w:rsidRPr="00EE47C6" w:rsidRDefault="00B53BEA" w:rsidP="00845994">
                        <w:pPr>
                          <w:shd w:val="clear" w:color="auto" w:fill="FFFFFF" w:themeFill="background1"/>
                          <w:rPr>
                            <w:sz w:val="22"/>
                          </w:rPr>
                        </w:pPr>
                      </w:p>
                    </w:txbxContent>
                  </v:textbox>
                  <w10:wrap anchorx="margin"/>
                </v:shape>
              </w:pict>
            </mc:Fallback>
          </mc:AlternateContent>
        </w:r>
      </w:ins>
    </w:p>
    <w:p w:rsidR="00AA56F0" w:rsidRPr="00831B46" w:rsidRDefault="00AA56F0" w:rsidP="00775FEC">
      <w:r>
        <w:lastRenderedPageBreak/>
        <w:t>Experimental Procedures</w:t>
      </w:r>
    </w:p>
    <w:p w:rsidR="00AA56F0" w:rsidRPr="00A07A0A" w:rsidRDefault="00AA56F0" w:rsidP="00571239">
      <w:pPr>
        <w:pStyle w:val="Heading3"/>
        <w:rPr>
          <w:i w:val="0"/>
        </w:rPr>
      </w:pPr>
      <w:bookmarkStart w:id="98" w:name="_Toc8422251"/>
      <w:r>
        <w:t>Muscle Damage Protocol</w:t>
      </w:r>
      <w:bookmarkEnd w:id="98"/>
    </w:p>
    <w:p w:rsidR="00AA56F0" w:rsidRDefault="00AA56F0" w:rsidP="00AA56F0">
      <w:pPr>
        <w:ind w:firstLine="720"/>
        <w:rPr>
          <w:rFonts w:ascii="Times" w:hAnsi="Times"/>
        </w:rPr>
      </w:pPr>
      <w:r>
        <w:rPr>
          <w:rFonts w:ascii="Times" w:hAnsi="Times"/>
        </w:rPr>
        <w:t>Greater levels of muscle damage have</w:t>
      </w:r>
      <w:r w:rsidRPr="00831B46">
        <w:rPr>
          <w:rFonts w:ascii="Times" w:hAnsi="Times"/>
        </w:rPr>
        <w:t xml:space="preserve"> been shown to </w:t>
      </w:r>
      <w:r>
        <w:rPr>
          <w:rFonts w:ascii="Times" w:hAnsi="Times"/>
        </w:rPr>
        <w:t>occur</w:t>
      </w:r>
      <w:r w:rsidRPr="00831B46">
        <w:rPr>
          <w:rFonts w:ascii="Times" w:hAnsi="Times"/>
        </w:rPr>
        <w:t xml:space="preserve"> using exercise </w:t>
      </w:r>
      <w:r>
        <w:rPr>
          <w:rFonts w:ascii="Times" w:hAnsi="Times"/>
        </w:rPr>
        <w:t>involving</w:t>
      </w:r>
      <w:r w:rsidRPr="00831B46">
        <w:rPr>
          <w:rFonts w:ascii="Times" w:hAnsi="Times"/>
        </w:rPr>
        <w:t xml:space="preserve"> a</w:t>
      </w:r>
      <w:r>
        <w:rPr>
          <w:rFonts w:ascii="Times" w:hAnsi="Times"/>
        </w:rPr>
        <w:t>n</w:t>
      </w:r>
      <w:r w:rsidRPr="00831B46">
        <w:rPr>
          <w:rFonts w:ascii="Times" w:hAnsi="Times"/>
        </w:rPr>
        <w:t xml:space="preserve"> eccentric </w:t>
      </w:r>
      <w:r>
        <w:rPr>
          <w:rFonts w:ascii="Times" w:hAnsi="Times"/>
        </w:rPr>
        <w:t>contraction</w:t>
      </w:r>
      <w:r w:rsidRPr="00831B46">
        <w:rPr>
          <w:rFonts w:ascii="Times" w:hAnsi="Times"/>
        </w:rPr>
        <w:t xml:space="preserve"> (</w:t>
      </w:r>
      <w:proofErr w:type="spellStart"/>
      <w:r w:rsidRPr="00831B46">
        <w:rPr>
          <w:rFonts w:ascii="Times" w:hAnsi="Times"/>
        </w:rPr>
        <w:t>Dolezal</w:t>
      </w:r>
      <w:proofErr w:type="spellEnd"/>
      <w:r w:rsidRPr="00831B46">
        <w:rPr>
          <w:rFonts w:ascii="Times" w:hAnsi="Times"/>
        </w:rPr>
        <w:t xml:space="preserve"> et al., 2000). </w:t>
      </w:r>
      <w:r>
        <w:rPr>
          <w:rFonts w:ascii="Times" w:hAnsi="Times"/>
        </w:rPr>
        <w:t>In agreement with this, p</w:t>
      </w:r>
      <w:r w:rsidRPr="00831B46">
        <w:rPr>
          <w:rFonts w:ascii="Times" w:hAnsi="Times"/>
        </w:rPr>
        <w:t>rotocol</w:t>
      </w:r>
      <w:r>
        <w:rPr>
          <w:rFonts w:ascii="Times" w:hAnsi="Times"/>
        </w:rPr>
        <w:t xml:space="preserve">s using forced resistive eccentric </w:t>
      </w:r>
      <w:r w:rsidR="00A23504">
        <w:rPr>
          <w:rFonts w:ascii="Times" w:hAnsi="Times"/>
        </w:rPr>
        <w:t>contractions (Brown et al., 1999</w:t>
      </w:r>
      <w:r>
        <w:rPr>
          <w:rFonts w:ascii="Times" w:hAnsi="Times"/>
        </w:rPr>
        <w:t>), downhill running (Welsh et al., 2014) and plyometric exercise (</w:t>
      </w:r>
      <w:proofErr w:type="spellStart"/>
      <w:r>
        <w:rPr>
          <w:rFonts w:ascii="Times" w:hAnsi="Times"/>
        </w:rPr>
        <w:t>Tofas</w:t>
      </w:r>
      <w:proofErr w:type="spellEnd"/>
      <w:r>
        <w:rPr>
          <w:rFonts w:ascii="Times" w:hAnsi="Times"/>
        </w:rPr>
        <w:t xml:space="preserve"> et al., 2008) have all been shown to induce acute muscle and connective tissue damage. In order to improve </w:t>
      </w:r>
      <w:r w:rsidR="00980317">
        <w:rPr>
          <w:rFonts w:ascii="Times" w:hAnsi="Times"/>
        </w:rPr>
        <w:t>relevance for athletic individuals</w:t>
      </w:r>
      <w:r>
        <w:rPr>
          <w:rFonts w:ascii="Times" w:hAnsi="Times"/>
        </w:rPr>
        <w:t xml:space="preserve">, a ballistic depth jump protocol utilized during previous investigations was followed (Miyama &amp; </w:t>
      </w:r>
      <w:proofErr w:type="spellStart"/>
      <w:r w:rsidRPr="00250EF6">
        <w:t>Nosaka</w:t>
      </w:r>
      <w:proofErr w:type="spellEnd"/>
      <w:r>
        <w:rPr>
          <w:rFonts w:ascii="Times" w:hAnsi="Times"/>
        </w:rPr>
        <w:t xml:space="preserve">, 2004; </w:t>
      </w:r>
      <w:proofErr w:type="spellStart"/>
      <w:r>
        <w:rPr>
          <w:rFonts w:ascii="Times" w:hAnsi="Times"/>
        </w:rPr>
        <w:t>Tofas</w:t>
      </w:r>
      <w:proofErr w:type="spellEnd"/>
      <w:r>
        <w:rPr>
          <w:rFonts w:ascii="Times" w:hAnsi="Times"/>
        </w:rPr>
        <w:t xml:space="preserve"> et al., 2008; Clifford et al., 2019). </w:t>
      </w:r>
    </w:p>
    <w:p w:rsidR="00AA56F0" w:rsidRDefault="00980317" w:rsidP="00AA56F0">
      <w:pPr>
        <w:ind w:firstLine="720"/>
        <w:rPr>
          <w:rFonts w:ascii="Times" w:hAnsi="Times"/>
        </w:rPr>
      </w:pPr>
      <w:r>
        <w:rPr>
          <w:rFonts w:ascii="Times" w:hAnsi="Times"/>
        </w:rPr>
        <w:t>An initial</w:t>
      </w:r>
      <w:r w:rsidR="00AA56F0" w:rsidRPr="00831B46">
        <w:rPr>
          <w:rFonts w:ascii="Times" w:hAnsi="Times"/>
        </w:rPr>
        <w:t xml:space="preserve"> warm </w:t>
      </w:r>
      <w:r w:rsidR="00AA56F0">
        <w:rPr>
          <w:rFonts w:ascii="Times" w:hAnsi="Times"/>
        </w:rPr>
        <w:t xml:space="preserve">up was carried out involving light jogging for 5 minutes on a treadmill followed by 20 bodyweight squats. Although a familiarization was performed </w:t>
      </w:r>
      <w:r w:rsidR="00201599">
        <w:rPr>
          <w:rFonts w:ascii="Times" w:hAnsi="Times"/>
        </w:rPr>
        <w:t xml:space="preserve">for the muscle damage protocol </w:t>
      </w:r>
      <w:r w:rsidR="00AA56F0">
        <w:rPr>
          <w:rFonts w:ascii="Times" w:hAnsi="Times"/>
        </w:rPr>
        <w:t xml:space="preserve">during F1, 3 practice repetitions were allowed prior to the performance of the full 100 jump protocol in order to remind participants of correct technique. The complete damaging exercise protocol required participants to perform 5 sets of 20 </w:t>
      </w:r>
      <w:r w:rsidR="00294A56">
        <w:rPr>
          <w:rFonts w:ascii="Times" w:hAnsi="Times"/>
        </w:rPr>
        <w:t>drop</w:t>
      </w:r>
      <w:r w:rsidR="00AA56F0">
        <w:rPr>
          <w:rFonts w:ascii="Times" w:hAnsi="Times"/>
        </w:rPr>
        <w:t xml:space="preserve"> jumps (100 total) with a 2-minute rest in between each set (Miyama &amp; </w:t>
      </w:r>
      <w:proofErr w:type="spellStart"/>
      <w:r w:rsidR="00AA56F0">
        <w:rPr>
          <w:rFonts w:ascii="Times" w:hAnsi="Times"/>
        </w:rPr>
        <w:t>Nosaka</w:t>
      </w:r>
      <w:proofErr w:type="spellEnd"/>
      <w:r w:rsidR="00AA56F0">
        <w:rPr>
          <w:rFonts w:ascii="Times" w:hAnsi="Times"/>
        </w:rPr>
        <w:t>, 2004). Participants were required to step from a height of 60cm and land on the floor with both feet whilst kee</w:t>
      </w:r>
      <w:r w:rsidR="00294A56">
        <w:rPr>
          <w:rFonts w:ascii="Times" w:hAnsi="Times"/>
        </w:rPr>
        <w:t xml:space="preserve">ping their hands on their hips and </w:t>
      </w:r>
      <w:r w:rsidR="00AA56F0">
        <w:rPr>
          <w:rFonts w:ascii="Times" w:hAnsi="Times"/>
        </w:rPr>
        <w:t xml:space="preserve">descending to approximately 90 degrees of knee flexion to emphasize the lower body contribution to landing. </w:t>
      </w:r>
      <w:r w:rsidR="00294A56">
        <w:rPr>
          <w:rFonts w:ascii="Times" w:hAnsi="Times"/>
        </w:rPr>
        <w:t>They</w:t>
      </w:r>
      <w:r w:rsidR="00AA56F0">
        <w:rPr>
          <w:rFonts w:ascii="Times" w:hAnsi="Times"/>
        </w:rPr>
        <w:t xml:space="preserve"> were instructed to counter this landing by performing a maximal vertical jump immediately after reaching the nadir of their initial landing (whilst maintaining hands on hips)</w:t>
      </w:r>
      <w:r w:rsidR="00775FEC">
        <w:rPr>
          <w:rFonts w:ascii="Times" w:hAnsi="Times"/>
        </w:rPr>
        <w:t xml:space="preserve"> in order to better damage tissues involved within the stretch shortening cycle</w:t>
      </w:r>
      <w:r w:rsidR="00AA56F0">
        <w:rPr>
          <w:rFonts w:ascii="Times" w:hAnsi="Times"/>
        </w:rPr>
        <w:t>. Participants then used a 30cm step to return to the 60cm drop height ready for the next repetition, where they stepped off with their alternate foot</w:t>
      </w:r>
      <w:r w:rsidR="00AA56F0" w:rsidRPr="009E13D2">
        <w:rPr>
          <w:rFonts w:ascii="Times" w:hAnsi="Times"/>
        </w:rPr>
        <w:t>.</w:t>
      </w:r>
      <w:r w:rsidR="00AA56F0">
        <w:rPr>
          <w:rFonts w:ascii="Times" w:hAnsi="Times"/>
        </w:rPr>
        <w:t xml:space="preserve"> The participants were instructed to perform this protocol using the same footwear for each measurement session in order to mitigate differences in jumping and landing mechanics/kinetics between sessions. </w:t>
      </w:r>
      <w:r w:rsidR="00AA56F0" w:rsidRPr="00831B46">
        <w:rPr>
          <w:rFonts w:ascii="Times" w:hAnsi="Times"/>
        </w:rPr>
        <w:lastRenderedPageBreak/>
        <w:t xml:space="preserve">Recovery </w:t>
      </w:r>
      <w:r w:rsidR="00AA56F0">
        <w:rPr>
          <w:rFonts w:ascii="Times" w:hAnsi="Times"/>
        </w:rPr>
        <w:t>from this damage protocol was</w:t>
      </w:r>
      <w:r>
        <w:rPr>
          <w:rFonts w:ascii="Times" w:hAnsi="Times"/>
        </w:rPr>
        <w:t xml:space="preserve"> </w:t>
      </w:r>
      <w:r w:rsidR="00AA56F0" w:rsidRPr="00831B46">
        <w:rPr>
          <w:rFonts w:ascii="Times" w:hAnsi="Times"/>
        </w:rPr>
        <w:t>assessed by comparing</w:t>
      </w:r>
      <w:r w:rsidR="00AA56F0">
        <w:rPr>
          <w:rFonts w:ascii="Times" w:hAnsi="Times"/>
        </w:rPr>
        <w:t xml:space="preserve"> a combination of</w:t>
      </w:r>
      <w:r w:rsidR="00AA56F0" w:rsidRPr="00831B46">
        <w:rPr>
          <w:rFonts w:ascii="Times" w:hAnsi="Times"/>
        </w:rPr>
        <w:t xml:space="preserve"> performance measures, pain/soreness measures</w:t>
      </w:r>
      <w:r w:rsidR="00AA56F0">
        <w:rPr>
          <w:rFonts w:ascii="Times" w:hAnsi="Times"/>
        </w:rPr>
        <w:t>,</w:t>
      </w:r>
      <w:r w:rsidR="00AA56F0" w:rsidRPr="00831B46">
        <w:rPr>
          <w:rFonts w:ascii="Times" w:hAnsi="Times"/>
        </w:rPr>
        <w:t xml:space="preserve"> and biomarkers. </w:t>
      </w:r>
    </w:p>
    <w:p w:rsidR="00AA56F0" w:rsidRPr="00A07A0A" w:rsidRDefault="00AA56F0" w:rsidP="00571239">
      <w:pPr>
        <w:pStyle w:val="Heading3"/>
      </w:pPr>
      <w:bookmarkStart w:id="99" w:name="_Toc8422252"/>
      <w:r w:rsidRPr="00A07A0A">
        <w:t>Recovery – Performance-based Measures</w:t>
      </w:r>
      <w:bookmarkEnd w:id="99"/>
    </w:p>
    <w:p w:rsidR="00AA56F0" w:rsidRPr="005962E7" w:rsidRDefault="00AA56F0" w:rsidP="00AA56F0">
      <w:pPr>
        <w:ind w:firstLine="720"/>
        <w:rPr>
          <w:rFonts w:ascii="Times" w:hAnsi="Times"/>
        </w:rPr>
      </w:pPr>
      <w:r>
        <w:rPr>
          <w:rFonts w:ascii="Times" w:hAnsi="Times"/>
        </w:rPr>
        <w:t xml:space="preserve">To assess performance, </w:t>
      </w:r>
      <w:r w:rsidRPr="00831B46">
        <w:rPr>
          <w:rFonts w:ascii="Times" w:hAnsi="Times"/>
        </w:rPr>
        <w:t xml:space="preserve">3 maximal </w:t>
      </w:r>
      <w:r>
        <w:rPr>
          <w:rFonts w:ascii="Times" w:hAnsi="Times"/>
        </w:rPr>
        <w:t>counter movement jumps (CMJ) (Brown et al., 2017) were measured using a calibrated</w:t>
      </w:r>
      <w:r w:rsidR="00980317">
        <w:rPr>
          <w:rFonts w:ascii="Times" w:hAnsi="Times"/>
        </w:rPr>
        <w:t xml:space="preserve"> dual</w:t>
      </w:r>
      <w:r>
        <w:rPr>
          <w:rFonts w:ascii="Times" w:hAnsi="Times"/>
        </w:rPr>
        <w:t xml:space="preserve"> force plate (</w:t>
      </w:r>
      <w:proofErr w:type="spellStart"/>
      <w:r>
        <w:rPr>
          <w:rFonts w:ascii="Times" w:hAnsi="Times"/>
        </w:rPr>
        <w:t>ForceDecks</w:t>
      </w:r>
      <w:proofErr w:type="spellEnd"/>
      <w:r>
        <w:rPr>
          <w:rFonts w:ascii="Times" w:hAnsi="Times"/>
        </w:rPr>
        <w:t xml:space="preserve">, NMP Technologies, London, UK). Participants were instructed to keep their </w:t>
      </w:r>
      <w:r>
        <w:t>legs straight, and their hands on their hips whilst in the air</w:t>
      </w:r>
      <w:r w:rsidR="002958C5">
        <w:t xml:space="preserve"> (Young et al., 1995)</w:t>
      </w:r>
      <w:r>
        <w:t xml:space="preserve">. Each maximal CMJ was separated by 30s of rest. Of the 3 CMJs, the jump in which the greatest jump height was achieved was used for data analysis. </w:t>
      </w:r>
      <w:r>
        <w:rPr>
          <w:rFonts w:ascii="Times" w:hAnsi="Times"/>
        </w:rPr>
        <w:t xml:space="preserve">In addition, quadriceps muscle force was determined using a maximal voluntary isometric contraction (MVIC) </w:t>
      </w:r>
      <w:r>
        <w:t>for both legs.</w:t>
      </w:r>
      <w:r>
        <w:rPr>
          <w:rFonts w:ascii="Times" w:hAnsi="Times"/>
        </w:rPr>
        <w:t xml:space="preserve"> </w:t>
      </w:r>
      <w:r>
        <w:t>Whilst seated, participants had inelastic straps wrapped immediately superiorly to their malleoli’s and attached securely to a force transducer (</w:t>
      </w:r>
      <w:r w:rsidRPr="008110F2">
        <w:t>model SB-500; Transducer Techniques, Temecula, CA</w:t>
      </w:r>
      <w:r>
        <w:t xml:space="preserve">) on a purpose-built chair at the same height. The knee joint angle was fixed at </w:t>
      </w:r>
      <w:r w:rsidR="009809F1">
        <w:rPr>
          <w:rFonts w:ascii="Times" w:hAnsi="Times"/>
        </w:rPr>
        <w:t>7</w:t>
      </w:r>
      <w:r w:rsidRPr="000A3E88">
        <w:rPr>
          <w:rFonts w:ascii="Times" w:hAnsi="Times"/>
        </w:rPr>
        <w:t>0</w:t>
      </w:r>
      <w:r>
        <w:rPr>
          <w:rFonts w:ascii="Times" w:hAnsi="Times" w:cs="Times"/>
        </w:rPr>
        <w:t>°, and</w:t>
      </w:r>
      <w:r>
        <w:rPr>
          <w:rFonts w:ascii="Times" w:hAnsi="Times"/>
        </w:rPr>
        <w:t xml:space="preserve"> checked using a goniometer before each MVIC attempt.</w:t>
      </w:r>
      <w:r>
        <w:t xml:space="preserve"> Participants received a verbal countdown of </w:t>
      </w:r>
      <w:r w:rsidR="00294A56">
        <w:t>3s before extending their knee “</w:t>
      </w:r>
      <w:r>
        <w:t>as fast and as hard as possible</w:t>
      </w:r>
      <w:r w:rsidR="00294A56">
        <w:t>”</w:t>
      </w:r>
      <w:r>
        <w:t xml:space="preserve"> (</w:t>
      </w:r>
      <w:proofErr w:type="spellStart"/>
      <w:r>
        <w:t>Sahaly</w:t>
      </w:r>
      <w:proofErr w:type="spellEnd"/>
      <w:r>
        <w:t xml:space="preserve"> et al., 2001), maintaining the contraction for approximately 3s. Verbal encouragement was provided throughout the contraction period. Participants performed 2 isometric MVICs with 120s rest between each effort and the peak force obtained between both trials was used for analysis (Buckley et al., 20</w:t>
      </w:r>
      <w:r w:rsidR="007F11DC">
        <w:t>10</w:t>
      </w:r>
      <w:r>
        <w:t>).</w:t>
      </w:r>
      <w:r w:rsidRPr="00831B46">
        <w:rPr>
          <w:rFonts w:ascii="Times" w:hAnsi="Times"/>
        </w:rPr>
        <w:t xml:space="preserve"> </w:t>
      </w:r>
    </w:p>
    <w:p w:rsidR="00AA56F0" w:rsidRPr="00A07A0A" w:rsidRDefault="00AA56F0" w:rsidP="00571239">
      <w:pPr>
        <w:pStyle w:val="Heading3"/>
      </w:pPr>
      <w:bookmarkStart w:id="100" w:name="_Toc8422253"/>
      <w:r w:rsidRPr="00A07A0A">
        <w:t>Recovery – Pain and Soreness Measures</w:t>
      </w:r>
      <w:bookmarkEnd w:id="100"/>
    </w:p>
    <w:p w:rsidR="00AA56F0" w:rsidRDefault="00AA56F0" w:rsidP="00AA56F0">
      <w:pPr>
        <w:ind w:firstLine="720"/>
        <w:rPr>
          <w:rFonts w:ascii="Times" w:hAnsi="Times"/>
        </w:rPr>
      </w:pPr>
      <w:r w:rsidRPr="00831B46">
        <w:rPr>
          <w:rFonts w:ascii="Times" w:hAnsi="Times"/>
        </w:rPr>
        <w:t>To eva</w:t>
      </w:r>
      <w:r>
        <w:rPr>
          <w:rFonts w:ascii="Times" w:hAnsi="Times"/>
        </w:rPr>
        <w:t xml:space="preserve">luate </w:t>
      </w:r>
      <w:r w:rsidR="00264690">
        <w:rPr>
          <w:rFonts w:ascii="Times" w:hAnsi="Times"/>
        </w:rPr>
        <w:t xml:space="preserve">subjective </w:t>
      </w:r>
      <w:r>
        <w:rPr>
          <w:rFonts w:ascii="Times" w:hAnsi="Times"/>
        </w:rPr>
        <w:t>pain/soreness,</w:t>
      </w:r>
      <w:r w:rsidRPr="00831B46">
        <w:rPr>
          <w:rFonts w:ascii="Times" w:hAnsi="Times"/>
        </w:rPr>
        <w:t xml:space="preserve"> a </w:t>
      </w:r>
      <w:r>
        <w:rPr>
          <w:rFonts w:ascii="Times" w:hAnsi="Times"/>
        </w:rPr>
        <w:t xml:space="preserve">100-mm </w:t>
      </w:r>
      <w:r w:rsidRPr="00831B46">
        <w:rPr>
          <w:rFonts w:ascii="Times" w:hAnsi="Times"/>
        </w:rPr>
        <w:t>visual analogue scale (VAS)</w:t>
      </w:r>
      <w:r>
        <w:rPr>
          <w:rFonts w:ascii="Times" w:hAnsi="Times"/>
        </w:rPr>
        <w:t xml:space="preserve"> was </w:t>
      </w:r>
      <w:r w:rsidR="00264690">
        <w:rPr>
          <w:rFonts w:ascii="Times" w:hAnsi="Times"/>
        </w:rPr>
        <w:t>used for the total lower body (</w:t>
      </w:r>
      <w:proofErr w:type="spellStart"/>
      <w:r w:rsidR="00264690">
        <w:rPr>
          <w:rFonts w:ascii="Times" w:hAnsi="Times"/>
        </w:rPr>
        <w:t>VAStlbs</w:t>
      </w:r>
      <w:proofErr w:type="spellEnd"/>
      <w:r w:rsidR="00264690">
        <w:rPr>
          <w:rFonts w:ascii="Times" w:hAnsi="Times"/>
        </w:rPr>
        <w:t>), as well as specific muscle groups including the quadriceps (</w:t>
      </w:r>
      <w:proofErr w:type="spellStart"/>
      <w:r w:rsidR="00264690">
        <w:rPr>
          <w:rFonts w:ascii="Times" w:hAnsi="Times"/>
        </w:rPr>
        <w:t>VASq</w:t>
      </w:r>
      <w:proofErr w:type="spellEnd"/>
      <w:r w:rsidR="00264690">
        <w:rPr>
          <w:rFonts w:ascii="Times" w:hAnsi="Times"/>
        </w:rPr>
        <w:t xml:space="preserve">), the </w:t>
      </w:r>
      <w:proofErr w:type="spellStart"/>
      <w:r w:rsidR="00264690">
        <w:rPr>
          <w:rFonts w:ascii="Times" w:hAnsi="Times"/>
        </w:rPr>
        <w:t>gluteals</w:t>
      </w:r>
      <w:proofErr w:type="spellEnd"/>
      <w:r w:rsidR="00264690">
        <w:rPr>
          <w:rFonts w:ascii="Times" w:hAnsi="Times"/>
        </w:rPr>
        <w:t xml:space="preserve"> (</w:t>
      </w:r>
      <w:proofErr w:type="spellStart"/>
      <w:r w:rsidR="00264690">
        <w:rPr>
          <w:rFonts w:ascii="Times" w:hAnsi="Times"/>
        </w:rPr>
        <w:t>V</w:t>
      </w:r>
      <w:r w:rsidR="00294A56">
        <w:rPr>
          <w:rFonts w:ascii="Times" w:hAnsi="Times"/>
        </w:rPr>
        <w:t>ASg</w:t>
      </w:r>
      <w:proofErr w:type="spellEnd"/>
      <w:r w:rsidR="00294A56">
        <w:rPr>
          <w:rFonts w:ascii="Times" w:hAnsi="Times"/>
        </w:rPr>
        <w:t>) and the calf (</w:t>
      </w:r>
      <w:proofErr w:type="spellStart"/>
      <w:r w:rsidR="00294A56">
        <w:rPr>
          <w:rFonts w:ascii="Times" w:hAnsi="Times"/>
        </w:rPr>
        <w:t>VASc</w:t>
      </w:r>
      <w:proofErr w:type="spellEnd"/>
      <w:r w:rsidR="00294A56">
        <w:rPr>
          <w:rFonts w:ascii="Times" w:hAnsi="Times"/>
        </w:rPr>
        <w:t>) muscle regions</w:t>
      </w:r>
      <w:r w:rsidR="00775FEC">
        <w:rPr>
          <w:rFonts w:ascii="Times" w:hAnsi="Times"/>
        </w:rPr>
        <w:t xml:space="preserve"> whilst in a resting state</w:t>
      </w:r>
      <w:r w:rsidR="00264690">
        <w:rPr>
          <w:rFonts w:ascii="Times" w:hAnsi="Times"/>
        </w:rPr>
        <w:t xml:space="preserve">. </w:t>
      </w:r>
      <w:r>
        <w:rPr>
          <w:rFonts w:ascii="Times" w:hAnsi="Times"/>
        </w:rPr>
        <w:t xml:space="preserve">Participants were instructed to draw a line on the VAS scale that described their current level of muscle soreness between the reference points of “worst imaginable pain” and “no pain”. To </w:t>
      </w:r>
      <w:r>
        <w:rPr>
          <w:rFonts w:ascii="Times" w:hAnsi="Times"/>
        </w:rPr>
        <w:lastRenderedPageBreak/>
        <w:t>determine pressure pain threshold (PPT), an analog a</w:t>
      </w:r>
      <w:r w:rsidRPr="00831B46">
        <w:rPr>
          <w:rFonts w:ascii="Times" w:hAnsi="Times"/>
        </w:rPr>
        <w:t>lgometer</w:t>
      </w:r>
      <w:r>
        <w:rPr>
          <w:rFonts w:ascii="Times" w:hAnsi="Times"/>
        </w:rPr>
        <w:t xml:space="preserve"> (</w:t>
      </w:r>
      <w:r w:rsidRPr="00832E94">
        <w:rPr>
          <w:rFonts w:ascii="Times" w:hAnsi="Times"/>
          <w:color w:val="000000" w:themeColor="text1"/>
        </w:rPr>
        <w:t>Force Dial</w:t>
      </w:r>
      <w:r>
        <w:rPr>
          <w:rFonts w:ascii="Times" w:hAnsi="Times"/>
          <w:color w:val="000000" w:themeColor="text1"/>
        </w:rPr>
        <w:t xml:space="preserve"> FDK</w:t>
      </w:r>
      <w:r w:rsidRPr="00832E94">
        <w:rPr>
          <w:rFonts w:ascii="Times" w:hAnsi="Times"/>
          <w:color w:val="000000" w:themeColor="text1"/>
        </w:rPr>
        <w:t>, Wagner Instruments, Greenwich, Conn</w:t>
      </w:r>
      <w:r>
        <w:rPr>
          <w:rFonts w:ascii="Times" w:hAnsi="Times"/>
          <w:color w:val="000000" w:themeColor="text1"/>
        </w:rPr>
        <w:t>ecticut, USA</w:t>
      </w:r>
      <w:r>
        <w:rPr>
          <w:rFonts w:ascii="Times" w:hAnsi="Times"/>
        </w:rPr>
        <w:t>)</w:t>
      </w:r>
      <w:r w:rsidRPr="00831B46">
        <w:rPr>
          <w:rFonts w:ascii="Times" w:hAnsi="Times"/>
        </w:rPr>
        <w:t xml:space="preserve"> </w:t>
      </w:r>
      <w:r>
        <w:rPr>
          <w:rFonts w:ascii="Times" w:hAnsi="Times"/>
        </w:rPr>
        <w:t xml:space="preserve">was placed at the center of the Vastus Lateralis muscle belly. </w:t>
      </w:r>
      <w:r w:rsidR="00775FEC">
        <w:t xml:space="preserve">Participants were placed in a seated position and asked to provide an audible confirmation when the sensation of pressure being applied to the muscle (at an approximate rate of 5 N/s) went from feeling “uncomfortable” to “painful”. </w:t>
      </w:r>
      <w:r w:rsidR="00775FEC">
        <w:rPr>
          <w:rFonts w:ascii="Times" w:hAnsi="Times"/>
        </w:rPr>
        <w:t>M</w:t>
      </w:r>
      <w:r w:rsidR="00775FEC">
        <w:t>easurements were marked with permanent marker to ensure accuracy on consecutive days (</w:t>
      </w:r>
      <w:proofErr w:type="spellStart"/>
      <w:r w:rsidR="00775FEC">
        <w:t>Vatine</w:t>
      </w:r>
      <w:proofErr w:type="spellEnd"/>
      <w:r w:rsidR="00775FEC">
        <w:t xml:space="preserve"> et al., 1993), and t</w:t>
      </w:r>
      <w:r>
        <w:rPr>
          <w:rFonts w:ascii="Times" w:hAnsi="Times"/>
        </w:rPr>
        <w:t>wo measurements were taken for each leg</w:t>
      </w:r>
      <w:r w:rsidR="00775FEC">
        <w:rPr>
          <w:rFonts w:ascii="Times" w:hAnsi="Times"/>
        </w:rPr>
        <w:t xml:space="preserve"> (</w:t>
      </w:r>
      <w:r>
        <w:rPr>
          <w:rFonts w:ascii="Times" w:hAnsi="Times"/>
        </w:rPr>
        <w:t>30s</w:t>
      </w:r>
      <w:r w:rsidR="00264690">
        <w:rPr>
          <w:rFonts w:ascii="Times" w:hAnsi="Times"/>
        </w:rPr>
        <w:t xml:space="preserve"> rest</w:t>
      </w:r>
      <w:r>
        <w:rPr>
          <w:rFonts w:ascii="Times" w:hAnsi="Times"/>
        </w:rPr>
        <w:t xml:space="preserve"> period between consecutive measurements</w:t>
      </w:r>
      <w:r w:rsidR="00775FEC">
        <w:rPr>
          <w:rFonts w:ascii="Times" w:hAnsi="Times"/>
        </w:rPr>
        <w:t>) with the</w:t>
      </w:r>
      <w:r>
        <w:rPr>
          <w:rFonts w:ascii="Times" w:hAnsi="Times"/>
        </w:rPr>
        <w:t xml:space="preserve"> average of the two </w:t>
      </w:r>
      <w:r w:rsidR="00775FEC">
        <w:rPr>
          <w:rFonts w:ascii="Times" w:hAnsi="Times"/>
        </w:rPr>
        <w:t>being</w:t>
      </w:r>
      <w:r>
        <w:rPr>
          <w:rFonts w:ascii="Times" w:hAnsi="Times"/>
        </w:rPr>
        <w:t xml:space="preserve"> used for analysis</w:t>
      </w:r>
      <w:r w:rsidRPr="00831B46">
        <w:rPr>
          <w:rFonts w:ascii="Times" w:hAnsi="Times"/>
        </w:rPr>
        <w:t xml:space="preserve">. </w:t>
      </w:r>
    </w:p>
    <w:p w:rsidR="00AA56F0" w:rsidRPr="00A07A0A" w:rsidRDefault="00AA56F0" w:rsidP="00571239">
      <w:pPr>
        <w:pStyle w:val="Heading3"/>
      </w:pPr>
      <w:bookmarkStart w:id="101" w:name="_Toc8422254"/>
      <w:r w:rsidRPr="00A07A0A">
        <w:t>Recovery – Biomarker Measures</w:t>
      </w:r>
      <w:bookmarkEnd w:id="101"/>
    </w:p>
    <w:p w:rsidR="00AA56F0" w:rsidRDefault="00AA56F0" w:rsidP="00AA56F0">
      <w:pPr>
        <w:ind w:firstLine="720"/>
        <w:rPr>
          <w:rFonts w:ascii="Times" w:hAnsi="Times"/>
          <w:color w:val="000000" w:themeColor="text1"/>
        </w:rPr>
      </w:pPr>
      <w:r>
        <w:rPr>
          <w:rFonts w:ascii="Times" w:hAnsi="Times"/>
          <w:color w:val="000000" w:themeColor="text1"/>
        </w:rPr>
        <w:t xml:space="preserve">Type I Collagen makes up a significant component of the ECM of a number of connective tissues including joints, ligaments and bony structures. To evaluate the response of these tissues to exercise, validated biomarkers have been developed to analyze type I collagen turnover within the body (Kuiper et al., 2005). </w:t>
      </w:r>
      <w:r w:rsidRPr="00444121">
        <w:rPr>
          <w:rFonts w:ascii="Times" w:hAnsi="Times"/>
          <w:color w:val="000000" w:themeColor="text1"/>
        </w:rPr>
        <w:t>Procollagen</w:t>
      </w:r>
      <w:r>
        <w:rPr>
          <w:rFonts w:ascii="Times" w:hAnsi="Times"/>
          <w:color w:val="000000" w:themeColor="text1"/>
        </w:rPr>
        <w:t xml:space="preserve"> (a precursor molecule to collagen)</w:t>
      </w:r>
      <w:r w:rsidRPr="00444121">
        <w:rPr>
          <w:rFonts w:ascii="Times" w:hAnsi="Times"/>
          <w:color w:val="000000" w:themeColor="text1"/>
        </w:rPr>
        <w:t xml:space="preserve"> </w:t>
      </w:r>
      <w:r>
        <w:rPr>
          <w:rFonts w:ascii="Times" w:hAnsi="Times"/>
          <w:color w:val="000000" w:themeColor="text1"/>
        </w:rPr>
        <w:t xml:space="preserve">contains extension peptides at </w:t>
      </w:r>
      <w:r w:rsidRPr="00444121">
        <w:rPr>
          <w:rFonts w:ascii="Times" w:hAnsi="Times"/>
          <w:color w:val="000000" w:themeColor="text1"/>
        </w:rPr>
        <w:t>both</w:t>
      </w:r>
      <w:r w:rsidR="00E77119">
        <w:rPr>
          <w:rFonts w:ascii="Times" w:hAnsi="Times"/>
          <w:color w:val="000000" w:themeColor="text1"/>
        </w:rPr>
        <w:t xml:space="preserve"> the amino and </w:t>
      </w:r>
      <w:proofErr w:type="spellStart"/>
      <w:r w:rsidR="00E77119">
        <w:rPr>
          <w:rFonts w:ascii="Times" w:hAnsi="Times"/>
          <w:color w:val="000000" w:themeColor="text1"/>
        </w:rPr>
        <w:t>carboxy</w:t>
      </w:r>
      <w:proofErr w:type="spellEnd"/>
      <w:r w:rsidR="00E77119">
        <w:rPr>
          <w:rFonts w:ascii="Times" w:hAnsi="Times"/>
          <w:color w:val="000000" w:themeColor="text1"/>
        </w:rPr>
        <w:t xml:space="preserve"> termini, and t</w:t>
      </w:r>
      <w:r w:rsidRPr="00444121">
        <w:rPr>
          <w:rFonts w:ascii="Times" w:hAnsi="Times"/>
          <w:color w:val="000000" w:themeColor="text1"/>
        </w:rPr>
        <w:t xml:space="preserve">hese </w:t>
      </w:r>
      <w:r>
        <w:rPr>
          <w:rFonts w:ascii="Times" w:hAnsi="Times"/>
          <w:color w:val="000000" w:themeColor="text1"/>
        </w:rPr>
        <w:t xml:space="preserve">Carboxy-terminal Propeptides </w:t>
      </w:r>
      <w:r w:rsidRPr="00391FEE">
        <w:rPr>
          <w:rFonts w:ascii="Times" w:hAnsi="Times"/>
          <w:color w:val="000000" w:themeColor="text1"/>
        </w:rPr>
        <w:t xml:space="preserve">of </w:t>
      </w:r>
      <w:r>
        <w:rPr>
          <w:rFonts w:ascii="Times" w:hAnsi="Times"/>
          <w:color w:val="000000" w:themeColor="text1"/>
        </w:rPr>
        <w:t>T</w:t>
      </w:r>
      <w:r w:rsidRPr="00391FEE">
        <w:rPr>
          <w:rFonts w:ascii="Times" w:hAnsi="Times"/>
          <w:color w:val="000000" w:themeColor="text1"/>
        </w:rPr>
        <w:t xml:space="preserve">ype I </w:t>
      </w:r>
      <w:r>
        <w:rPr>
          <w:rFonts w:ascii="Times" w:hAnsi="Times"/>
          <w:color w:val="000000" w:themeColor="text1"/>
        </w:rPr>
        <w:t>C</w:t>
      </w:r>
      <w:r w:rsidRPr="00391FEE">
        <w:rPr>
          <w:rFonts w:ascii="Times" w:hAnsi="Times"/>
          <w:color w:val="000000" w:themeColor="text1"/>
        </w:rPr>
        <w:t>ollagen</w:t>
      </w:r>
      <w:r>
        <w:rPr>
          <w:rFonts w:ascii="Times" w:hAnsi="Times"/>
          <w:color w:val="000000" w:themeColor="text1"/>
        </w:rPr>
        <w:t xml:space="preserve"> (PICP) are cleaved from the collagen </w:t>
      </w:r>
      <w:r w:rsidRPr="00444121">
        <w:rPr>
          <w:rFonts w:ascii="Times" w:hAnsi="Times"/>
          <w:color w:val="000000" w:themeColor="text1"/>
        </w:rPr>
        <w:t xml:space="preserve">molecule by proteases prior to incorporation into a </w:t>
      </w:r>
      <w:r>
        <w:rPr>
          <w:rFonts w:ascii="Times" w:hAnsi="Times"/>
          <w:color w:val="000000" w:themeColor="text1"/>
        </w:rPr>
        <w:t>developing</w:t>
      </w:r>
      <w:r w:rsidRPr="00444121">
        <w:rPr>
          <w:rFonts w:ascii="Times" w:hAnsi="Times"/>
          <w:color w:val="000000" w:themeColor="text1"/>
        </w:rPr>
        <w:t xml:space="preserve"> collagen fibril. </w:t>
      </w:r>
      <w:r w:rsidR="00E77119">
        <w:rPr>
          <w:rFonts w:ascii="Times" w:hAnsi="Times"/>
          <w:color w:val="000000" w:themeColor="text1"/>
        </w:rPr>
        <w:t xml:space="preserve">Increased circulation </w:t>
      </w:r>
      <w:r w:rsidRPr="00444121">
        <w:rPr>
          <w:rFonts w:ascii="Times" w:hAnsi="Times"/>
          <w:color w:val="000000" w:themeColor="text1"/>
        </w:rPr>
        <w:t>of</w:t>
      </w:r>
      <w:r>
        <w:rPr>
          <w:rFonts w:ascii="Times" w:hAnsi="Times"/>
          <w:color w:val="000000" w:themeColor="text1"/>
        </w:rPr>
        <w:t xml:space="preserve"> PICP</w:t>
      </w:r>
      <w:r w:rsidRPr="00444121">
        <w:rPr>
          <w:rFonts w:ascii="Times" w:hAnsi="Times"/>
          <w:color w:val="000000" w:themeColor="text1"/>
        </w:rPr>
        <w:t xml:space="preserve"> represent</w:t>
      </w:r>
      <w:r w:rsidR="00E77119">
        <w:rPr>
          <w:rFonts w:ascii="Times" w:hAnsi="Times"/>
          <w:color w:val="000000" w:themeColor="text1"/>
        </w:rPr>
        <w:t>s increased Type 1 collagen</w:t>
      </w:r>
      <w:r w:rsidRPr="00444121">
        <w:rPr>
          <w:rFonts w:ascii="Times" w:hAnsi="Times"/>
          <w:color w:val="000000" w:themeColor="text1"/>
        </w:rPr>
        <w:t xml:space="preserve"> </w:t>
      </w:r>
      <w:r>
        <w:rPr>
          <w:rFonts w:ascii="Times" w:hAnsi="Times"/>
          <w:color w:val="000000" w:themeColor="text1"/>
        </w:rPr>
        <w:t>synthesis</w:t>
      </w:r>
      <w:r w:rsidRPr="00444121">
        <w:rPr>
          <w:rFonts w:ascii="Times" w:hAnsi="Times"/>
          <w:color w:val="000000" w:themeColor="text1"/>
        </w:rPr>
        <w:t xml:space="preserve"> </w:t>
      </w:r>
      <w:r>
        <w:rPr>
          <w:rFonts w:ascii="Times" w:hAnsi="Times"/>
          <w:color w:val="000000" w:themeColor="text1"/>
        </w:rPr>
        <w:t>within the body</w:t>
      </w:r>
      <w:r w:rsidRPr="00444121">
        <w:rPr>
          <w:rFonts w:ascii="Times" w:hAnsi="Times"/>
          <w:color w:val="000000" w:themeColor="text1"/>
        </w:rPr>
        <w:t>.</w:t>
      </w:r>
      <w:r>
        <w:rPr>
          <w:rFonts w:ascii="Times" w:hAnsi="Times"/>
          <w:color w:val="000000" w:themeColor="text1"/>
        </w:rPr>
        <w:t xml:space="preserve"> </w:t>
      </w:r>
      <w:r w:rsidRPr="00444121">
        <w:rPr>
          <w:rFonts w:ascii="Times" w:hAnsi="Times"/>
          <w:color w:val="000000" w:themeColor="text1"/>
        </w:rPr>
        <w:t xml:space="preserve">Degradation of Type I </w:t>
      </w:r>
      <w:r>
        <w:rPr>
          <w:rFonts w:ascii="Times" w:hAnsi="Times"/>
          <w:color w:val="000000" w:themeColor="text1"/>
        </w:rPr>
        <w:t xml:space="preserve">collagen is </w:t>
      </w:r>
      <w:r w:rsidRPr="00444121">
        <w:rPr>
          <w:rFonts w:ascii="Times" w:hAnsi="Times"/>
          <w:color w:val="000000" w:themeColor="text1"/>
        </w:rPr>
        <w:t>mediated by two types of proteinases: cysteine proteinases and Ma</w:t>
      </w:r>
      <w:r>
        <w:rPr>
          <w:rFonts w:ascii="Times" w:hAnsi="Times"/>
          <w:color w:val="000000" w:themeColor="text1"/>
        </w:rPr>
        <w:t xml:space="preserve">trix Metalloproteinases (MMPs). </w:t>
      </w:r>
      <w:r w:rsidRPr="00391FEE">
        <w:rPr>
          <w:rFonts w:ascii="Times" w:hAnsi="Times"/>
          <w:color w:val="000000" w:themeColor="text1"/>
        </w:rPr>
        <w:t>Carboxy</w:t>
      </w:r>
      <w:r>
        <w:rPr>
          <w:rFonts w:ascii="Times" w:hAnsi="Times"/>
          <w:color w:val="000000" w:themeColor="text1"/>
        </w:rPr>
        <w:t>-</w:t>
      </w:r>
      <w:r w:rsidRPr="00391FEE">
        <w:rPr>
          <w:rFonts w:ascii="Times" w:hAnsi="Times"/>
          <w:color w:val="000000" w:themeColor="text1"/>
        </w:rPr>
        <w:t>terminal Telopeptide Region of Type I Collagen</w:t>
      </w:r>
      <w:r>
        <w:rPr>
          <w:rFonts w:ascii="Times" w:hAnsi="Times"/>
          <w:color w:val="000000" w:themeColor="text1"/>
        </w:rPr>
        <w:t xml:space="preserve"> (ICTP)</w:t>
      </w:r>
      <w:r w:rsidRPr="00444121">
        <w:rPr>
          <w:rFonts w:ascii="Times" w:hAnsi="Times"/>
          <w:color w:val="000000" w:themeColor="text1"/>
        </w:rPr>
        <w:t xml:space="preserve"> is the product of collagen I</w:t>
      </w:r>
      <w:r>
        <w:rPr>
          <w:rFonts w:ascii="Times" w:hAnsi="Times"/>
          <w:color w:val="000000" w:themeColor="text1"/>
        </w:rPr>
        <w:t xml:space="preserve"> </w:t>
      </w:r>
      <w:r w:rsidRPr="00444121">
        <w:rPr>
          <w:rFonts w:ascii="Times" w:hAnsi="Times"/>
          <w:color w:val="000000" w:themeColor="text1"/>
        </w:rPr>
        <w:t>degradation by MMPs</w:t>
      </w:r>
      <w:r>
        <w:rPr>
          <w:rFonts w:ascii="Times" w:hAnsi="Times"/>
          <w:color w:val="000000" w:themeColor="text1"/>
        </w:rPr>
        <w:t xml:space="preserve">. Although these markers cannot be used to differentiate which tissue the Type I Collagen fragments originated from (i.e. bone/tendon/ECM), these biomarkers have been used previously to assess connective tissue turnover rates in healthy individuals (Kuiper et al., 2005; </w:t>
      </w:r>
      <w:proofErr w:type="spellStart"/>
      <w:r>
        <w:rPr>
          <w:rFonts w:ascii="Times" w:hAnsi="Times"/>
          <w:color w:val="000000" w:themeColor="text1"/>
        </w:rPr>
        <w:t>Paleckis</w:t>
      </w:r>
      <w:proofErr w:type="spellEnd"/>
      <w:r>
        <w:rPr>
          <w:rFonts w:ascii="Times" w:hAnsi="Times"/>
          <w:color w:val="000000" w:themeColor="text1"/>
        </w:rPr>
        <w:t xml:space="preserve"> et al., 2015). In addition, measuring both simultaneously and analyzing the ratio </w:t>
      </w:r>
      <w:r>
        <w:rPr>
          <w:rFonts w:ascii="Times" w:hAnsi="Times"/>
          <w:color w:val="000000" w:themeColor="text1"/>
        </w:rPr>
        <w:lastRenderedPageBreak/>
        <w:t>of these biomarkers can provide a more representative</w:t>
      </w:r>
      <w:r w:rsidRPr="00391FEE">
        <w:rPr>
          <w:rFonts w:ascii="Times" w:hAnsi="Times"/>
          <w:color w:val="000000" w:themeColor="text1"/>
        </w:rPr>
        <w:t xml:space="preserve"> estimate of</w:t>
      </w:r>
      <w:r>
        <w:rPr>
          <w:rFonts w:ascii="Times" w:hAnsi="Times"/>
          <w:color w:val="000000" w:themeColor="text1"/>
        </w:rPr>
        <w:t xml:space="preserve"> global</w:t>
      </w:r>
      <w:r w:rsidRPr="00391FEE">
        <w:rPr>
          <w:rFonts w:ascii="Times" w:hAnsi="Times"/>
          <w:color w:val="000000" w:themeColor="text1"/>
        </w:rPr>
        <w:t xml:space="preserve"> </w:t>
      </w:r>
      <w:r>
        <w:rPr>
          <w:rFonts w:ascii="Times" w:hAnsi="Times"/>
          <w:color w:val="000000" w:themeColor="text1"/>
        </w:rPr>
        <w:t>T</w:t>
      </w:r>
      <w:r w:rsidRPr="00391FEE">
        <w:rPr>
          <w:rFonts w:ascii="Times" w:hAnsi="Times"/>
          <w:color w:val="000000" w:themeColor="text1"/>
        </w:rPr>
        <w:t xml:space="preserve">ype I </w:t>
      </w:r>
      <w:r>
        <w:rPr>
          <w:rFonts w:ascii="Times" w:hAnsi="Times"/>
          <w:color w:val="000000" w:themeColor="text1"/>
        </w:rPr>
        <w:t>C</w:t>
      </w:r>
      <w:r w:rsidRPr="00391FEE">
        <w:rPr>
          <w:rFonts w:ascii="Times" w:hAnsi="Times"/>
          <w:color w:val="000000" w:themeColor="text1"/>
        </w:rPr>
        <w:t>ollagen metabolism</w:t>
      </w:r>
      <w:r>
        <w:rPr>
          <w:rFonts w:ascii="Times" w:hAnsi="Times"/>
          <w:color w:val="000000" w:themeColor="text1"/>
        </w:rPr>
        <w:t xml:space="preserve"> than either in isolation</w:t>
      </w:r>
      <w:r w:rsidRPr="00391FEE">
        <w:rPr>
          <w:rFonts w:ascii="Times" w:hAnsi="Times"/>
          <w:color w:val="000000" w:themeColor="text1"/>
        </w:rPr>
        <w:t>.</w:t>
      </w:r>
      <w:r>
        <w:rPr>
          <w:rFonts w:ascii="Times" w:hAnsi="Times"/>
          <w:color w:val="000000" w:themeColor="text1"/>
        </w:rPr>
        <w:t xml:space="preserve"> </w:t>
      </w:r>
    </w:p>
    <w:p w:rsidR="008804E8" w:rsidRDefault="008804E8" w:rsidP="008804E8">
      <w:pPr>
        <w:ind w:firstLine="720"/>
        <w:rPr>
          <w:rFonts w:ascii="Times" w:hAnsi="Times"/>
        </w:rPr>
      </w:pPr>
      <w:r>
        <w:rPr>
          <w:rFonts w:ascii="Times" w:hAnsi="Times"/>
        </w:rPr>
        <w:t>Blood samples (7.5mL) were taken from the antecubital vein into evacuated serum separator tubes (SST) for collection. Participants were instructed to fast for 8 hours before the blood draw, and all efforts were made to complete the draws in the morning (</w:t>
      </w:r>
      <w:r w:rsidR="00E77119">
        <w:rPr>
          <w:rFonts w:ascii="Times" w:hAnsi="Times"/>
        </w:rPr>
        <w:t>0</w:t>
      </w:r>
      <w:r>
        <w:rPr>
          <w:rFonts w:ascii="Times" w:hAnsi="Times"/>
        </w:rPr>
        <w:t xml:space="preserve">7:00-9:30) and at the same time of day for each participant during subsequent testing sessions. Blood was allowed to clot at room temperature for 30 minutes, before being centrifuged </w:t>
      </w:r>
      <w:r w:rsidRPr="006A1364">
        <w:t>(</w:t>
      </w:r>
      <w:proofErr w:type="spellStart"/>
      <w:r w:rsidRPr="006A1364">
        <w:t>Centra</w:t>
      </w:r>
      <w:proofErr w:type="spellEnd"/>
      <w:r w:rsidRPr="006A1364">
        <w:t xml:space="preserve"> CL3R Refrigerated Centrifuge, </w:t>
      </w:r>
      <w:proofErr w:type="spellStart"/>
      <w:r w:rsidRPr="006A1364">
        <w:t>Thermo</w:t>
      </w:r>
      <w:proofErr w:type="spellEnd"/>
      <w:r w:rsidRPr="006A1364">
        <w:t xml:space="preserve"> Electron Corporation, Waltham, MA) </w:t>
      </w:r>
      <w:r>
        <w:rPr>
          <w:rFonts w:ascii="Times" w:hAnsi="Times"/>
        </w:rPr>
        <w:t xml:space="preserve">to separate the serum from the cells. Samples were then </w:t>
      </w:r>
      <w:r w:rsidRPr="00007504">
        <w:rPr>
          <w:rFonts w:ascii="Times" w:hAnsi="Times"/>
        </w:rPr>
        <w:t xml:space="preserve">aliquoted into 0.5 ml vials and </w:t>
      </w:r>
      <w:r>
        <w:rPr>
          <w:rFonts w:ascii="Times" w:hAnsi="Times"/>
        </w:rPr>
        <w:t>frozen at −8</w:t>
      </w:r>
      <w:r w:rsidRPr="00007504">
        <w:rPr>
          <w:rFonts w:ascii="Times" w:hAnsi="Times"/>
        </w:rPr>
        <w:t xml:space="preserve">0 °C </w:t>
      </w:r>
      <w:r>
        <w:rPr>
          <w:rFonts w:ascii="Times" w:hAnsi="Times"/>
        </w:rPr>
        <w:t xml:space="preserve">until assays were performed. </w:t>
      </w:r>
    </w:p>
    <w:p w:rsidR="00AF60EF" w:rsidRDefault="008804E8" w:rsidP="008804E8">
      <w:pPr>
        <w:ind w:firstLine="720"/>
        <w:rPr>
          <w:rFonts w:ascii="Times" w:hAnsi="Times"/>
          <w:color w:val="000000" w:themeColor="text1"/>
        </w:rPr>
      </w:pPr>
      <w:r>
        <w:rPr>
          <w:rFonts w:ascii="Times" w:hAnsi="Times"/>
        </w:rPr>
        <w:t xml:space="preserve">On the day of the assay, samples were removed from the freezer one hour prior to the start of the assay to allow for adequate thawing of the serum (all serum analyzed came from samples that had never been thawed before to reduce the chance of protein denaturing from occurring). </w:t>
      </w:r>
      <w:r>
        <w:rPr>
          <w:rFonts w:ascii="Times" w:hAnsi="Times"/>
          <w:color w:val="000000" w:themeColor="text1"/>
        </w:rPr>
        <w:t>Commercially available ELISA test kits were used to measure serum concentrations of PICP (</w:t>
      </w:r>
      <w:r w:rsidRPr="00AA56F0">
        <w:rPr>
          <w:rFonts w:ascii="Times" w:hAnsi="Times"/>
          <w:color w:val="000000" w:themeColor="text1"/>
        </w:rPr>
        <w:t xml:space="preserve">CICP/PICP </w:t>
      </w:r>
      <w:proofErr w:type="spellStart"/>
      <w:r w:rsidRPr="00AA56F0">
        <w:rPr>
          <w:rFonts w:ascii="Times" w:hAnsi="Times"/>
          <w:color w:val="000000" w:themeColor="text1"/>
        </w:rPr>
        <w:t>MicroVue</w:t>
      </w:r>
      <w:proofErr w:type="spellEnd"/>
      <w:r>
        <w:rPr>
          <w:rFonts w:ascii="Times" w:hAnsi="Times"/>
          <w:color w:val="000000" w:themeColor="text1"/>
        </w:rPr>
        <w:t>,</w:t>
      </w:r>
      <w:r w:rsidRPr="00AA56F0">
        <w:rPr>
          <w:rFonts w:ascii="Times" w:hAnsi="Times"/>
          <w:color w:val="000000" w:themeColor="text1"/>
        </w:rPr>
        <w:t xml:space="preserve"> </w:t>
      </w:r>
      <w:proofErr w:type="spellStart"/>
      <w:r w:rsidRPr="00F32965">
        <w:rPr>
          <w:rFonts w:ascii="Times" w:hAnsi="Times"/>
          <w:color w:val="000000" w:themeColor="text1"/>
        </w:rPr>
        <w:t>Quidel</w:t>
      </w:r>
      <w:proofErr w:type="spellEnd"/>
      <w:r w:rsidRPr="00F32965">
        <w:rPr>
          <w:rFonts w:ascii="Times" w:hAnsi="Times"/>
          <w:color w:val="000000" w:themeColor="text1"/>
        </w:rPr>
        <w:t xml:space="preserve"> Corporation, San Diego, CA, USA</w:t>
      </w:r>
      <w:r>
        <w:rPr>
          <w:rFonts w:ascii="Times" w:hAnsi="Times"/>
          <w:color w:val="000000" w:themeColor="text1"/>
        </w:rPr>
        <w:t>) and ICTP</w:t>
      </w:r>
      <w:r w:rsidRPr="00F32965">
        <w:rPr>
          <w:rFonts w:ascii="Times" w:hAnsi="Times"/>
          <w:color w:val="000000" w:themeColor="text1"/>
        </w:rPr>
        <w:t xml:space="preserve"> </w:t>
      </w:r>
      <w:r>
        <w:rPr>
          <w:rFonts w:ascii="Times" w:hAnsi="Times"/>
          <w:color w:val="000000" w:themeColor="text1"/>
        </w:rPr>
        <w:t>(ICTP</w:t>
      </w:r>
      <w:r w:rsidRPr="00AA56F0">
        <w:rPr>
          <w:rFonts w:ascii="Times" w:hAnsi="Times"/>
          <w:color w:val="000000" w:themeColor="text1"/>
        </w:rPr>
        <w:t xml:space="preserve"> ELISA Kit</w:t>
      </w:r>
      <w:r>
        <w:rPr>
          <w:rFonts w:ascii="Times" w:hAnsi="Times"/>
          <w:color w:val="000000" w:themeColor="text1"/>
        </w:rPr>
        <w:t>,</w:t>
      </w:r>
      <w:r w:rsidRPr="00AA56F0">
        <w:rPr>
          <w:rFonts w:ascii="Times" w:hAnsi="Times"/>
          <w:color w:val="000000" w:themeColor="text1"/>
        </w:rPr>
        <w:t xml:space="preserve"> </w:t>
      </w:r>
      <w:proofErr w:type="spellStart"/>
      <w:r>
        <w:rPr>
          <w:rFonts w:ascii="Times" w:hAnsi="Times"/>
          <w:color w:val="000000" w:themeColor="text1"/>
        </w:rPr>
        <w:t>Abexxa</w:t>
      </w:r>
      <w:proofErr w:type="spellEnd"/>
      <w:r>
        <w:rPr>
          <w:rFonts w:ascii="Times" w:hAnsi="Times"/>
          <w:color w:val="000000" w:themeColor="text1"/>
        </w:rPr>
        <w:t>, Cambridge, UK)</w:t>
      </w:r>
      <w:r w:rsidRPr="00391FEE">
        <w:rPr>
          <w:rFonts w:ascii="Times" w:hAnsi="Times"/>
          <w:color w:val="000000" w:themeColor="text1"/>
        </w:rPr>
        <w:t>.</w:t>
      </w:r>
      <w:r>
        <w:rPr>
          <w:rFonts w:ascii="Times" w:hAnsi="Times"/>
          <w:color w:val="000000" w:themeColor="text1"/>
        </w:rPr>
        <w:t xml:space="preserve"> All steps detailed in the ELISA kit instruction manuals were followed. For each specified above, t</w:t>
      </w:r>
      <w:r w:rsidRPr="006A1364">
        <w:rPr>
          <w:kern w:val="24"/>
        </w:rPr>
        <w:t xml:space="preserve">wo assays were </w:t>
      </w:r>
      <w:r>
        <w:rPr>
          <w:kern w:val="24"/>
        </w:rPr>
        <w:t xml:space="preserve">performed </w:t>
      </w:r>
      <w:r w:rsidR="00CF4934">
        <w:rPr>
          <w:kern w:val="24"/>
        </w:rPr>
        <w:t>(96 wells per kit)</w:t>
      </w:r>
      <w:r w:rsidR="00E77119">
        <w:rPr>
          <w:kern w:val="24"/>
        </w:rPr>
        <w:t xml:space="preserve"> and each sample was measured in duplicate</w:t>
      </w:r>
      <w:r w:rsidRPr="006A1364">
        <w:rPr>
          <w:kern w:val="24"/>
        </w:rPr>
        <w:t xml:space="preserve">. </w:t>
      </w:r>
      <w:r w:rsidR="00C757C4">
        <w:rPr>
          <w:kern w:val="24"/>
        </w:rPr>
        <w:t>Kit r</w:t>
      </w:r>
      <w:r w:rsidRPr="006A1364">
        <w:rPr>
          <w:kern w:val="24"/>
        </w:rPr>
        <w:t>ange was</w:t>
      </w:r>
      <w:r w:rsidR="00C757C4">
        <w:rPr>
          <w:kern w:val="24"/>
        </w:rPr>
        <w:t xml:space="preserve"> determined by calculations </w:t>
      </w:r>
      <w:r w:rsidRPr="006A1364">
        <w:rPr>
          <w:kern w:val="24"/>
        </w:rPr>
        <w:t>defined in the</w:t>
      </w:r>
      <w:r w:rsidR="00C757C4">
        <w:rPr>
          <w:kern w:val="24"/>
        </w:rPr>
        <w:t xml:space="preserve"> assay instruction</w:t>
      </w:r>
      <w:r w:rsidRPr="006A1364">
        <w:rPr>
          <w:kern w:val="24"/>
        </w:rPr>
        <w:t xml:space="preserve"> manual</w:t>
      </w:r>
      <w:r w:rsidR="00C757C4">
        <w:rPr>
          <w:kern w:val="24"/>
        </w:rPr>
        <w:t>s because</w:t>
      </w:r>
      <w:r w:rsidRPr="006A1364">
        <w:rPr>
          <w:kern w:val="24"/>
        </w:rPr>
        <w:t xml:space="preserve"> control and range</w:t>
      </w:r>
      <w:r w:rsidR="00C757C4">
        <w:rPr>
          <w:kern w:val="24"/>
        </w:rPr>
        <w:t xml:space="preserve">s were dependent </w:t>
      </w:r>
      <w:r w:rsidRPr="006A1364">
        <w:rPr>
          <w:kern w:val="24"/>
        </w:rPr>
        <w:t xml:space="preserve">on the type of kit used. </w:t>
      </w:r>
      <w:r>
        <w:rPr>
          <w:kern w:val="24"/>
        </w:rPr>
        <w:t xml:space="preserve">In order to test the assay precision, low and </w:t>
      </w:r>
      <w:r w:rsidR="00F84976">
        <w:rPr>
          <w:kern w:val="24"/>
        </w:rPr>
        <w:t>high</w:t>
      </w:r>
      <w:r>
        <w:rPr>
          <w:kern w:val="24"/>
        </w:rPr>
        <w:t xml:space="preserve"> control samples were included in the </w:t>
      </w:r>
      <w:r w:rsidR="00C757C4">
        <w:rPr>
          <w:kern w:val="24"/>
        </w:rPr>
        <w:t>PICP assay (unfortunately they were not available for the ICTP kit)</w:t>
      </w:r>
      <w:r>
        <w:rPr>
          <w:kern w:val="24"/>
        </w:rPr>
        <w:t>.</w:t>
      </w:r>
      <w:r w:rsidRPr="00B0190F">
        <w:t xml:space="preserve"> </w:t>
      </w:r>
      <w:r>
        <w:t>All control samples were within the reference ranges provided by the manufacturers.</w:t>
      </w:r>
      <w:r w:rsidR="00C757C4">
        <w:t xml:space="preserve"> </w:t>
      </w:r>
      <w:r w:rsidR="00AF60EF">
        <w:t xml:space="preserve">For PICP, </w:t>
      </w:r>
      <w:r>
        <w:t xml:space="preserve">intra assay </w:t>
      </w:r>
      <w:r w:rsidR="00AF60EF">
        <w:t xml:space="preserve">%CV’s were 3.7-4.3% </w:t>
      </w:r>
      <w:r>
        <w:t>and</w:t>
      </w:r>
      <w:r w:rsidR="00AF60EF">
        <w:t xml:space="preserve"> the</w:t>
      </w:r>
      <w:r>
        <w:t xml:space="preserve"> inter assay %CV</w:t>
      </w:r>
      <w:r w:rsidR="00AF60EF">
        <w:t xml:space="preserve"> </w:t>
      </w:r>
      <w:r>
        <w:t>w</w:t>
      </w:r>
      <w:r w:rsidR="00AF60EF">
        <w:t>as 5.1%. For ICTP, intra assay %CV’s were</w:t>
      </w:r>
      <w:r w:rsidR="005B172D">
        <w:t xml:space="preserve"> 4.1-5.6%, however inter assay was unable to be calculated due to lack of control samples.</w:t>
      </w:r>
    </w:p>
    <w:p w:rsidR="00AA56F0" w:rsidRPr="00831B46" w:rsidRDefault="00AA56F0" w:rsidP="00571239">
      <w:pPr>
        <w:pStyle w:val="Heading2"/>
      </w:pPr>
      <w:bookmarkStart w:id="102" w:name="_Toc8422255"/>
      <w:r w:rsidRPr="00831B46">
        <w:lastRenderedPageBreak/>
        <w:t>Data Analysis</w:t>
      </w:r>
      <w:bookmarkEnd w:id="102"/>
    </w:p>
    <w:p w:rsidR="00264690" w:rsidRDefault="00870F54" w:rsidP="00264690">
      <w:pPr>
        <w:ind w:firstLine="720"/>
      </w:pPr>
      <w:r>
        <w:t>All data are</w:t>
      </w:r>
      <w:r w:rsidR="007931AB">
        <w:t xml:space="preserve"> presented as mean </w:t>
      </w:r>
      <w:r w:rsidR="007931AB">
        <w:sym w:font="Symbol" w:char="F0B1"/>
      </w:r>
      <w:r w:rsidR="007931AB">
        <w:t xml:space="preserve"> SD, with an alpha level of p </w:t>
      </w:r>
      <w:r w:rsidR="007931AB">
        <w:sym w:font="Symbol" w:char="F0A3"/>
      </w:r>
      <w:r w:rsidR="007931AB">
        <w:t xml:space="preserve"> 0.05 indicating statistical significance</w:t>
      </w:r>
      <w:r w:rsidR="00D9761C">
        <w:t>. N</w:t>
      </w:r>
      <w:r w:rsidR="00D9761C">
        <w:rPr>
          <w:rFonts w:ascii="Times" w:hAnsi="Times"/>
        </w:rPr>
        <w:t>ormality was determined using a Shapiro-Wilk test</w:t>
      </w:r>
      <w:r w:rsidR="007931AB">
        <w:t xml:space="preserve">. </w:t>
      </w:r>
      <w:r w:rsidR="00E92767">
        <w:t>E</w:t>
      </w:r>
      <w:r w:rsidR="002A7146">
        <w:t>ffect size</w:t>
      </w:r>
      <w:r w:rsidR="00E92767">
        <w:t>s were</w:t>
      </w:r>
      <w:r w:rsidR="002A7146">
        <w:t xml:space="preserve"> calculated </w:t>
      </w:r>
      <w:r w:rsidR="00F56C44" w:rsidRPr="00F56C44">
        <w:t>(</w:t>
      </w:r>
      <w:r w:rsidR="00F56C44" w:rsidRPr="00F56C44">
        <w:rPr>
          <w:color w:val="333333"/>
          <w:shd w:val="clear" w:color="auto" w:fill="FFFFFF"/>
        </w:rPr>
        <w:t>Cohen's</w:t>
      </w:r>
      <w:r w:rsidR="00F56C44" w:rsidRPr="00F56C44">
        <w:rPr>
          <w:rStyle w:val="Emphasis"/>
          <w:color w:val="333333"/>
          <w:shd w:val="clear" w:color="auto" w:fill="FFFFFF"/>
        </w:rPr>
        <w:t> d</w:t>
      </w:r>
      <w:r w:rsidR="00F56C44" w:rsidRPr="00F56C44">
        <w:rPr>
          <w:color w:val="333333"/>
          <w:shd w:val="clear" w:color="auto" w:fill="FFFFFF"/>
        </w:rPr>
        <w:t> = </w:t>
      </w:r>
      <w:r w:rsidR="00F56C44" w:rsidRPr="00F56C44">
        <w:rPr>
          <w:rStyle w:val="Emphasis"/>
          <w:color w:val="333333"/>
          <w:shd w:val="clear" w:color="auto" w:fill="FFFFFF"/>
        </w:rPr>
        <w:t>M</w:t>
      </w:r>
      <w:r w:rsidR="00F56C44" w:rsidRPr="00F56C44">
        <w:rPr>
          <w:color w:val="333333"/>
          <w:shd w:val="clear" w:color="auto" w:fill="FFFFFF"/>
          <w:vertAlign w:val="subscript"/>
        </w:rPr>
        <w:t>1</w:t>
      </w:r>
      <w:r w:rsidR="00F56C44" w:rsidRPr="00F56C44">
        <w:rPr>
          <w:color w:val="333333"/>
          <w:shd w:val="clear" w:color="auto" w:fill="FFFFFF"/>
        </w:rPr>
        <w:t> - </w:t>
      </w:r>
      <w:r w:rsidR="00F56C44" w:rsidRPr="00F56C44">
        <w:rPr>
          <w:rStyle w:val="Emphasis"/>
          <w:color w:val="333333"/>
          <w:shd w:val="clear" w:color="auto" w:fill="FFFFFF"/>
        </w:rPr>
        <w:t>M</w:t>
      </w:r>
      <w:r w:rsidR="00F56C44" w:rsidRPr="00F56C44">
        <w:rPr>
          <w:color w:val="333333"/>
          <w:shd w:val="clear" w:color="auto" w:fill="FFFFFF"/>
          <w:vertAlign w:val="subscript"/>
        </w:rPr>
        <w:t>2</w:t>
      </w:r>
      <w:r w:rsidR="00F56C44" w:rsidRPr="00F56C44">
        <w:rPr>
          <w:color w:val="333333"/>
          <w:shd w:val="clear" w:color="auto" w:fill="FFFFFF"/>
        </w:rPr>
        <w:t> /</w:t>
      </w:r>
      <w:r w:rsidR="00F56C44" w:rsidRPr="00F56C44">
        <w:rPr>
          <w:rFonts w:ascii="Helvetica" w:hAnsi="Helvetica" w:cs="Helvetica"/>
          <w:color w:val="333333"/>
          <w:shd w:val="clear" w:color="auto" w:fill="FFFFFF"/>
        </w:rPr>
        <w:t> </w:t>
      </w:r>
      <w:r w:rsidR="00F56C44" w:rsidRPr="00F56C44">
        <w:rPr>
          <w:rFonts w:ascii="Symbol" w:hAnsi="Symbol"/>
          <w:color w:val="333333"/>
          <w:shd w:val="clear" w:color="auto" w:fill="FFFFFF"/>
        </w:rPr>
        <w:t></w:t>
      </w:r>
      <w:r w:rsidR="00F56C44" w:rsidRPr="00F56C44">
        <w:rPr>
          <w:color w:val="333333"/>
          <w:shd w:val="clear" w:color="auto" w:fill="FFFFFF"/>
          <w:vertAlign w:val="subscript"/>
        </w:rPr>
        <w:t>pooled</w:t>
      </w:r>
      <w:r w:rsidR="00F56C44" w:rsidRPr="00F56C44">
        <w:rPr>
          <w:rFonts w:ascii="Helvetica" w:hAnsi="Helvetica" w:cs="Helvetica"/>
          <w:color w:val="333333"/>
        </w:rPr>
        <w:t xml:space="preserve"> </w:t>
      </w:r>
      <w:r w:rsidR="00F56C44" w:rsidRPr="00F56C44">
        <w:rPr>
          <w:color w:val="333333"/>
          <w:shd w:val="clear" w:color="auto" w:fill="FFFFFF"/>
        </w:rPr>
        <w:t>where</w:t>
      </w:r>
      <w:r w:rsidR="00F56C44" w:rsidRPr="00F56C44">
        <w:rPr>
          <w:rFonts w:ascii="Helvetica" w:hAnsi="Helvetica" w:cs="Helvetica"/>
          <w:color w:val="333333"/>
          <w:shd w:val="clear" w:color="auto" w:fill="FFFFFF"/>
        </w:rPr>
        <w:t> </w:t>
      </w:r>
      <w:r w:rsidR="00F56C44" w:rsidRPr="00F56C44">
        <w:rPr>
          <w:rFonts w:ascii="Symbol" w:hAnsi="Symbol"/>
          <w:color w:val="333333"/>
          <w:shd w:val="clear" w:color="auto" w:fill="FFFFFF"/>
        </w:rPr>
        <w:t></w:t>
      </w:r>
      <w:r w:rsidR="00F56C44" w:rsidRPr="00F56C44">
        <w:rPr>
          <w:color w:val="333333"/>
          <w:shd w:val="clear" w:color="auto" w:fill="FFFFFF"/>
          <w:vertAlign w:val="subscript"/>
        </w:rPr>
        <w:t>pooled</w:t>
      </w:r>
      <w:r w:rsidR="00F56C44" w:rsidRPr="00F56C44">
        <w:rPr>
          <w:rFonts w:ascii="Helvetica" w:hAnsi="Helvetica" w:cs="Helvetica"/>
          <w:color w:val="333333"/>
          <w:shd w:val="clear" w:color="auto" w:fill="FFFFFF"/>
        </w:rPr>
        <w:t> =</w:t>
      </w:r>
      <w:proofErr w:type="gramStart"/>
      <w:r w:rsidR="00F56C44" w:rsidRPr="00F56C44">
        <w:rPr>
          <w:rFonts w:ascii="Helvetica" w:hAnsi="Helvetica" w:cs="Helvetica"/>
          <w:color w:val="333333"/>
          <w:shd w:val="clear" w:color="auto" w:fill="FFFFFF"/>
        </w:rPr>
        <w:t>√[</w:t>
      </w:r>
      <w:proofErr w:type="gramEnd"/>
      <w:r w:rsidR="00F56C44" w:rsidRPr="00F56C44">
        <w:rPr>
          <w:rFonts w:ascii="Helvetica" w:hAnsi="Helvetica" w:cs="Helvetica"/>
          <w:color w:val="333333"/>
          <w:shd w:val="clear" w:color="auto" w:fill="FFFFFF"/>
        </w:rPr>
        <w:t>(</w:t>
      </w:r>
      <w:r w:rsidR="00F56C44" w:rsidRPr="00F56C44">
        <w:rPr>
          <w:rFonts w:ascii="Symbol" w:hAnsi="Symbol"/>
          <w:color w:val="333333"/>
          <w:shd w:val="clear" w:color="auto" w:fill="FFFFFF"/>
        </w:rPr>
        <w:t></w:t>
      </w:r>
      <w:r w:rsidR="00F56C44" w:rsidRPr="00F56C44">
        <w:rPr>
          <w:rFonts w:ascii="Helvetica" w:hAnsi="Helvetica" w:cs="Helvetica"/>
          <w:color w:val="333333"/>
          <w:shd w:val="clear" w:color="auto" w:fill="FFFFFF"/>
        </w:rPr>
        <w:t> </w:t>
      </w:r>
      <w:r w:rsidR="00F56C44" w:rsidRPr="00F56C44">
        <w:rPr>
          <w:rFonts w:ascii="Helvetica" w:hAnsi="Helvetica" w:cs="Helvetica"/>
          <w:color w:val="333333"/>
          <w:shd w:val="clear" w:color="auto" w:fill="FFFFFF"/>
          <w:vertAlign w:val="subscript"/>
        </w:rPr>
        <w:t>1</w:t>
      </w:r>
      <w:r w:rsidR="00F56C44" w:rsidRPr="00F56C44">
        <w:rPr>
          <w:rFonts w:ascii="Helvetica" w:hAnsi="Helvetica" w:cs="Helvetica"/>
          <w:color w:val="333333"/>
          <w:shd w:val="clear" w:color="auto" w:fill="FFFFFF"/>
          <w:vertAlign w:val="superscript"/>
        </w:rPr>
        <w:t>2</w:t>
      </w:r>
      <w:r w:rsidR="00F56C44" w:rsidRPr="00F56C44">
        <w:rPr>
          <w:rFonts w:ascii="Helvetica" w:hAnsi="Helvetica" w:cs="Helvetica"/>
          <w:color w:val="333333"/>
          <w:shd w:val="clear" w:color="auto" w:fill="FFFFFF"/>
        </w:rPr>
        <w:t>+ </w:t>
      </w:r>
      <w:r w:rsidR="00F56C44" w:rsidRPr="00F56C44">
        <w:rPr>
          <w:rFonts w:ascii="Symbol" w:hAnsi="Symbol"/>
          <w:color w:val="333333"/>
          <w:shd w:val="clear" w:color="auto" w:fill="FFFFFF"/>
        </w:rPr>
        <w:t></w:t>
      </w:r>
      <w:r w:rsidR="00F56C44" w:rsidRPr="00F56C44">
        <w:rPr>
          <w:rFonts w:ascii="Helvetica" w:hAnsi="Helvetica" w:cs="Helvetica"/>
          <w:color w:val="333333"/>
          <w:shd w:val="clear" w:color="auto" w:fill="FFFFFF"/>
        </w:rPr>
        <w:t> </w:t>
      </w:r>
      <w:r w:rsidR="00F56C44" w:rsidRPr="00F56C44">
        <w:rPr>
          <w:rFonts w:ascii="Helvetica" w:hAnsi="Helvetica" w:cs="Helvetica"/>
          <w:color w:val="333333"/>
          <w:shd w:val="clear" w:color="auto" w:fill="FFFFFF"/>
          <w:vertAlign w:val="subscript"/>
        </w:rPr>
        <w:t>2</w:t>
      </w:r>
      <w:r w:rsidR="00F56C44" w:rsidRPr="00F56C44">
        <w:rPr>
          <w:rFonts w:ascii="Helvetica" w:hAnsi="Helvetica" w:cs="Helvetica"/>
          <w:color w:val="333333"/>
          <w:shd w:val="clear" w:color="auto" w:fill="FFFFFF"/>
          <w:vertAlign w:val="superscript"/>
        </w:rPr>
        <w:t>2</w:t>
      </w:r>
      <w:r w:rsidR="00F56C44" w:rsidRPr="00F56C44">
        <w:rPr>
          <w:rFonts w:ascii="Helvetica" w:hAnsi="Helvetica" w:cs="Helvetica"/>
          <w:color w:val="333333"/>
          <w:shd w:val="clear" w:color="auto" w:fill="FFFFFF"/>
        </w:rPr>
        <w:t xml:space="preserve">) </w:t>
      </w:r>
      <w:r w:rsidR="00F56C44" w:rsidRPr="00F56C44">
        <w:rPr>
          <w:color w:val="333333"/>
          <w:shd w:val="clear" w:color="auto" w:fill="FFFFFF"/>
        </w:rPr>
        <w:t>/ 2]</w:t>
      </w:r>
      <w:r w:rsidR="00472D21">
        <w:rPr>
          <w:color w:val="333333"/>
          <w:shd w:val="clear" w:color="auto" w:fill="FFFFFF"/>
        </w:rPr>
        <w:t>)</w:t>
      </w:r>
      <w:r w:rsidR="00F56C44">
        <w:rPr>
          <w:rFonts w:ascii="Helvetica" w:hAnsi="Helvetica" w:cs="Helvetica"/>
          <w:color w:val="333333"/>
          <w:shd w:val="clear" w:color="auto" w:fill="FFFFFF"/>
        </w:rPr>
        <w:t xml:space="preserve"> </w:t>
      </w:r>
      <w:r w:rsidR="002A7146">
        <w:t>for any statistically significant result</w:t>
      </w:r>
      <w:r w:rsidR="00E92767">
        <w:t xml:space="preserve"> and interpreted according to Cohen (1988), where 0.2 = a small effect, 0.5 = a moderate effect and 0.8 = a large effect</w:t>
      </w:r>
      <w:r w:rsidR="002A7146">
        <w:t xml:space="preserve">. </w:t>
      </w:r>
      <w:r w:rsidR="00264690">
        <w:t xml:space="preserve">IBM SPSS Statistical Software Version 24 (Armonk, NY, IBM, 2015) was used for all analyses. </w:t>
      </w:r>
    </w:p>
    <w:p w:rsidR="00AA56F0" w:rsidRDefault="00AA56F0" w:rsidP="00AA56F0">
      <w:pPr>
        <w:ind w:firstLine="720"/>
        <w:rPr>
          <w:rFonts w:ascii="Times" w:hAnsi="Times"/>
        </w:rPr>
      </w:pPr>
      <w:r>
        <w:rPr>
          <w:rFonts w:ascii="Times" w:hAnsi="Times"/>
        </w:rPr>
        <w:t>An independent samples t-test was performed on all</w:t>
      </w:r>
      <w:r w:rsidR="00870F54">
        <w:rPr>
          <w:rFonts w:ascii="Times" w:hAnsi="Times"/>
        </w:rPr>
        <w:t xml:space="preserve"> normally distributed</w:t>
      </w:r>
      <w:r>
        <w:rPr>
          <w:rFonts w:ascii="Times" w:hAnsi="Times"/>
        </w:rPr>
        <w:t xml:space="preserve"> baseline measures to ensure homogeneity between groups.</w:t>
      </w:r>
      <w:r w:rsidR="00870F54">
        <w:rPr>
          <w:rFonts w:ascii="Times" w:hAnsi="Times"/>
        </w:rPr>
        <w:t xml:space="preserve"> A Mann Whitney U test was used for non-normally distributed data (Overall Lower Body Soreness VAS and Left Leg Pain Pressure Threshold</w:t>
      </w:r>
      <w:r w:rsidR="00D9761C">
        <w:rPr>
          <w:rFonts w:ascii="Times" w:hAnsi="Times"/>
        </w:rPr>
        <w:t xml:space="preserve"> at baseline</w:t>
      </w:r>
      <w:r w:rsidR="00870F54">
        <w:rPr>
          <w:rFonts w:ascii="Times" w:hAnsi="Times"/>
        </w:rPr>
        <w:t xml:space="preserve">). </w:t>
      </w:r>
      <w:r w:rsidR="006972DA">
        <w:rPr>
          <w:rFonts w:ascii="Times" w:hAnsi="Times"/>
        </w:rPr>
        <w:t xml:space="preserve">All biomarkers, </w:t>
      </w:r>
      <w:r w:rsidR="007931AB">
        <w:rPr>
          <w:rFonts w:ascii="Times" w:hAnsi="Times"/>
        </w:rPr>
        <w:t>VAS soreness, PPT,</w:t>
      </w:r>
      <w:r w:rsidR="006972DA">
        <w:rPr>
          <w:rFonts w:ascii="Times" w:hAnsi="Times"/>
        </w:rPr>
        <w:t xml:space="preserve"> MVIC and </w:t>
      </w:r>
      <w:r w:rsidR="007931AB">
        <w:rPr>
          <w:rFonts w:ascii="Times" w:hAnsi="Times"/>
        </w:rPr>
        <w:t>CMJ metrics were analyzed using a</w:t>
      </w:r>
      <w:r w:rsidRPr="00831B46">
        <w:rPr>
          <w:rFonts w:ascii="Times" w:hAnsi="Times"/>
        </w:rPr>
        <w:t xml:space="preserve"> </w:t>
      </w:r>
      <w:r>
        <w:rPr>
          <w:rFonts w:ascii="Times" w:hAnsi="Times"/>
        </w:rPr>
        <w:t xml:space="preserve">mixed model analysis of variance ANOVA with </w:t>
      </w:r>
      <w:r w:rsidR="00201599">
        <w:rPr>
          <w:rFonts w:ascii="Times" w:hAnsi="Times"/>
        </w:rPr>
        <w:t>2</w:t>
      </w:r>
      <w:r>
        <w:rPr>
          <w:rFonts w:ascii="Times" w:hAnsi="Times"/>
        </w:rPr>
        <w:t xml:space="preserve"> groups </w:t>
      </w:r>
      <w:r w:rsidR="007931AB">
        <w:rPr>
          <w:rFonts w:ascii="Times" w:hAnsi="Times"/>
        </w:rPr>
        <w:t>(PLA vs COL) and 4</w:t>
      </w:r>
      <w:r>
        <w:rPr>
          <w:rFonts w:ascii="Times" w:hAnsi="Times"/>
        </w:rPr>
        <w:t xml:space="preserve"> repe</w:t>
      </w:r>
      <w:r w:rsidR="007931AB">
        <w:rPr>
          <w:rFonts w:ascii="Times" w:hAnsi="Times"/>
        </w:rPr>
        <w:t>ated measures time points (PRE,</w:t>
      </w:r>
      <w:r>
        <w:rPr>
          <w:rFonts w:ascii="Times" w:hAnsi="Times"/>
        </w:rPr>
        <w:t xml:space="preserve"> 24</w:t>
      </w:r>
      <w:r w:rsidR="007931AB">
        <w:rPr>
          <w:rFonts w:ascii="Times" w:hAnsi="Times"/>
        </w:rPr>
        <w:t>h</w:t>
      </w:r>
      <w:r>
        <w:rPr>
          <w:rFonts w:ascii="Times" w:hAnsi="Times"/>
        </w:rPr>
        <w:t>, 48</w:t>
      </w:r>
      <w:r w:rsidR="007931AB">
        <w:rPr>
          <w:rFonts w:ascii="Times" w:hAnsi="Times"/>
        </w:rPr>
        <w:t>h</w:t>
      </w:r>
      <w:r>
        <w:rPr>
          <w:rFonts w:ascii="Times" w:hAnsi="Times"/>
        </w:rPr>
        <w:t>, 120</w:t>
      </w:r>
      <w:r w:rsidR="007931AB">
        <w:rPr>
          <w:rFonts w:ascii="Times" w:hAnsi="Times"/>
        </w:rPr>
        <w:t xml:space="preserve">h). </w:t>
      </w:r>
      <w:r w:rsidR="007745D1">
        <w:rPr>
          <w:rFonts w:ascii="Times" w:hAnsi="Times"/>
        </w:rPr>
        <w:t>When a significant</w:t>
      </w:r>
      <w:r w:rsidR="007931AB">
        <w:rPr>
          <w:rFonts w:ascii="Times" w:hAnsi="Times"/>
        </w:rPr>
        <w:t xml:space="preserve"> interaction effect was </w:t>
      </w:r>
      <w:r w:rsidR="007745D1">
        <w:rPr>
          <w:rFonts w:ascii="Times" w:hAnsi="Times"/>
        </w:rPr>
        <w:t>detected</w:t>
      </w:r>
      <w:r w:rsidR="007931AB">
        <w:rPr>
          <w:rFonts w:ascii="Times" w:hAnsi="Times"/>
        </w:rPr>
        <w:t>, a post</w:t>
      </w:r>
      <w:r w:rsidR="00DA2A80">
        <w:rPr>
          <w:rFonts w:ascii="Times" w:hAnsi="Times"/>
        </w:rPr>
        <w:t>-</w:t>
      </w:r>
      <w:r w:rsidR="007931AB">
        <w:rPr>
          <w:rFonts w:ascii="Times" w:hAnsi="Times"/>
        </w:rPr>
        <w:t>hoc analysi</w:t>
      </w:r>
      <w:r w:rsidR="000E10AD">
        <w:rPr>
          <w:rFonts w:ascii="Times" w:hAnsi="Times"/>
        </w:rPr>
        <w:t xml:space="preserve">s of the simple effects using a LSD </w:t>
      </w:r>
      <w:r w:rsidR="007931AB">
        <w:rPr>
          <w:rFonts w:ascii="Times" w:hAnsi="Times"/>
        </w:rPr>
        <w:t xml:space="preserve">adjustment </w:t>
      </w:r>
      <w:r w:rsidR="007745D1">
        <w:rPr>
          <w:rFonts w:ascii="Times" w:hAnsi="Times"/>
        </w:rPr>
        <w:t>was</w:t>
      </w:r>
      <w:r w:rsidR="007931AB">
        <w:rPr>
          <w:rFonts w:ascii="Times" w:hAnsi="Times"/>
        </w:rPr>
        <w:t xml:space="preserve"> used</w:t>
      </w:r>
      <w:r w:rsidR="006972DA">
        <w:rPr>
          <w:rFonts w:ascii="Times" w:hAnsi="Times"/>
        </w:rPr>
        <w:t xml:space="preserve"> to </w:t>
      </w:r>
      <w:r w:rsidR="007745D1">
        <w:rPr>
          <w:rFonts w:ascii="Times" w:hAnsi="Times"/>
        </w:rPr>
        <w:t>discover the location of any</w:t>
      </w:r>
      <w:r w:rsidR="006972DA">
        <w:rPr>
          <w:rFonts w:ascii="Times" w:hAnsi="Times"/>
        </w:rPr>
        <w:t xml:space="preserve"> differences</w:t>
      </w:r>
      <w:r w:rsidR="007931AB">
        <w:rPr>
          <w:rFonts w:ascii="Times" w:hAnsi="Times"/>
        </w:rPr>
        <w:t>.</w:t>
      </w:r>
      <w:r w:rsidR="00201599">
        <w:rPr>
          <w:rFonts w:ascii="Times" w:hAnsi="Times"/>
        </w:rPr>
        <w:t xml:space="preserve"> In the absence of</w:t>
      </w:r>
      <w:r w:rsidR="007931AB">
        <w:rPr>
          <w:rFonts w:ascii="Times" w:hAnsi="Times"/>
        </w:rPr>
        <w:t xml:space="preserve"> a significant</w:t>
      </w:r>
      <w:r w:rsidR="00201599">
        <w:rPr>
          <w:rFonts w:ascii="Times" w:hAnsi="Times"/>
        </w:rPr>
        <w:t xml:space="preserve"> interaction</w:t>
      </w:r>
      <w:r w:rsidR="007F1730">
        <w:rPr>
          <w:rFonts w:ascii="Times" w:hAnsi="Times"/>
        </w:rPr>
        <w:t xml:space="preserve"> effect, main effects for time and/or group (if found to be statistically significant) were examined using</w:t>
      </w:r>
      <w:r w:rsidR="007931AB">
        <w:rPr>
          <w:rFonts w:ascii="Times" w:hAnsi="Times"/>
        </w:rPr>
        <w:t xml:space="preserve"> a post</w:t>
      </w:r>
      <w:r w:rsidR="00DA2A80">
        <w:rPr>
          <w:rFonts w:ascii="Times" w:hAnsi="Times"/>
        </w:rPr>
        <w:t>-</w:t>
      </w:r>
      <w:r w:rsidR="007931AB">
        <w:rPr>
          <w:rFonts w:ascii="Times" w:hAnsi="Times"/>
        </w:rPr>
        <w:t>hoc analys</w:t>
      </w:r>
      <w:r w:rsidR="007F1730">
        <w:rPr>
          <w:rFonts w:ascii="Times" w:hAnsi="Times"/>
        </w:rPr>
        <w:t xml:space="preserve">is </w:t>
      </w:r>
      <w:r w:rsidR="005E4AF2">
        <w:rPr>
          <w:rFonts w:ascii="Times" w:hAnsi="Times"/>
        </w:rPr>
        <w:t>with</w:t>
      </w:r>
      <w:r w:rsidR="007F1730">
        <w:rPr>
          <w:rFonts w:ascii="Times" w:hAnsi="Times"/>
        </w:rPr>
        <w:t xml:space="preserve"> a </w:t>
      </w:r>
      <w:r w:rsidR="00DE02E4">
        <w:rPr>
          <w:rFonts w:ascii="Times" w:hAnsi="Times"/>
        </w:rPr>
        <w:t>LSD</w:t>
      </w:r>
      <w:r w:rsidR="007F1730">
        <w:rPr>
          <w:rFonts w:ascii="Times" w:hAnsi="Times"/>
        </w:rPr>
        <w:t xml:space="preserve"> adjustment </w:t>
      </w:r>
      <w:r w:rsidR="006972DA">
        <w:rPr>
          <w:rFonts w:ascii="Times" w:hAnsi="Times"/>
        </w:rPr>
        <w:t>to locate where differences existed.</w:t>
      </w:r>
      <w:r w:rsidR="007931AB">
        <w:rPr>
          <w:rFonts w:ascii="Times" w:hAnsi="Times"/>
        </w:rPr>
        <w:t xml:space="preserve"> </w:t>
      </w:r>
      <w:r w:rsidR="007F1730">
        <w:rPr>
          <w:rFonts w:ascii="Times" w:hAnsi="Times"/>
        </w:rPr>
        <w:t xml:space="preserve">A </w:t>
      </w:r>
      <w:proofErr w:type="spellStart"/>
      <w:r w:rsidR="007F1730">
        <w:rPr>
          <w:rFonts w:ascii="Times" w:hAnsi="Times"/>
        </w:rPr>
        <w:t>Levene’s</w:t>
      </w:r>
      <w:proofErr w:type="spellEnd"/>
      <w:r w:rsidR="007F1730">
        <w:rPr>
          <w:rFonts w:ascii="Times" w:hAnsi="Times"/>
        </w:rPr>
        <w:t xml:space="preserve"> test of equal variances</w:t>
      </w:r>
      <w:r w:rsidR="005E4AF2">
        <w:rPr>
          <w:rFonts w:ascii="Times" w:hAnsi="Times"/>
        </w:rPr>
        <w:t xml:space="preserve"> was performed</w:t>
      </w:r>
      <w:r w:rsidR="007F1730">
        <w:rPr>
          <w:rFonts w:ascii="Times" w:hAnsi="Times"/>
        </w:rPr>
        <w:t xml:space="preserve"> to support that the samples for each group were drawn from the same population. A Mauchly’s test of Sphericity was used to test that the </w:t>
      </w:r>
      <w:r w:rsidR="007F1730" w:rsidRPr="00415B06">
        <w:rPr>
          <w:rFonts w:ascii="Times" w:hAnsi="Times"/>
        </w:rPr>
        <w:t xml:space="preserve">variances of the differences between all possible pairs of within-subject conditions (i.e. levels of the independent variable) </w:t>
      </w:r>
      <w:r w:rsidR="00D9761C">
        <w:rPr>
          <w:rFonts w:ascii="Times" w:hAnsi="Times"/>
        </w:rPr>
        <w:t>were</w:t>
      </w:r>
      <w:r w:rsidR="007F1730" w:rsidRPr="00415B06">
        <w:rPr>
          <w:rFonts w:ascii="Times" w:hAnsi="Times"/>
        </w:rPr>
        <w:t xml:space="preserve"> equal</w:t>
      </w:r>
      <w:r w:rsidR="00D9761C">
        <w:rPr>
          <w:rFonts w:ascii="Times" w:hAnsi="Times"/>
        </w:rPr>
        <w:t xml:space="preserve"> and a</w:t>
      </w:r>
      <w:r>
        <w:rPr>
          <w:rFonts w:ascii="Times" w:hAnsi="Times"/>
        </w:rPr>
        <w:t xml:space="preserve"> Greenhouse-Geisser cor</w:t>
      </w:r>
      <w:r w:rsidR="007F1730">
        <w:rPr>
          <w:rFonts w:ascii="Times" w:hAnsi="Times"/>
        </w:rPr>
        <w:t xml:space="preserve">rection was applied whenever this assumption </w:t>
      </w:r>
      <w:r>
        <w:rPr>
          <w:rFonts w:ascii="Times" w:hAnsi="Times"/>
        </w:rPr>
        <w:t xml:space="preserve">was found to be violated.  A </w:t>
      </w:r>
      <w:r w:rsidR="00D9761C">
        <w:rPr>
          <w:rFonts w:ascii="Times" w:hAnsi="Times"/>
        </w:rPr>
        <w:t>paired sample</w:t>
      </w:r>
      <w:r>
        <w:rPr>
          <w:rFonts w:ascii="Times" w:hAnsi="Times"/>
        </w:rPr>
        <w:t xml:space="preserve"> T-test was used to compare MV</w:t>
      </w:r>
      <w:r w:rsidR="006972DA">
        <w:rPr>
          <w:rFonts w:ascii="Times" w:hAnsi="Times"/>
        </w:rPr>
        <w:t>I</w:t>
      </w:r>
      <w:r>
        <w:rPr>
          <w:rFonts w:ascii="Times" w:hAnsi="Times"/>
        </w:rPr>
        <w:t xml:space="preserve">C between the Pre and </w:t>
      </w:r>
      <w:r w:rsidR="006972DA">
        <w:rPr>
          <w:rFonts w:ascii="Times" w:hAnsi="Times"/>
        </w:rPr>
        <w:t>IP</w:t>
      </w:r>
      <w:r>
        <w:rPr>
          <w:rFonts w:ascii="Times" w:hAnsi="Times"/>
        </w:rPr>
        <w:t xml:space="preserve"> time point in order to determine whether the intensity of the jump protocol was sufficient to </w:t>
      </w:r>
      <w:r>
        <w:rPr>
          <w:rFonts w:ascii="Times" w:hAnsi="Times"/>
        </w:rPr>
        <w:lastRenderedPageBreak/>
        <w:t>attenuate performance</w:t>
      </w:r>
      <w:r w:rsidR="007F1730">
        <w:rPr>
          <w:rFonts w:ascii="Times" w:hAnsi="Times"/>
        </w:rPr>
        <w:t xml:space="preserve"> via fatigue</w:t>
      </w:r>
      <w:r>
        <w:rPr>
          <w:rFonts w:ascii="Times" w:hAnsi="Times"/>
        </w:rPr>
        <w:t>.</w:t>
      </w:r>
      <w:r w:rsidR="006972DA">
        <w:rPr>
          <w:rFonts w:ascii="Times" w:hAnsi="Times"/>
        </w:rPr>
        <w:t xml:space="preserve"> </w:t>
      </w:r>
      <w:r w:rsidR="00D9761C">
        <w:rPr>
          <w:rFonts w:ascii="Times" w:hAnsi="Times"/>
        </w:rPr>
        <w:t xml:space="preserve">A paired sample T-test was also used to compare PICP and ICTP between the F3 and Pre time points to assess whether changes occurred during the free living supplementation period. </w:t>
      </w:r>
      <w:r w:rsidR="006972DA">
        <w:rPr>
          <w:rFonts w:ascii="Times" w:hAnsi="Times"/>
        </w:rPr>
        <w:t xml:space="preserve">Prior to statistical analysis, </w:t>
      </w:r>
      <w:r w:rsidR="007F1730">
        <w:rPr>
          <w:rFonts w:ascii="Times" w:hAnsi="Times"/>
        </w:rPr>
        <w:t xml:space="preserve">CMJ metrics and </w:t>
      </w:r>
      <w:r w:rsidR="00D9761C">
        <w:rPr>
          <w:rFonts w:ascii="Times" w:hAnsi="Times"/>
        </w:rPr>
        <w:t>biomarkers with a CV of &gt;15</w:t>
      </w:r>
      <w:r w:rsidR="006972DA">
        <w:rPr>
          <w:rFonts w:ascii="Times" w:hAnsi="Times"/>
        </w:rPr>
        <w:t xml:space="preserve">% and outlying data points (&gt;2 SD’s outside of </w:t>
      </w:r>
      <w:r w:rsidR="007F1730">
        <w:rPr>
          <w:rFonts w:ascii="Times" w:hAnsi="Times"/>
        </w:rPr>
        <w:t xml:space="preserve">the </w:t>
      </w:r>
      <w:r w:rsidR="006972DA">
        <w:rPr>
          <w:rFonts w:ascii="Times" w:hAnsi="Times"/>
        </w:rPr>
        <w:t>mean) were removed</w:t>
      </w:r>
      <w:r w:rsidR="000E10AD">
        <w:rPr>
          <w:rFonts w:ascii="Times" w:hAnsi="Times"/>
        </w:rPr>
        <w:t xml:space="preserve"> (varied depending on outcome measure, n values for each were reported within figures</w:t>
      </w:r>
      <w:proofErr w:type="gramStart"/>
      <w:r w:rsidR="000E10AD">
        <w:rPr>
          <w:rFonts w:ascii="Times" w:hAnsi="Times"/>
        </w:rPr>
        <w:t xml:space="preserve">) </w:t>
      </w:r>
      <w:r w:rsidR="006972DA">
        <w:rPr>
          <w:rFonts w:ascii="Times" w:hAnsi="Times"/>
        </w:rPr>
        <w:t>.</w:t>
      </w:r>
      <w:proofErr w:type="gramEnd"/>
    </w:p>
    <w:p w:rsidR="00AA56F0" w:rsidRDefault="00AA56F0" w:rsidP="00857B70"/>
    <w:p w:rsidR="00FC6AA9" w:rsidRDefault="00FC6AA9" w:rsidP="00857B70"/>
    <w:p w:rsidR="00FC6AA9" w:rsidRDefault="00FC6AA9"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5B172D" w:rsidRDefault="005B172D" w:rsidP="00857B70"/>
    <w:p w:rsidR="00D92FFF" w:rsidRDefault="00D92FFF" w:rsidP="00857B70"/>
    <w:p w:rsidR="000E10AD" w:rsidRDefault="000E10AD" w:rsidP="00857B70"/>
    <w:p w:rsidR="00F51D77" w:rsidRPr="00571239" w:rsidRDefault="00083E0C" w:rsidP="00571239">
      <w:pPr>
        <w:pStyle w:val="Heading1"/>
        <w:rPr>
          <w:sz w:val="32"/>
          <w:u w:val="single"/>
        </w:rPr>
      </w:pPr>
      <w:bookmarkStart w:id="103" w:name="_Toc8422256"/>
      <w:r>
        <w:lastRenderedPageBreak/>
        <w:t>Chapter 4 – Results</w:t>
      </w:r>
      <w:r w:rsidR="005C583E">
        <w:t xml:space="preserve"> &amp; Discussion</w:t>
      </w:r>
      <w:bookmarkEnd w:id="103"/>
    </w:p>
    <w:p w:rsidR="00857B70" w:rsidRPr="00857B70" w:rsidRDefault="00857B70" w:rsidP="00857B70">
      <w:pPr>
        <w:pStyle w:val="Heading2"/>
      </w:pPr>
      <w:bookmarkStart w:id="104" w:name="_Baseline_Characteristics"/>
      <w:bookmarkStart w:id="105" w:name="_Toc5879367"/>
      <w:bookmarkStart w:id="106" w:name="_Toc8422257"/>
      <w:bookmarkEnd w:id="104"/>
      <w:r>
        <w:t>Baseline Characteristics</w:t>
      </w:r>
      <w:bookmarkEnd w:id="106"/>
    </w:p>
    <w:p w:rsidR="00686558" w:rsidRDefault="00D35071" w:rsidP="004E4AEA">
      <w:pPr>
        <w:ind w:firstLine="720"/>
      </w:pPr>
      <w:r>
        <w:t xml:space="preserve">In total, fifteen participants completed the entire study and their </w:t>
      </w:r>
      <w:r w:rsidR="00686558">
        <w:t xml:space="preserve">physical characteristics at baseline are shown in Table 1. An independent samples t-test </w:t>
      </w:r>
      <w:r w:rsidR="00C53BB3">
        <w:t>determined no significant</w:t>
      </w:r>
      <w:r w:rsidR="00686558">
        <w:t xml:space="preserve"> differen</w:t>
      </w:r>
      <w:r w:rsidR="003F4E94">
        <w:t>ces</w:t>
      </w:r>
      <w:r w:rsidR="00686558">
        <w:t xml:space="preserve"> between </w:t>
      </w:r>
      <w:r w:rsidR="003F4E94">
        <w:t xml:space="preserve">normally distributed baseline characteristics, however the Mann Whitney U test determined that left leg pain pressure threshold </w:t>
      </w:r>
      <w:r w:rsidR="009D38E5">
        <w:t xml:space="preserve">(not normally distributed) </w:t>
      </w:r>
      <w:r w:rsidR="003F4E94">
        <w:t xml:space="preserve">was significantly lower in the </w:t>
      </w:r>
      <w:r w:rsidR="00126AFD">
        <w:t>HCOL</w:t>
      </w:r>
      <w:r w:rsidR="003F4E94">
        <w:t xml:space="preserve"> group</w:t>
      </w:r>
      <w:r w:rsidR="00686558">
        <w:t xml:space="preserve"> (p</w:t>
      </w:r>
      <w:r w:rsidR="00AB7AA5">
        <w:t>=0.029</w:t>
      </w:r>
      <w:r w:rsidR="008A5774">
        <w:t>; ES = 0.57</w:t>
      </w:r>
      <w:r w:rsidR="00686558">
        <w:t>).</w:t>
      </w:r>
      <w:bookmarkEnd w:id="105"/>
    </w:p>
    <w:p w:rsidR="00686558" w:rsidRDefault="00D92FFF" w:rsidP="00857B70">
      <w:bookmarkStart w:id="107" w:name="Table1"/>
      <w:r>
        <w:rPr>
          <w:noProof/>
        </w:rPr>
        <mc:AlternateContent>
          <mc:Choice Requires="wps">
            <w:drawing>
              <wp:anchor distT="0" distB="0" distL="114300" distR="114300" simplePos="0" relativeHeight="251619840" behindDoc="0" locked="0" layoutInCell="1" allowOverlap="1" wp14:anchorId="184CB2E5" wp14:editId="5177A766">
                <wp:simplePos x="0" y="0"/>
                <wp:positionH relativeFrom="margin">
                  <wp:posOffset>447675</wp:posOffset>
                </wp:positionH>
                <wp:positionV relativeFrom="paragraph">
                  <wp:posOffset>87259</wp:posOffset>
                </wp:positionV>
                <wp:extent cx="5218981" cy="88900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8981" cy="889000"/>
                        </a:xfrm>
                        <a:prstGeom prst="rect">
                          <a:avLst/>
                        </a:prstGeom>
                        <a:noFill/>
                        <a:ln w="9525">
                          <a:noFill/>
                          <a:miter lim="800000"/>
                          <a:headEnd/>
                          <a:tailEnd/>
                        </a:ln>
                      </wps:spPr>
                      <wps:txbx>
                        <w:txbxContent>
                          <w:p w:rsidR="00B53BEA" w:rsidRPr="00C53BB3" w:rsidRDefault="00B53BEA" w:rsidP="00FC6AA9">
                            <w:pPr>
                              <w:pStyle w:val="NoSpacing"/>
                            </w:pPr>
                            <w:bookmarkStart w:id="108" w:name="_Toc5879369"/>
                            <w:bookmarkStart w:id="109" w:name="_Toc5883234"/>
                            <w:r w:rsidRPr="00C53BB3">
                              <w:rPr>
                                <w:b/>
                              </w:rPr>
                              <w:t>Table 1.</w:t>
                            </w:r>
                            <w:r w:rsidRPr="00C53BB3">
                              <w:t xml:space="preserve"> Baseline</w:t>
                            </w:r>
                            <w:r>
                              <w:t xml:space="preserve"> characteristics of the placebo (PLA; n=8) and collagen (HCOL; n=7)</w:t>
                            </w:r>
                            <w:r w:rsidRPr="00C53BB3">
                              <w:t xml:space="preserve"> groups</w:t>
                            </w:r>
                            <w:r>
                              <w:t xml:space="preserve"> reported as </w:t>
                            </w:r>
                            <w:proofErr w:type="spellStart"/>
                            <w:r>
                              <w:t>mean</w:t>
                            </w:r>
                            <w:r w:rsidRPr="00B7399C">
                              <w:rPr>
                                <w:rFonts w:cs="Times"/>
                                <w:color w:val="000000" w:themeColor="text1"/>
                              </w:rPr>
                              <w:t>±</w:t>
                            </w:r>
                            <w:r>
                              <w:rPr>
                                <w:rFonts w:cs="Times"/>
                                <w:color w:val="000000" w:themeColor="text1"/>
                              </w:rPr>
                              <w:t>SD</w:t>
                            </w:r>
                            <w:bookmarkEnd w:id="108"/>
                            <w:bookmarkEnd w:id="109"/>
                            <w:proofErr w:type="spellEnd"/>
                          </w:p>
                          <w:p w:rsidR="00B53BEA" w:rsidRDefault="00B53BEA" w:rsidP="00FC6AA9">
                            <w:pPr>
                              <w:pStyle w:val="NoSpacing"/>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84CB2E5" id="_x0000_s1029" type="#_x0000_t202" style="position:absolute;margin-left:35.25pt;margin-top:6.85pt;width:410.95pt;height:70pt;z-index:251619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" filled="f" stroked="f">
                <v:textbox style="mso-fit-shape-to-text:t">
                  <w:txbxContent>
                    <w:p w:rsidR="00B53BEA" w:rsidRPr="00C53BB3" w:rsidRDefault="00B53BEA" w:rsidP="00FC6AA9">
                      <w:pPr>
                        <w:pStyle w:val="NoSpacing"/>
                      </w:pPr>
                      <w:bookmarkStart w:id="110" w:name="_Toc5879369"/>
                      <w:bookmarkStart w:id="111" w:name="_Toc5883234"/>
                      <w:r w:rsidRPr="00C53BB3">
                        <w:rPr>
                          <w:b/>
                        </w:rPr>
                        <w:t>Table 1.</w:t>
                      </w:r>
                      <w:r w:rsidRPr="00C53BB3">
                        <w:t xml:space="preserve"> Baseline</w:t>
                      </w:r>
                      <w:r>
                        <w:t xml:space="preserve"> characteristics of the placebo (PLA; n=8) and collagen (HCOL; n=7)</w:t>
                      </w:r>
                      <w:r w:rsidRPr="00C53BB3">
                        <w:t xml:space="preserve"> groups</w:t>
                      </w:r>
                      <w:r>
                        <w:t xml:space="preserve"> reported as </w:t>
                      </w:r>
                      <w:proofErr w:type="spellStart"/>
                      <w:r>
                        <w:t>mean</w:t>
                      </w:r>
                      <w:r w:rsidRPr="00B7399C">
                        <w:rPr>
                          <w:rFonts w:cs="Times"/>
                          <w:color w:val="000000" w:themeColor="text1"/>
                        </w:rPr>
                        <w:t>±</w:t>
                      </w:r>
                      <w:r>
                        <w:rPr>
                          <w:rFonts w:cs="Times"/>
                          <w:color w:val="000000" w:themeColor="text1"/>
                        </w:rPr>
                        <w:t>SD</w:t>
                      </w:r>
                      <w:bookmarkEnd w:id="110"/>
                      <w:bookmarkEnd w:id="111"/>
                      <w:proofErr w:type="spellEnd"/>
                    </w:p>
                    <w:p w:rsidR="00B53BEA" w:rsidRDefault="00B53BEA" w:rsidP="00FC6AA9">
                      <w:pPr>
                        <w:pStyle w:val="NoSpacing"/>
                      </w:pPr>
                    </w:p>
                  </w:txbxContent>
                </v:textbox>
                <w10:wrap anchorx="margin"/>
              </v:shape>
            </w:pict>
          </mc:Fallback>
        </mc:AlternateContent>
      </w:r>
      <w:bookmarkEnd w:id="107"/>
    </w:p>
    <w:p w:rsidR="00686558" w:rsidRDefault="007C4B9D" w:rsidP="00857B70">
      <w:r>
        <w:rPr>
          <w:noProof/>
        </w:rPr>
        <w:drawing>
          <wp:anchor distT="0" distB="0" distL="114300" distR="114300" simplePos="0" relativeHeight="251899392" behindDoc="1" locked="0" layoutInCell="1" allowOverlap="1" wp14:anchorId="765DD456" wp14:editId="08A7D0BF">
            <wp:simplePos x="0" y="0"/>
            <wp:positionH relativeFrom="margin">
              <wp:align>center</wp:align>
            </wp:positionH>
            <wp:positionV relativeFrom="paragraph">
              <wp:posOffset>273110</wp:posOffset>
            </wp:positionV>
            <wp:extent cx="4829930" cy="4975717"/>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930" cy="4975717"/>
                    </a:xfrm>
                    <a:prstGeom prst="rect">
                      <a:avLst/>
                    </a:prstGeom>
                    <a:noFill/>
                  </pic:spPr>
                </pic:pic>
              </a:graphicData>
            </a:graphic>
            <wp14:sizeRelH relativeFrom="page">
              <wp14:pctWidth>0</wp14:pctWidth>
            </wp14:sizeRelH>
            <wp14:sizeRelV relativeFrom="page">
              <wp14:pctHeight>0</wp14:pctHeight>
            </wp14:sizeRelV>
          </wp:anchor>
        </w:drawing>
      </w:r>
    </w:p>
    <w:p w:rsidR="00686558" w:rsidRDefault="00686558" w:rsidP="00857B70"/>
    <w:p w:rsidR="00686558" w:rsidRDefault="00686558" w:rsidP="00857B70"/>
    <w:p w:rsidR="00686558" w:rsidRDefault="00686558" w:rsidP="00857B70"/>
    <w:p w:rsidR="00686558" w:rsidRDefault="00686558" w:rsidP="00857B70"/>
    <w:p w:rsidR="00686558" w:rsidRDefault="00686558" w:rsidP="00857B70">
      <w:pPr>
        <w:rPr>
          <w:rFonts w:ascii="Times" w:hAnsi="Times"/>
        </w:rPr>
      </w:pPr>
    </w:p>
    <w:p w:rsidR="0099137B" w:rsidRDefault="0099137B" w:rsidP="0099137B">
      <w:bookmarkStart w:id="112" w:name="_Toc5879415"/>
      <w:bookmarkStart w:id="113" w:name="_Toc5883236"/>
    </w:p>
    <w:p w:rsidR="007C4B9D" w:rsidRDefault="007C4B9D" w:rsidP="0099137B"/>
    <w:p w:rsidR="00D92FFF" w:rsidRDefault="00D92FFF" w:rsidP="0099137B"/>
    <w:p w:rsidR="00395EBB" w:rsidRDefault="00395EBB" w:rsidP="0099137B"/>
    <w:p w:rsidR="00395EBB" w:rsidRDefault="00395EBB" w:rsidP="0099137B"/>
    <w:p w:rsidR="00395EBB" w:rsidRDefault="00395EBB" w:rsidP="0099137B"/>
    <w:p w:rsidR="00395EBB" w:rsidRPr="0099137B" w:rsidRDefault="007C4B9D" w:rsidP="0099137B">
      <w:r>
        <w:rPr>
          <w:noProof/>
        </w:rPr>
        <mc:AlternateContent>
          <mc:Choice Requires="wps">
            <w:drawing>
              <wp:anchor distT="0" distB="0" distL="114300" distR="114300" simplePos="0" relativeHeight="251901440" behindDoc="0" locked="0" layoutInCell="1" allowOverlap="1" wp14:anchorId="28FFD946" wp14:editId="7A3F1A82">
                <wp:simplePos x="0" y="0"/>
                <wp:positionH relativeFrom="margin">
                  <wp:posOffset>481965</wp:posOffset>
                </wp:positionH>
                <wp:positionV relativeFrom="paragraph">
                  <wp:posOffset>1042934</wp:posOffset>
                </wp:positionV>
                <wp:extent cx="5676181" cy="267419"/>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181" cy="267419"/>
                        </a:xfrm>
                        <a:prstGeom prst="rect">
                          <a:avLst/>
                        </a:prstGeom>
                        <a:noFill/>
                        <a:ln w="9525">
                          <a:noFill/>
                          <a:miter lim="800000"/>
                          <a:headEnd/>
                          <a:tailEnd/>
                        </a:ln>
                      </wps:spPr>
                      <wps:txbx>
                        <w:txbxContent>
                          <w:p w:rsidR="00B53BEA" w:rsidRPr="00463FE4" w:rsidRDefault="00B53BEA" w:rsidP="007C4B9D">
                            <w:pPr>
                              <w:pStyle w:val="NoSpacing"/>
                            </w:pPr>
                            <w:r w:rsidRPr="00463FE4">
                              <w:t>* = denotes statistically significant difference</w:t>
                            </w:r>
                            <w:r>
                              <w:t xml:space="preserve"> between groups</w:t>
                            </w:r>
                            <w:r w:rsidRPr="00463FE4">
                              <w:t xml:space="preserve"> (p≤0.05)</w:t>
                            </w:r>
                          </w:p>
                          <w:p w:rsidR="00B53BEA" w:rsidRPr="00463FE4" w:rsidRDefault="00B53BEA" w:rsidP="007C4B9D">
                            <w:pPr>
                              <w:outlineLvl w:val="0"/>
                              <w:rPr>
                                <w:rFonts w:ascii="Times" w:hAnsi="Times"/>
                                <w:sz w:val="20"/>
                              </w:rPr>
                            </w:pPr>
                          </w:p>
                          <w:p w:rsidR="00B53BEA" w:rsidRPr="00463FE4" w:rsidRDefault="00B53BEA" w:rsidP="007C4B9D">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FD946" id="_x0000_s1030" type="#_x0000_t202" style="position:absolute;margin-left:37.95pt;margin-top:82.1pt;width:446.95pt;height:21.05pt;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" filled="f" stroked="f">
                <v:textbox>
                  <w:txbxContent>
                    <w:p w:rsidR="00B53BEA" w:rsidRPr="00463FE4" w:rsidRDefault="00B53BEA" w:rsidP="007C4B9D">
                      <w:pPr>
                        <w:pStyle w:val="NoSpacing"/>
                      </w:pPr>
                      <w:r w:rsidRPr="00463FE4">
                        <w:t>* = denotes statistically significant difference</w:t>
                      </w:r>
                      <w:r>
                        <w:t xml:space="preserve"> between groups</w:t>
                      </w:r>
                      <w:r w:rsidRPr="00463FE4">
                        <w:t xml:space="preserve"> (p≤0.05)</w:t>
                      </w:r>
                    </w:p>
                    <w:p w:rsidR="00B53BEA" w:rsidRPr="00463FE4" w:rsidRDefault="00B53BEA" w:rsidP="007C4B9D">
                      <w:pPr>
                        <w:outlineLvl w:val="0"/>
                        <w:rPr>
                          <w:rFonts w:ascii="Times" w:hAnsi="Times"/>
                          <w:sz w:val="20"/>
                        </w:rPr>
                      </w:pPr>
                    </w:p>
                    <w:p w:rsidR="00B53BEA" w:rsidRPr="00463FE4" w:rsidRDefault="00B53BEA" w:rsidP="007C4B9D">
                      <w:pPr>
                        <w:rPr>
                          <w:sz w:val="20"/>
                        </w:rPr>
                      </w:pPr>
                    </w:p>
                  </w:txbxContent>
                </v:textbox>
                <w10:wrap anchorx="margin"/>
              </v:shape>
            </w:pict>
          </mc:Fallback>
        </mc:AlternateContent>
      </w:r>
    </w:p>
    <w:p w:rsidR="00686558" w:rsidRPr="009B7C34" w:rsidRDefault="00686558" w:rsidP="00C56A6E">
      <w:pPr>
        <w:pStyle w:val="Heading2"/>
      </w:pPr>
      <w:bookmarkStart w:id="114" w:name="_Toc5879430"/>
      <w:bookmarkStart w:id="115" w:name="_Toc8422258"/>
      <w:bookmarkEnd w:id="112"/>
      <w:bookmarkEnd w:id="113"/>
      <w:r>
        <w:lastRenderedPageBreak/>
        <w:t>Maximal Voluntary Isometric Contraction</w:t>
      </w:r>
      <w:bookmarkEnd w:id="114"/>
      <w:bookmarkEnd w:id="115"/>
      <w:r>
        <w:t xml:space="preserve"> </w:t>
      </w:r>
    </w:p>
    <w:p w:rsidR="00722A5F" w:rsidRDefault="00722A5F" w:rsidP="00463FE4">
      <w:pPr>
        <w:ind w:firstLine="720"/>
      </w:pPr>
      <w:bookmarkStart w:id="116" w:name="_Toc5879439"/>
      <w:r>
        <w:t>Changes in MVIC immediately following the muscle damage protocol were analyzed using a paired samples t-test for each leg and each condition to assess the magnitude of fatigue imposed by the protocol. In the left leg, a significant decline was seen for both the HCOL group (p=0.029; ES=0.32) and PLA gr</w:t>
      </w:r>
      <w:r w:rsidR="001C33D8">
        <w:t>oup (p=0.013; ES=0.23) (Figure 4</w:t>
      </w:r>
      <w:r>
        <w:t>). In the right leg, a significant decline was seen for the PLA group (p=0.020; ES=0.22) but not th</w:t>
      </w:r>
      <w:r w:rsidR="001C33D8">
        <w:t>e HCOL group (p=0.091) (Figure 4</w:t>
      </w:r>
      <w:r>
        <w:t>).</w:t>
      </w:r>
      <w:bookmarkEnd w:id="116"/>
    </w:p>
    <w:p w:rsidR="00722A5F" w:rsidRDefault="00472D21" w:rsidP="00857B70">
      <w:bookmarkStart w:id="117" w:name="Figure4"/>
      <w:r>
        <w:rPr>
          <w:noProof/>
        </w:rPr>
        <w:drawing>
          <wp:anchor distT="0" distB="0" distL="114300" distR="114300" simplePos="0" relativeHeight="251898368" behindDoc="1" locked="0" layoutInCell="1" allowOverlap="1" wp14:anchorId="61E8E363" wp14:editId="3E68380A">
            <wp:simplePos x="0" y="0"/>
            <wp:positionH relativeFrom="margin">
              <wp:align>center</wp:align>
            </wp:positionH>
            <wp:positionV relativeFrom="paragraph">
              <wp:posOffset>9405</wp:posOffset>
            </wp:positionV>
            <wp:extent cx="4364966" cy="2741764"/>
            <wp:effectExtent l="0" t="0" r="0" b="190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4966" cy="2741764"/>
                    </a:xfrm>
                    <a:prstGeom prst="rect">
                      <a:avLst/>
                    </a:prstGeom>
                    <a:noFill/>
                  </pic:spPr>
                </pic:pic>
              </a:graphicData>
            </a:graphic>
            <wp14:sizeRelH relativeFrom="page">
              <wp14:pctWidth>0</wp14:pctWidth>
            </wp14:sizeRelH>
            <wp14:sizeRelV relativeFrom="page">
              <wp14:pctHeight>0</wp14:pctHeight>
            </wp14:sizeRelV>
          </wp:anchor>
        </w:drawing>
      </w:r>
      <w:bookmarkEnd w:id="117"/>
    </w:p>
    <w:p w:rsidR="00722A5F" w:rsidRDefault="00722A5F" w:rsidP="00857B70"/>
    <w:p w:rsidR="00722A5F" w:rsidRDefault="00722A5F" w:rsidP="00857B70"/>
    <w:p w:rsidR="00722A5F" w:rsidRDefault="00722A5F" w:rsidP="00857B70"/>
    <w:p w:rsidR="00722A5F" w:rsidRDefault="00722A5F" w:rsidP="00857B70"/>
    <w:p w:rsidR="00722A5F" w:rsidRDefault="00722A5F" w:rsidP="00857B70"/>
    <w:p w:rsidR="00722A5F" w:rsidRDefault="00722A5F" w:rsidP="00857B70"/>
    <w:p w:rsidR="00722A5F" w:rsidRDefault="00472D21" w:rsidP="00857B70">
      <w:bookmarkStart w:id="118" w:name="_Toc5879442"/>
      <w:r>
        <w:rPr>
          <w:noProof/>
        </w:rPr>
        <mc:AlternateContent>
          <mc:Choice Requires="wps">
            <w:drawing>
              <wp:anchor distT="0" distB="0" distL="114300" distR="114300" simplePos="0" relativeHeight="251804160" behindDoc="0" locked="0" layoutInCell="1" allowOverlap="1" wp14:anchorId="3F3AA0C3" wp14:editId="47363D78">
                <wp:simplePos x="0" y="0"/>
                <wp:positionH relativeFrom="margin">
                  <wp:align>center</wp:align>
                </wp:positionH>
                <wp:positionV relativeFrom="paragraph">
                  <wp:posOffset>263189</wp:posOffset>
                </wp:positionV>
                <wp:extent cx="5916168" cy="1121434"/>
                <wp:effectExtent l="0" t="0" r="0" b="254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1121434"/>
                        </a:xfrm>
                        <a:prstGeom prst="rect">
                          <a:avLst/>
                        </a:prstGeom>
                        <a:noFill/>
                        <a:ln w="9525">
                          <a:noFill/>
                          <a:miter lim="800000"/>
                          <a:headEnd/>
                          <a:tailEnd/>
                        </a:ln>
                      </wps:spPr>
                      <wps:txbx>
                        <w:txbxContent>
                          <w:p w:rsidR="00B53BEA" w:rsidRPr="00463FE4" w:rsidRDefault="00B53BEA" w:rsidP="00722A5F">
                            <w:pPr>
                              <w:pStyle w:val="NoSpacing"/>
                            </w:pPr>
                            <w:bookmarkStart w:id="119" w:name="_Toc5879441"/>
                            <w:r w:rsidRPr="00463FE4">
                              <w:rPr>
                                <w:b/>
                              </w:rPr>
                              <w:t xml:space="preserve">Figure </w:t>
                            </w:r>
                            <w:r>
                              <w:rPr>
                                <w:b/>
                              </w:rPr>
                              <w:t>4</w:t>
                            </w:r>
                            <w:r w:rsidRPr="00463FE4">
                              <w:rPr>
                                <w:b/>
                              </w:rPr>
                              <w:t>.</w:t>
                            </w:r>
                            <w:r w:rsidRPr="00463FE4">
                              <w:t xml:space="preserve"> – </w:t>
                            </w:r>
                            <w:r>
                              <w:t>Percentage d</w:t>
                            </w:r>
                            <w:r w:rsidRPr="00463FE4">
                              <w:t xml:space="preserve">ifferences </w:t>
                            </w:r>
                            <w:r>
                              <w:t>(</w:t>
                            </w:r>
                            <w:proofErr w:type="spellStart"/>
                            <w:r>
                              <w:t>mean±SE</w:t>
                            </w:r>
                            <w:proofErr w:type="spellEnd"/>
                            <w:r>
                              <w:t xml:space="preserve">) </w:t>
                            </w:r>
                            <w:r w:rsidRPr="00463FE4">
                              <w:t>in Quadricep MVIC immediately following completion of the muscle damage protocol for the left and right legs in the collagen supplementation group (HCOL</w:t>
                            </w:r>
                            <w:r>
                              <w:t>; n=7</w:t>
                            </w:r>
                            <w:r w:rsidRPr="00463FE4">
                              <w:t>) and the placebo group (PLA</w:t>
                            </w:r>
                            <w:r>
                              <w:t>; n=8</w:t>
                            </w:r>
                            <w:r w:rsidRPr="00463FE4">
                              <w:t>)</w:t>
                            </w:r>
                            <w:bookmarkEnd w:id="119"/>
                            <w:r>
                              <w:t xml:space="preserve"> </w:t>
                            </w:r>
                            <w:proofErr w:type="spellStart"/>
                            <w:r>
                              <w:t>presente</w:t>
                            </w:r>
                            <w:proofErr w:type="spellEnd"/>
                          </w:p>
                          <w:p w:rsidR="00B53BEA" w:rsidRPr="00463FE4" w:rsidRDefault="00B53BEA" w:rsidP="00722A5F">
                            <w:pPr>
                              <w:pStyle w:val="NoSpacing"/>
                            </w:pPr>
                            <w:r w:rsidRPr="00463FE4">
                              <w:t>* = denotes statistically significant difference</w:t>
                            </w:r>
                            <w:r>
                              <w:t xml:space="preserve"> between PRE and IP time points</w:t>
                            </w:r>
                            <w:r w:rsidRPr="00463FE4">
                              <w:t xml:space="preserve"> (p≤0.05)</w:t>
                            </w:r>
                          </w:p>
                          <w:p w:rsidR="00B53BEA" w:rsidRPr="00463FE4" w:rsidRDefault="00B53BEA" w:rsidP="00722A5F">
                            <w:pPr>
                              <w:outlineLvl w:val="0"/>
                              <w:rPr>
                                <w:rFonts w:ascii="Times" w:hAnsi="Times"/>
                                <w:sz w:val="20"/>
                              </w:rPr>
                            </w:pPr>
                          </w:p>
                          <w:p w:rsidR="00B53BEA" w:rsidRPr="00463FE4" w:rsidRDefault="00B53BEA" w:rsidP="00722A5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AA0C3" id="_x0000_s1031" type="#_x0000_t202" style="position:absolute;margin-left:0;margin-top:20.7pt;width:465.85pt;height:88.3pt;z-index:251804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" filled="f" stroked="f">
                <v:textbox>
                  <w:txbxContent>
                    <w:p w:rsidR="00B53BEA" w:rsidRPr="00463FE4" w:rsidRDefault="00B53BEA" w:rsidP="00722A5F">
                      <w:pPr>
                        <w:pStyle w:val="NoSpacing"/>
                      </w:pPr>
                      <w:bookmarkStart w:id="120" w:name="_Toc5879441"/>
                      <w:r w:rsidRPr="00463FE4">
                        <w:rPr>
                          <w:b/>
                        </w:rPr>
                        <w:t xml:space="preserve">Figure </w:t>
                      </w:r>
                      <w:r>
                        <w:rPr>
                          <w:b/>
                        </w:rPr>
                        <w:t>4</w:t>
                      </w:r>
                      <w:r w:rsidRPr="00463FE4">
                        <w:rPr>
                          <w:b/>
                        </w:rPr>
                        <w:t>.</w:t>
                      </w:r>
                      <w:r w:rsidRPr="00463FE4">
                        <w:t xml:space="preserve"> – </w:t>
                      </w:r>
                      <w:r>
                        <w:t>Percentage d</w:t>
                      </w:r>
                      <w:r w:rsidRPr="00463FE4">
                        <w:t xml:space="preserve">ifferences </w:t>
                      </w:r>
                      <w:r>
                        <w:t>(</w:t>
                      </w:r>
                      <w:proofErr w:type="spellStart"/>
                      <w:r>
                        <w:t>mean±SE</w:t>
                      </w:r>
                      <w:proofErr w:type="spellEnd"/>
                      <w:r>
                        <w:t xml:space="preserve">) </w:t>
                      </w:r>
                      <w:r w:rsidRPr="00463FE4">
                        <w:t>in Quadricep MVIC immediately following completion of the muscle damage protocol for the left and right legs in the collagen supplementation group (HCOL</w:t>
                      </w:r>
                      <w:r>
                        <w:t>; n=7</w:t>
                      </w:r>
                      <w:r w:rsidRPr="00463FE4">
                        <w:t>) and the placebo group (PLA</w:t>
                      </w:r>
                      <w:r>
                        <w:t>; n=8</w:t>
                      </w:r>
                      <w:r w:rsidRPr="00463FE4">
                        <w:t>)</w:t>
                      </w:r>
                      <w:bookmarkEnd w:id="120"/>
                      <w:r>
                        <w:t xml:space="preserve"> </w:t>
                      </w:r>
                      <w:proofErr w:type="spellStart"/>
                      <w:r>
                        <w:t>presente</w:t>
                      </w:r>
                      <w:proofErr w:type="spellEnd"/>
                    </w:p>
                    <w:p w:rsidR="00B53BEA" w:rsidRPr="00463FE4" w:rsidRDefault="00B53BEA" w:rsidP="00722A5F">
                      <w:pPr>
                        <w:pStyle w:val="NoSpacing"/>
                      </w:pPr>
                      <w:r w:rsidRPr="00463FE4">
                        <w:t>* = denotes statistically significant difference</w:t>
                      </w:r>
                      <w:r>
                        <w:t xml:space="preserve"> between PRE and IP time points</w:t>
                      </w:r>
                      <w:r w:rsidRPr="00463FE4">
                        <w:t xml:space="preserve"> (p≤0.05)</w:t>
                      </w:r>
                    </w:p>
                    <w:p w:rsidR="00B53BEA" w:rsidRPr="00463FE4" w:rsidRDefault="00B53BEA" w:rsidP="00722A5F">
                      <w:pPr>
                        <w:outlineLvl w:val="0"/>
                        <w:rPr>
                          <w:rFonts w:ascii="Times" w:hAnsi="Times"/>
                          <w:sz w:val="20"/>
                        </w:rPr>
                      </w:pPr>
                    </w:p>
                    <w:p w:rsidR="00B53BEA" w:rsidRPr="00463FE4" w:rsidRDefault="00B53BEA" w:rsidP="00722A5F">
                      <w:pPr>
                        <w:rPr>
                          <w:sz w:val="20"/>
                        </w:rPr>
                      </w:pPr>
                    </w:p>
                  </w:txbxContent>
                </v:textbox>
                <w10:wrap anchorx="margin"/>
              </v:shape>
            </w:pict>
          </mc:Fallback>
        </mc:AlternateContent>
      </w:r>
      <w:bookmarkEnd w:id="118"/>
    </w:p>
    <w:p w:rsidR="00722A5F" w:rsidRDefault="00722A5F" w:rsidP="00857B70"/>
    <w:p w:rsidR="00722A5F" w:rsidRDefault="00722A5F" w:rsidP="00857B70"/>
    <w:p w:rsidR="00722A5F" w:rsidRDefault="00722A5F" w:rsidP="00857B70"/>
    <w:p w:rsidR="00463FE4" w:rsidRDefault="004852DE" w:rsidP="00463FE4">
      <w:pPr>
        <w:ind w:firstLine="720"/>
      </w:pPr>
      <w:r>
        <w:t>For the raw values, t</w:t>
      </w:r>
      <w:r w:rsidR="00686558">
        <w:t xml:space="preserve">here </w:t>
      </w:r>
      <w:r w:rsidR="000A0FF1">
        <w:t xml:space="preserve">were no significant group (Left: </w:t>
      </w:r>
      <w:r w:rsidR="00713716">
        <w:t>p=0.614</w:t>
      </w:r>
      <w:r w:rsidR="000A0FF1">
        <w:t>)</w:t>
      </w:r>
      <w:r w:rsidR="00A53306">
        <w:t xml:space="preserve"> </w:t>
      </w:r>
      <w:r w:rsidR="000A0FF1">
        <w:t>(Right: p=</w:t>
      </w:r>
      <w:r w:rsidR="00713716">
        <w:t>0.847</w:t>
      </w:r>
      <w:r w:rsidR="000A0FF1">
        <w:t>) or group x time interactions for either leg (Left: p=0.629) (Right: p=0.129</w:t>
      </w:r>
      <w:r w:rsidR="00A53306">
        <w:t xml:space="preserve">), however there </w:t>
      </w:r>
      <w:r w:rsidR="00686558">
        <w:t xml:space="preserve">was a significant effect for time </w:t>
      </w:r>
      <w:r w:rsidR="00A53306">
        <w:t>in</w:t>
      </w:r>
      <w:r w:rsidR="00925BDA">
        <w:t xml:space="preserve"> both the left (p=0.007</w:t>
      </w:r>
      <w:r w:rsidR="00686558">
        <w:t>) and right (p=0.0</w:t>
      </w:r>
      <w:r w:rsidR="00925BDA">
        <w:t>1</w:t>
      </w:r>
      <w:r w:rsidR="00686558">
        <w:t>0) legs over the experimental period</w:t>
      </w:r>
      <w:r w:rsidR="00694517">
        <w:t xml:space="preserve">. </w:t>
      </w:r>
      <w:r w:rsidR="00636EE9">
        <w:t>The</w:t>
      </w:r>
      <w:r w:rsidR="00686558">
        <w:t xml:space="preserve"> post</w:t>
      </w:r>
      <w:r w:rsidR="00DA2A80">
        <w:t>-</w:t>
      </w:r>
      <w:r w:rsidR="00686558">
        <w:t>hoc analysis for the left leg MVIC showed that force</w:t>
      </w:r>
      <w:r w:rsidR="00925BDA">
        <w:t xml:space="preserve"> was</w:t>
      </w:r>
      <w:r w:rsidR="00686558">
        <w:t xml:space="preserve"> significantly </w:t>
      </w:r>
      <w:r w:rsidR="00925BDA">
        <w:t>lower at the 24h time point</w:t>
      </w:r>
      <w:r w:rsidR="000A0FF1">
        <w:t xml:space="preserve"> (</w:t>
      </w:r>
      <w:r w:rsidR="00A53306">
        <w:t>MVIC = 108.7±28.8lbs)</w:t>
      </w:r>
      <w:r w:rsidR="00925BDA">
        <w:t xml:space="preserve"> compared to the </w:t>
      </w:r>
      <w:r w:rsidR="00636EE9">
        <w:t xml:space="preserve">PRE time point (MVIC = 119.4±30.3lbs; p=0.029; ES=0.18) and </w:t>
      </w:r>
      <w:r w:rsidR="00925BDA">
        <w:t>120h time point (</w:t>
      </w:r>
      <w:r w:rsidR="00A53306">
        <w:t xml:space="preserve">MVIC = 119.6±32.5lbs; </w:t>
      </w:r>
      <w:r w:rsidR="00925BDA">
        <w:lastRenderedPageBreak/>
        <w:t>p=0.029</w:t>
      </w:r>
      <w:r w:rsidR="00430CC2">
        <w:t>; ES=0.17</w:t>
      </w:r>
      <w:r w:rsidR="00925BDA">
        <w:t>)</w:t>
      </w:r>
      <w:r w:rsidR="00722A5F">
        <w:t xml:space="preserve"> (Figure </w:t>
      </w:r>
      <w:r w:rsidR="001C33D8">
        <w:t>5</w:t>
      </w:r>
      <w:r w:rsidR="00797001">
        <w:t>i</w:t>
      </w:r>
      <w:r w:rsidR="00A53306">
        <w:t>)</w:t>
      </w:r>
      <w:r w:rsidR="00925BDA">
        <w:t xml:space="preserve">. </w:t>
      </w:r>
      <w:r w:rsidR="001B66F9">
        <w:t>F</w:t>
      </w:r>
      <w:r w:rsidR="00925BDA">
        <w:t>or the right leg</w:t>
      </w:r>
      <w:r w:rsidR="001B66F9">
        <w:t>,</w:t>
      </w:r>
      <w:r w:rsidR="00925BDA">
        <w:t xml:space="preserve"> </w:t>
      </w:r>
      <w:r w:rsidR="00636EE9">
        <w:t>force was significantly lower at the 24h time point (</w:t>
      </w:r>
      <w:r w:rsidR="001B66F9">
        <w:t>MVIC = 112.0±26.9</w:t>
      </w:r>
      <w:r w:rsidR="00636EE9">
        <w:t xml:space="preserve">lbs) compared to the 120h time point (MVIC = </w:t>
      </w:r>
      <w:r w:rsidR="001B66F9">
        <w:t>121.3±29.8; p=0.013; ES=0.16</w:t>
      </w:r>
      <w:r w:rsidR="00636EE9">
        <w:t>)</w:t>
      </w:r>
      <w:r w:rsidR="001B66F9">
        <w:t xml:space="preserve"> but not significantly different to PRE (MVIC = 118.9±28.3; p=0.0503</w:t>
      </w:r>
      <w:r w:rsidR="00636EE9">
        <w:t xml:space="preserve"> (Figure </w:t>
      </w:r>
      <w:r w:rsidR="001B66F9">
        <w:t>6</w:t>
      </w:r>
      <w:r w:rsidR="00636EE9">
        <w:t xml:space="preserve">i). </w:t>
      </w:r>
    </w:p>
    <w:p w:rsidR="00686558" w:rsidRDefault="00797001" w:rsidP="00463FE4">
      <w:pPr>
        <w:ind w:firstLine="720"/>
      </w:pPr>
      <w:r>
        <w:t xml:space="preserve">For the left leg percentage change values, </w:t>
      </w:r>
      <w:r w:rsidR="00AC694F">
        <w:t xml:space="preserve">post-hoc analysis revealed that the 24h time point </w:t>
      </w:r>
      <w:r>
        <w:t>(Change v baseline = -8.5±10.5</w:t>
      </w:r>
      <w:r w:rsidR="00BA23B4">
        <w:t>%</w:t>
      </w:r>
      <w:r>
        <w:t>; p=0.00</w:t>
      </w:r>
      <w:r w:rsidR="00D5300D">
        <w:t>2</w:t>
      </w:r>
      <w:r>
        <w:t xml:space="preserve">; ES=0.46) </w:t>
      </w:r>
      <w:r w:rsidR="00AC694F">
        <w:t>and 48h time point</w:t>
      </w:r>
      <w:r>
        <w:t xml:space="preserve"> (Change v baseline = -4.5±7.8</w:t>
      </w:r>
      <w:r w:rsidR="00BA23B4">
        <w:t>%</w:t>
      </w:r>
      <w:r>
        <w:t>; p=0.0</w:t>
      </w:r>
      <w:r w:rsidR="00D5300D">
        <w:t>13</w:t>
      </w:r>
      <w:r>
        <w:t xml:space="preserve">; ES=0.34) </w:t>
      </w:r>
      <w:r w:rsidR="00AC694F">
        <w:t>were significantly different compared to the 120h time point</w:t>
      </w:r>
      <w:r w:rsidR="00BA23B4">
        <w:t xml:space="preserve"> (Change v baseline = 0.1±6.9</w:t>
      </w:r>
      <w:r w:rsidR="00D5300D">
        <w:t>), as well as a significantly difference between each other (p=0.026; ES=0.21)</w:t>
      </w:r>
      <w:r w:rsidR="00D5300D" w:rsidRPr="00D5300D">
        <w:t xml:space="preserve"> </w:t>
      </w:r>
      <w:r w:rsidR="00D5300D">
        <w:t>%) (Figure 5ii)</w:t>
      </w:r>
      <w:r>
        <w:t>. For the right leg percentage change values, the 24h time point (Change v baseline = -</w:t>
      </w:r>
      <w:r w:rsidR="00BA23B4">
        <w:t>4.6</w:t>
      </w:r>
      <w:r>
        <w:t>±</w:t>
      </w:r>
      <w:r w:rsidR="00BA23B4">
        <w:t>11.7%</w:t>
      </w:r>
      <w:r>
        <w:t>; p=0.0</w:t>
      </w:r>
      <w:r w:rsidR="00D5300D">
        <w:t>1</w:t>
      </w:r>
      <w:r w:rsidR="00BA23B4">
        <w:t>1</w:t>
      </w:r>
      <w:r>
        <w:t>; ES=0</w:t>
      </w:r>
      <w:r w:rsidR="00BA23B4">
        <w:t>.34</w:t>
      </w:r>
      <w:r>
        <w:t>) and 48h time point (Change v baseline = -4.</w:t>
      </w:r>
      <w:r w:rsidR="00BA23B4">
        <w:t>1</w:t>
      </w:r>
      <w:r>
        <w:t>±</w:t>
      </w:r>
      <w:r w:rsidR="00BA23B4">
        <w:t>7.9%</w:t>
      </w:r>
      <w:r>
        <w:t>; p=0.0</w:t>
      </w:r>
      <w:r w:rsidR="00D5300D">
        <w:t>01</w:t>
      </w:r>
      <w:r>
        <w:t>;</w:t>
      </w:r>
      <w:r w:rsidR="00BA23B4">
        <w:t xml:space="preserve"> ES=0.40</w:t>
      </w:r>
      <w:r>
        <w:t xml:space="preserve">) were also significantly different compared to the 120h time point </w:t>
      </w:r>
      <w:r w:rsidR="00BA23B4">
        <w:t>(Change v baseline = 2.8±8.1%)</w:t>
      </w:r>
      <w:r w:rsidR="00D5300D">
        <w:t>, but not to each other (p=0.932)</w:t>
      </w:r>
      <w:r w:rsidR="00BA23B4">
        <w:t xml:space="preserve"> </w:t>
      </w:r>
      <w:r w:rsidR="001C33D8">
        <w:t>(Figure 6</w:t>
      </w:r>
      <w:r>
        <w:t>ii).</w:t>
      </w:r>
    </w:p>
    <w:p w:rsidR="00463FE4" w:rsidRDefault="00024BE8" w:rsidP="00857B70">
      <w:bookmarkStart w:id="121" w:name="Figure5"/>
      <w:r>
        <w:rPr>
          <w:noProof/>
        </w:rPr>
        <w:drawing>
          <wp:anchor distT="0" distB="0" distL="114300" distR="114300" simplePos="0" relativeHeight="251881984" behindDoc="1" locked="0" layoutInCell="1" allowOverlap="1" wp14:anchorId="06E0FC43" wp14:editId="003A5DC0">
            <wp:simplePos x="0" y="0"/>
            <wp:positionH relativeFrom="margin">
              <wp:align>center</wp:align>
            </wp:positionH>
            <wp:positionV relativeFrom="paragraph">
              <wp:posOffset>132930</wp:posOffset>
            </wp:positionV>
            <wp:extent cx="5131108" cy="3048587"/>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1108" cy="3048587"/>
                    </a:xfrm>
                    <a:prstGeom prst="rect">
                      <a:avLst/>
                    </a:prstGeom>
                    <a:noFill/>
                  </pic:spPr>
                </pic:pic>
              </a:graphicData>
            </a:graphic>
            <wp14:sizeRelH relativeFrom="page">
              <wp14:pctWidth>0</wp14:pctWidth>
            </wp14:sizeRelH>
            <wp14:sizeRelV relativeFrom="page">
              <wp14:pctHeight>0</wp14:pctHeight>
            </wp14:sizeRelV>
          </wp:anchor>
        </w:drawing>
      </w:r>
      <w:bookmarkEnd w:id="121"/>
    </w:p>
    <w:p w:rsidR="00463FE4" w:rsidRDefault="00463FE4" w:rsidP="00857B70">
      <w:r>
        <w:rPr>
          <w:b/>
          <w:noProof/>
        </w:rPr>
        <mc:AlternateContent>
          <mc:Choice Requires="wps">
            <w:drawing>
              <wp:anchor distT="0" distB="0" distL="114300" distR="114300" simplePos="0" relativeHeight="251635200" behindDoc="0" locked="0" layoutInCell="1" allowOverlap="1" wp14:anchorId="5A2B4632" wp14:editId="4930D5E4">
                <wp:simplePos x="0" y="0"/>
                <wp:positionH relativeFrom="margin">
                  <wp:posOffset>150761</wp:posOffset>
                </wp:positionH>
                <wp:positionV relativeFrom="paragraph">
                  <wp:posOffset>26035</wp:posOffset>
                </wp:positionV>
                <wp:extent cx="795020" cy="340995"/>
                <wp:effectExtent l="0" t="0" r="0" b="190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40995"/>
                        </a:xfrm>
                        <a:prstGeom prst="rect">
                          <a:avLst/>
                        </a:prstGeom>
                        <a:noFill/>
                        <a:ln w="9525">
                          <a:noFill/>
                          <a:miter lim="800000"/>
                          <a:headEnd/>
                          <a:tailEnd/>
                        </a:ln>
                      </wps:spPr>
                      <wps:txbx>
                        <w:txbxContent>
                          <w:p w:rsidR="00B53BEA" w:rsidRPr="00AC0C5C" w:rsidRDefault="00B53BEA" w:rsidP="00FC6AA9">
                            <w:pPr>
                              <w:pStyle w:val="NoSpacing"/>
                              <w:rPr>
                                <w:sz w:val="28"/>
                              </w:rPr>
                            </w:pPr>
                            <w:proofErr w:type="spellStart"/>
                            <w:r>
                              <w:rPr>
                                <w:sz w:val="28"/>
                              </w:rPr>
                              <w:t>i</w:t>
                            </w:r>
                            <w:proofErr w:type="spellEnd"/>
                            <w:r w:rsidRPr="00AC0C5C">
                              <w:rPr>
                                <w:sz w:val="28"/>
                              </w:rPr>
                              <w:t>)</w:t>
                            </w:r>
                          </w:p>
                        </w:txbxContent>
                      </wps:txbx>
                      <wps:bodyPr rot="0" vert="horz" wrap="square" lIns="91440" tIns="45720" rIns="91440" bIns="45720" anchor="t" anchorCtr="0">
                        <a:spAutoFit/>
                      </wps:bodyPr>
                    </wps:wsp>
                  </a:graphicData>
                </a:graphic>
              </wp:anchor>
            </w:drawing>
          </mc:Choice>
          <mc:Fallback>
            <w:pict>
              <v:shape w14:anchorId="5A2B4632" id="_x0000_s1032" type="#_x0000_t202" style="position:absolute;margin-left:11.85pt;margin-top:2.05pt;width:62.6pt;height:26.85pt;z-index:251635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" filled="f" stroked="f">
                <v:textbox style="mso-fit-shape-to-text:t">
                  <w:txbxContent>
                    <w:p w:rsidR="00B53BEA" w:rsidRPr="00AC0C5C" w:rsidRDefault="00B53BEA" w:rsidP="00FC6AA9">
                      <w:pPr>
                        <w:pStyle w:val="NoSpacing"/>
                        <w:rPr>
                          <w:sz w:val="28"/>
                        </w:rPr>
                      </w:pPr>
                      <w:proofErr w:type="spellStart"/>
                      <w:r>
                        <w:rPr>
                          <w:sz w:val="28"/>
                        </w:rPr>
                        <w:t>i</w:t>
                      </w:r>
                      <w:proofErr w:type="spellEnd"/>
                      <w:r w:rsidRPr="00AC0C5C">
                        <w:rPr>
                          <w:sz w:val="28"/>
                        </w:rPr>
                        <w:t>)</w:t>
                      </w:r>
                    </w:p>
                  </w:txbxContent>
                </v:textbox>
                <w10:wrap anchorx="margin"/>
              </v:shape>
            </w:pict>
          </mc:Fallback>
        </mc:AlternateContent>
      </w:r>
    </w:p>
    <w:p w:rsidR="00463FE4" w:rsidRDefault="00463FE4" w:rsidP="00857B70"/>
    <w:p w:rsidR="00463FE4" w:rsidRDefault="00463FE4" w:rsidP="00857B70"/>
    <w:p w:rsidR="002571C4" w:rsidRDefault="002571C4" w:rsidP="00857B70"/>
    <w:p w:rsidR="00A53306" w:rsidRDefault="00A53306" w:rsidP="00857B70"/>
    <w:p w:rsidR="00925BDA" w:rsidRDefault="00925BDA" w:rsidP="00857B70"/>
    <w:p w:rsidR="00686558" w:rsidRDefault="00686558" w:rsidP="00857B70">
      <w:pPr>
        <w:rPr>
          <w:b/>
        </w:rPr>
      </w:pPr>
    </w:p>
    <w:p w:rsidR="00686558" w:rsidRDefault="00686558" w:rsidP="00857B70">
      <w:pPr>
        <w:rPr>
          <w:b/>
        </w:rPr>
      </w:pPr>
    </w:p>
    <w:p w:rsidR="00686558" w:rsidRDefault="00686558" w:rsidP="00857B70">
      <w:pPr>
        <w:rPr>
          <w:b/>
        </w:rPr>
      </w:pPr>
    </w:p>
    <w:p w:rsidR="00686558" w:rsidRDefault="00686558" w:rsidP="00857B70">
      <w:pPr>
        <w:rPr>
          <w:b/>
        </w:rPr>
      </w:pPr>
    </w:p>
    <w:p w:rsidR="00686558" w:rsidRDefault="00686558" w:rsidP="00857B70">
      <w:pPr>
        <w:rPr>
          <w:b/>
        </w:rPr>
      </w:pPr>
    </w:p>
    <w:p w:rsidR="00463FE4" w:rsidRDefault="000D441F" w:rsidP="00857B70">
      <w:pPr>
        <w:rPr>
          <w:b/>
        </w:rPr>
      </w:pPr>
      <w:r>
        <w:rPr>
          <w:b/>
          <w:noProof/>
        </w:rPr>
        <w:lastRenderedPageBreak/>
        <mc:AlternateContent>
          <mc:Choice Requires="wps">
            <w:drawing>
              <wp:anchor distT="0" distB="0" distL="114300" distR="114300" simplePos="0" relativeHeight="251677184" behindDoc="0" locked="0" layoutInCell="1" allowOverlap="1" wp14:anchorId="718A5900" wp14:editId="638558A6">
                <wp:simplePos x="0" y="0"/>
                <wp:positionH relativeFrom="margin">
                  <wp:posOffset>319680</wp:posOffset>
                </wp:positionH>
                <wp:positionV relativeFrom="paragraph">
                  <wp:posOffset>-1270</wp:posOffset>
                </wp:positionV>
                <wp:extent cx="795654" cy="341629"/>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4" cy="341629"/>
                        </a:xfrm>
                        <a:prstGeom prst="rect">
                          <a:avLst/>
                        </a:prstGeom>
                        <a:noFill/>
                        <a:ln w="9525">
                          <a:noFill/>
                          <a:miter lim="800000"/>
                          <a:headEnd/>
                          <a:tailEnd/>
                        </a:ln>
                      </wps:spPr>
                      <wps:txbx>
                        <w:txbxContent>
                          <w:p w:rsidR="00B53BEA" w:rsidRPr="00AC0C5C" w:rsidRDefault="00B53BEA" w:rsidP="00AC0C5C">
                            <w:pPr>
                              <w:pStyle w:val="NoSpacing"/>
                              <w:rPr>
                                <w:sz w:val="28"/>
                              </w:rPr>
                            </w:pPr>
                            <w:r>
                              <w:rPr>
                                <w:sz w:val="28"/>
                              </w:rPr>
                              <w:t>ii</w:t>
                            </w:r>
                            <w:r w:rsidRPr="00AC0C5C">
                              <w:rPr>
                                <w:sz w:val="28"/>
                              </w:rPr>
                              <w:t>)</w:t>
                            </w:r>
                          </w:p>
                        </w:txbxContent>
                      </wps:txbx>
                      <wps:bodyPr rot="0" vert="horz" wrap="square" lIns="91440" tIns="45720" rIns="91440" bIns="45720" anchor="t" anchorCtr="0">
                        <a:spAutoFit/>
                      </wps:bodyPr>
                    </wps:wsp>
                  </a:graphicData>
                </a:graphic>
              </wp:anchor>
            </w:drawing>
          </mc:Choice>
          <mc:Fallback>
            <w:pict>
              <v:shape w14:anchorId="718A5900" id="_x0000_s1033" type="#_x0000_t202" style="position:absolute;margin-left:25.15pt;margin-top:-.1pt;width:62.65pt;height:26.9pt;z-index:251677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" filled="f" stroked="f">
                <v:textbox style="mso-fit-shape-to-text:t">
                  <w:txbxContent>
                    <w:p w:rsidR="00B53BEA" w:rsidRPr="00AC0C5C" w:rsidRDefault="00B53BEA" w:rsidP="00AC0C5C">
                      <w:pPr>
                        <w:pStyle w:val="NoSpacing"/>
                        <w:rPr>
                          <w:sz w:val="28"/>
                        </w:rPr>
                      </w:pPr>
                      <w:r>
                        <w:rPr>
                          <w:sz w:val="28"/>
                        </w:rPr>
                        <w:t>ii</w:t>
                      </w:r>
                      <w:r w:rsidRPr="00AC0C5C">
                        <w:rPr>
                          <w:sz w:val="28"/>
                        </w:rPr>
                        <w:t>)</w:t>
                      </w:r>
                    </w:p>
                  </w:txbxContent>
                </v:textbox>
                <w10:wrap anchorx="margin"/>
              </v:shape>
            </w:pict>
          </mc:Fallback>
        </mc:AlternateContent>
      </w:r>
      <w:r>
        <w:rPr>
          <w:b/>
          <w:noProof/>
        </w:rPr>
        <w:drawing>
          <wp:anchor distT="0" distB="0" distL="114300" distR="114300" simplePos="0" relativeHeight="251884032" behindDoc="1" locked="0" layoutInCell="1" allowOverlap="1" wp14:anchorId="0DA6B7B1" wp14:editId="4FE1BD8B">
            <wp:simplePos x="0" y="0"/>
            <wp:positionH relativeFrom="margin">
              <wp:align>center</wp:align>
            </wp:positionH>
            <wp:positionV relativeFrom="paragraph">
              <wp:posOffset>2804</wp:posOffset>
            </wp:positionV>
            <wp:extent cx="4519078" cy="2674188"/>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9078" cy="2674188"/>
                    </a:xfrm>
                    <a:prstGeom prst="rect">
                      <a:avLst/>
                    </a:prstGeom>
                    <a:noFill/>
                  </pic:spPr>
                </pic:pic>
              </a:graphicData>
            </a:graphic>
            <wp14:sizeRelH relativeFrom="page">
              <wp14:pctWidth>0</wp14:pctWidth>
            </wp14:sizeRelH>
            <wp14:sizeRelV relativeFrom="page">
              <wp14:pctHeight>0</wp14:pctHeight>
            </wp14:sizeRelV>
          </wp:anchor>
        </w:drawing>
      </w:r>
    </w:p>
    <w:p w:rsidR="00686558" w:rsidRDefault="00686558" w:rsidP="00857B70">
      <w:pPr>
        <w:rPr>
          <w:b/>
        </w:rPr>
      </w:pPr>
    </w:p>
    <w:p w:rsidR="00686558" w:rsidRDefault="00686558" w:rsidP="00857B70">
      <w:pPr>
        <w:rPr>
          <w:b/>
        </w:rPr>
      </w:pPr>
    </w:p>
    <w:p w:rsidR="00686558" w:rsidRDefault="00686558" w:rsidP="00857B70">
      <w:pPr>
        <w:rPr>
          <w:b/>
        </w:rPr>
      </w:pPr>
    </w:p>
    <w:p w:rsidR="00686558" w:rsidRDefault="00686558" w:rsidP="00857B70">
      <w:pPr>
        <w:rPr>
          <w:b/>
        </w:rPr>
      </w:pPr>
    </w:p>
    <w:p w:rsidR="00F23D5C" w:rsidRDefault="00F23D5C" w:rsidP="00857B70">
      <w:pPr>
        <w:rPr>
          <w:b/>
        </w:rPr>
      </w:pPr>
    </w:p>
    <w:p w:rsidR="00EE47C6" w:rsidRDefault="00EE47C6" w:rsidP="00857B70">
      <w:pPr>
        <w:rPr>
          <w:b/>
        </w:rPr>
      </w:pPr>
    </w:p>
    <w:p w:rsidR="00571239" w:rsidRDefault="004C1BC1" w:rsidP="00857B70">
      <w:pPr>
        <w:rPr>
          <w:b/>
        </w:rPr>
      </w:pPr>
      <w:r>
        <w:rPr>
          <w:b/>
          <w:noProof/>
        </w:rPr>
        <mc:AlternateContent>
          <mc:Choice Requires="wps">
            <w:drawing>
              <wp:anchor distT="0" distB="0" distL="114300" distR="114300" simplePos="0" relativeHeight="251636224" behindDoc="0" locked="0" layoutInCell="1" allowOverlap="1" wp14:anchorId="223158D6" wp14:editId="5A29CD54">
                <wp:simplePos x="0" y="0"/>
                <wp:positionH relativeFrom="margin">
                  <wp:align>center</wp:align>
                </wp:positionH>
                <wp:positionV relativeFrom="paragraph">
                  <wp:posOffset>203080</wp:posOffset>
                </wp:positionV>
                <wp:extent cx="5852160" cy="2570480"/>
                <wp:effectExtent l="0" t="0" r="0" b="127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570480"/>
                        </a:xfrm>
                        <a:prstGeom prst="rect">
                          <a:avLst/>
                        </a:prstGeom>
                        <a:noFill/>
                        <a:ln w="9525">
                          <a:noFill/>
                          <a:miter lim="800000"/>
                          <a:headEnd/>
                          <a:tailEnd/>
                        </a:ln>
                      </wps:spPr>
                      <wps:txbx>
                        <w:txbxContent>
                          <w:p w:rsidR="00B53BEA" w:rsidRPr="00463FE4" w:rsidRDefault="00B53BEA" w:rsidP="00FC6AA9">
                            <w:pPr>
                              <w:pStyle w:val="NoSpacing"/>
                            </w:pPr>
                            <w:bookmarkStart w:id="122" w:name="_Toc5879432"/>
                            <w:r w:rsidRPr="00463FE4">
                              <w:rPr>
                                <w:b/>
                              </w:rPr>
                              <w:t xml:space="preserve">Figure </w:t>
                            </w:r>
                            <w:r>
                              <w:rPr>
                                <w:b/>
                              </w:rPr>
                              <w:t>5</w:t>
                            </w:r>
                            <w:r w:rsidRPr="00463FE4">
                              <w:rPr>
                                <w:b/>
                              </w:rPr>
                              <w:t>.</w:t>
                            </w:r>
                            <w:r w:rsidRPr="00463FE4">
                              <w:t xml:space="preserve"> – Differences in Quadricep MVIC for the left leg between the collagen supplementation group (HCO</w:t>
                            </w:r>
                            <w:r>
                              <w:t xml:space="preserve">L; n=7) and the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MVIC (</w:t>
                            </w:r>
                            <w:proofErr w:type="spellStart"/>
                            <w:r w:rsidRPr="00463FE4">
                              <w:t>lbs</w:t>
                            </w:r>
                            <w:proofErr w:type="spellEnd"/>
                            <w:r w:rsidRPr="00463FE4">
                              <w:t xml:space="preserve">) scores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22"/>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Default="00B53BEA" w:rsidP="00BF1B94">
                            <w:pPr>
                              <w:pStyle w:val="NoSpacing"/>
                            </w:pPr>
                            <w:r w:rsidRPr="00463FE4">
                              <w:t>* = denotes significant time effect (p≤0.05)</w:t>
                            </w:r>
                          </w:p>
                          <w:p w:rsidR="00B53BEA" w:rsidRDefault="00B53BEA" w:rsidP="00EC09F3">
                            <w:pPr>
                              <w:pStyle w:val="NoSpacing"/>
                            </w:pPr>
                            <w:r>
                              <w:t>a</w:t>
                            </w:r>
                            <w:r w:rsidRPr="00463FE4">
                              <w:t xml:space="preserve"> = signi</w:t>
                            </w:r>
                            <w:r>
                              <w:t>ficantly different from the PRE</w:t>
                            </w:r>
                            <w:r w:rsidRPr="00463FE4">
                              <w:t xml:space="preserve"> post muscle damage time point (p≤0.05).</w:t>
                            </w:r>
                          </w:p>
                          <w:p w:rsidR="00B53BEA" w:rsidRDefault="00B53BEA" w:rsidP="004C1BC1">
                            <w:pPr>
                              <w:pStyle w:val="NoSpacing"/>
                            </w:pPr>
                            <w:r>
                              <w:t>c</w:t>
                            </w:r>
                            <w:r w:rsidRPr="00463FE4">
                              <w:t xml:space="preserve"> = signi</w:t>
                            </w:r>
                            <w:r>
                              <w:t>ficantly different from the 48h</w:t>
                            </w:r>
                            <w:r w:rsidRPr="00463FE4">
                              <w:t xml:space="preserve"> post muscle damage time point (p≤0.05).</w:t>
                            </w:r>
                          </w:p>
                          <w:p w:rsidR="00B53BEA" w:rsidRPr="00463FE4" w:rsidRDefault="00B53BEA" w:rsidP="00BF1B94">
                            <w:pPr>
                              <w:pStyle w:val="NoSpacing"/>
                            </w:pPr>
                            <w:r>
                              <w:t>d</w:t>
                            </w:r>
                            <w:r w:rsidRPr="00463FE4">
                              <w:t xml:space="preserve"> = significantly different from the 120h post muscle damage time point (p≤0.05).</w:t>
                            </w:r>
                          </w:p>
                          <w:p w:rsidR="00B53BEA" w:rsidRPr="00463FE4" w:rsidRDefault="00B53BEA" w:rsidP="00364121">
                            <w:pPr>
                              <w:outlineLvl w:val="0"/>
                              <w:rPr>
                                <w:rFonts w:ascii="Times" w:hAnsi="Times"/>
                                <w:sz w:val="20"/>
                              </w:rPr>
                            </w:pPr>
                          </w:p>
                          <w:p w:rsidR="00B53BEA" w:rsidRPr="00463FE4" w:rsidRDefault="00B53BEA" w:rsidP="0036412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158D6" id="_x0000_s1034" type="#_x0000_t202" style="position:absolute;margin-left:0;margin-top:16pt;width:460.8pt;height:202.4pt;z-index:251636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" filled="f" stroked="f">
                <v:textbox>
                  <w:txbxContent>
                    <w:p w:rsidR="00B53BEA" w:rsidRPr="00463FE4" w:rsidRDefault="00B53BEA" w:rsidP="00FC6AA9">
                      <w:pPr>
                        <w:pStyle w:val="NoSpacing"/>
                      </w:pPr>
                      <w:bookmarkStart w:id="123" w:name="_Toc5879432"/>
                      <w:r w:rsidRPr="00463FE4">
                        <w:rPr>
                          <w:b/>
                        </w:rPr>
                        <w:t xml:space="preserve">Figure </w:t>
                      </w:r>
                      <w:r>
                        <w:rPr>
                          <w:b/>
                        </w:rPr>
                        <w:t>5</w:t>
                      </w:r>
                      <w:r w:rsidRPr="00463FE4">
                        <w:rPr>
                          <w:b/>
                        </w:rPr>
                        <w:t>.</w:t>
                      </w:r>
                      <w:r w:rsidRPr="00463FE4">
                        <w:t xml:space="preserve"> – Differences in Quadricep MVIC for the left leg between the collagen supplementation group (HCO</w:t>
                      </w:r>
                      <w:r>
                        <w:t xml:space="preserve">L; n=7) and the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MVIC (</w:t>
                      </w:r>
                      <w:proofErr w:type="spellStart"/>
                      <w:r w:rsidRPr="00463FE4">
                        <w:t>lbs</w:t>
                      </w:r>
                      <w:proofErr w:type="spellEnd"/>
                      <w:r w:rsidRPr="00463FE4">
                        <w:t xml:space="preserve">) scores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23"/>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Default="00B53BEA" w:rsidP="00BF1B94">
                      <w:pPr>
                        <w:pStyle w:val="NoSpacing"/>
                      </w:pPr>
                      <w:r w:rsidRPr="00463FE4">
                        <w:t>* = denotes significant time effect (p≤0.05)</w:t>
                      </w:r>
                    </w:p>
                    <w:p w:rsidR="00B53BEA" w:rsidRDefault="00B53BEA" w:rsidP="00EC09F3">
                      <w:pPr>
                        <w:pStyle w:val="NoSpacing"/>
                      </w:pPr>
                      <w:r>
                        <w:t>a</w:t>
                      </w:r>
                      <w:r w:rsidRPr="00463FE4">
                        <w:t xml:space="preserve"> = signi</w:t>
                      </w:r>
                      <w:r>
                        <w:t>ficantly different from the PRE</w:t>
                      </w:r>
                      <w:r w:rsidRPr="00463FE4">
                        <w:t xml:space="preserve"> post muscle damage time point (p≤0.05).</w:t>
                      </w:r>
                    </w:p>
                    <w:p w:rsidR="00B53BEA" w:rsidRDefault="00B53BEA" w:rsidP="004C1BC1">
                      <w:pPr>
                        <w:pStyle w:val="NoSpacing"/>
                      </w:pPr>
                      <w:r>
                        <w:t>c</w:t>
                      </w:r>
                      <w:r w:rsidRPr="00463FE4">
                        <w:t xml:space="preserve"> = signi</w:t>
                      </w:r>
                      <w:r>
                        <w:t>ficantly different from the 48h</w:t>
                      </w:r>
                      <w:r w:rsidRPr="00463FE4">
                        <w:t xml:space="preserve"> post muscle damage time point (p≤0.05).</w:t>
                      </w:r>
                    </w:p>
                    <w:p w:rsidR="00B53BEA" w:rsidRPr="00463FE4" w:rsidRDefault="00B53BEA" w:rsidP="00BF1B94">
                      <w:pPr>
                        <w:pStyle w:val="NoSpacing"/>
                      </w:pPr>
                      <w:r>
                        <w:t>d</w:t>
                      </w:r>
                      <w:r w:rsidRPr="00463FE4">
                        <w:t xml:space="preserve"> = significantly different from the 120h post muscle damage time point (p≤0.05).</w:t>
                      </w:r>
                    </w:p>
                    <w:p w:rsidR="00B53BEA" w:rsidRPr="00463FE4" w:rsidRDefault="00B53BEA" w:rsidP="00364121">
                      <w:pPr>
                        <w:outlineLvl w:val="0"/>
                        <w:rPr>
                          <w:rFonts w:ascii="Times" w:hAnsi="Times"/>
                          <w:sz w:val="20"/>
                        </w:rPr>
                      </w:pPr>
                    </w:p>
                    <w:p w:rsidR="00B53BEA" w:rsidRPr="00463FE4" w:rsidRDefault="00B53BEA" w:rsidP="00364121">
                      <w:pPr>
                        <w:rPr>
                          <w:sz w:val="20"/>
                        </w:rPr>
                      </w:pPr>
                    </w:p>
                  </w:txbxContent>
                </v:textbox>
                <w10:wrap anchorx="margin"/>
              </v:shape>
            </w:pict>
          </mc:Fallback>
        </mc:AlternateContent>
      </w:r>
    </w:p>
    <w:p w:rsidR="00686558" w:rsidRDefault="00686558" w:rsidP="00857B70">
      <w:pPr>
        <w:rPr>
          <w:b/>
        </w:rPr>
      </w:pPr>
    </w:p>
    <w:p w:rsidR="00AC0C5C" w:rsidRDefault="00AC0C5C" w:rsidP="00857B70">
      <w:pPr>
        <w:rPr>
          <w:b/>
        </w:rPr>
      </w:pPr>
    </w:p>
    <w:p w:rsidR="00AC0C5C" w:rsidRDefault="00AC0C5C" w:rsidP="00857B70">
      <w:pPr>
        <w:rPr>
          <w:b/>
        </w:rPr>
      </w:pPr>
    </w:p>
    <w:p w:rsidR="00AC0C5C" w:rsidRDefault="00AC0C5C" w:rsidP="00857B70">
      <w:pPr>
        <w:rPr>
          <w:b/>
        </w:rPr>
      </w:pPr>
    </w:p>
    <w:p w:rsidR="00AC0C5C" w:rsidRDefault="00AC0C5C" w:rsidP="00857B70">
      <w:pPr>
        <w:rPr>
          <w:b/>
        </w:rPr>
      </w:pPr>
    </w:p>
    <w:p w:rsidR="00AC0C5C" w:rsidRDefault="00AC0C5C" w:rsidP="00857B70">
      <w:pPr>
        <w:rPr>
          <w:b/>
        </w:rPr>
      </w:pPr>
    </w:p>
    <w:p w:rsidR="00AC0C5C" w:rsidRDefault="000D441F" w:rsidP="00857B70">
      <w:pPr>
        <w:rPr>
          <w:b/>
        </w:rPr>
      </w:pPr>
      <w:r>
        <w:rPr>
          <w:b/>
          <w:noProof/>
        </w:rPr>
        <mc:AlternateContent>
          <mc:Choice Requires="wps">
            <w:drawing>
              <wp:anchor distT="0" distB="0" distL="114300" distR="114300" simplePos="0" relativeHeight="251681280" behindDoc="0" locked="0" layoutInCell="1" allowOverlap="1" wp14:anchorId="10B6E337" wp14:editId="53376456">
                <wp:simplePos x="0" y="0"/>
                <wp:positionH relativeFrom="margin">
                  <wp:posOffset>341630</wp:posOffset>
                </wp:positionH>
                <wp:positionV relativeFrom="paragraph">
                  <wp:posOffset>199390</wp:posOffset>
                </wp:positionV>
                <wp:extent cx="426720" cy="34099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40995"/>
                        </a:xfrm>
                        <a:prstGeom prst="rect">
                          <a:avLst/>
                        </a:prstGeom>
                        <a:noFill/>
                        <a:ln w="9525">
                          <a:noFill/>
                          <a:miter lim="800000"/>
                          <a:headEnd/>
                          <a:tailEnd/>
                        </a:ln>
                      </wps:spPr>
                      <wps:txbx>
                        <w:txbxContent>
                          <w:p w:rsidR="00B53BEA" w:rsidRPr="00AC0C5C" w:rsidRDefault="00B53BEA" w:rsidP="00D8514B">
                            <w:pPr>
                              <w:pStyle w:val="NoSpacing"/>
                              <w:rPr>
                                <w:sz w:val="28"/>
                              </w:rPr>
                            </w:pPr>
                            <w:proofErr w:type="spellStart"/>
                            <w:r>
                              <w:rPr>
                                <w:sz w:val="28"/>
                              </w:rPr>
                              <w:t>i</w:t>
                            </w:r>
                            <w:proofErr w:type="spellEnd"/>
                            <w:r w:rsidRPr="00AC0C5C">
                              <w:rPr>
                                <w:sz w:val="28"/>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0B6E337" id="_x0000_s1035" type="#_x0000_t202" style="position:absolute;margin-left:26.9pt;margin-top:15.7pt;width:33.6pt;height:26.85pt;z-index:251681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" filled="f" stroked="f">
                <v:textbox style="mso-fit-shape-to-text:t">
                  <w:txbxContent>
                    <w:p w:rsidR="00B53BEA" w:rsidRPr="00AC0C5C" w:rsidRDefault="00B53BEA" w:rsidP="00D8514B">
                      <w:pPr>
                        <w:pStyle w:val="NoSpacing"/>
                        <w:rPr>
                          <w:sz w:val="28"/>
                        </w:rPr>
                      </w:pPr>
                      <w:proofErr w:type="spellStart"/>
                      <w:r>
                        <w:rPr>
                          <w:sz w:val="28"/>
                        </w:rPr>
                        <w:t>i</w:t>
                      </w:r>
                      <w:proofErr w:type="spellEnd"/>
                      <w:r w:rsidRPr="00AC0C5C">
                        <w:rPr>
                          <w:sz w:val="28"/>
                        </w:rPr>
                        <w:t>)</w:t>
                      </w:r>
                    </w:p>
                  </w:txbxContent>
                </v:textbox>
                <w10:wrap anchorx="margin"/>
              </v:shape>
            </w:pict>
          </mc:Fallback>
        </mc:AlternateContent>
      </w:r>
      <w:r>
        <w:rPr>
          <w:b/>
          <w:noProof/>
        </w:rPr>
        <w:drawing>
          <wp:anchor distT="0" distB="0" distL="114300" distR="114300" simplePos="0" relativeHeight="251883008" behindDoc="1" locked="0" layoutInCell="1" allowOverlap="1" wp14:anchorId="0F11094B" wp14:editId="1B9E31C1">
            <wp:simplePos x="0" y="0"/>
            <wp:positionH relativeFrom="margin">
              <wp:align>center</wp:align>
            </wp:positionH>
            <wp:positionV relativeFrom="paragraph">
              <wp:posOffset>128534</wp:posOffset>
            </wp:positionV>
            <wp:extent cx="4623759" cy="2612572"/>
            <wp:effectExtent l="0" t="0" r="571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3759" cy="2612572"/>
                    </a:xfrm>
                    <a:prstGeom prst="rect">
                      <a:avLst/>
                    </a:prstGeom>
                    <a:noFill/>
                  </pic:spPr>
                </pic:pic>
              </a:graphicData>
            </a:graphic>
            <wp14:sizeRelH relativeFrom="page">
              <wp14:pctWidth>0</wp14:pctWidth>
            </wp14:sizeRelH>
            <wp14:sizeRelV relativeFrom="page">
              <wp14:pctHeight>0</wp14:pctHeight>
            </wp14:sizeRelV>
          </wp:anchor>
        </w:drawing>
      </w:r>
    </w:p>
    <w:p w:rsidR="00686558" w:rsidRDefault="00686558" w:rsidP="00857B70">
      <w:pPr>
        <w:rPr>
          <w:b/>
        </w:rPr>
      </w:pPr>
    </w:p>
    <w:p w:rsidR="00686558" w:rsidRDefault="00686558" w:rsidP="00857B70">
      <w:pPr>
        <w:rPr>
          <w:b/>
        </w:rPr>
      </w:pPr>
    </w:p>
    <w:p w:rsidR="00686558" w:rsidRDefault="00686558" w:rsidP="00857B70">
      <w:pPr>
        <w:rPr>
          <w:b/>
        </w:rPr>
      </w:pPr>
    </w:p>
    <w:p w:rsidR="00686558" w:rsidRDefault="00686558" w:rsidP="00857B70">
      <w:pPr>
        <w:rPr>
          <w:b/>
        </w:rPr>
      </w:pPr>
    </w:p>
    <w:p w:rsidR="00686558" w:rsidRDefault="00686558" w:rsidP="00857B70">
      <w:pPr>
        <w:rPr>
          <w:b/>
        </w:rPr>
      </w:pPr>
    </w:p>
    <w:p w:rsidR="000D441F" w:rsidRDefault="000D441F" w:rsidP="00857B70">
      <w:pPr>
        <w:rPr>
          <w:b/>
        </w:rPr>
      </w:pPr>
    </w:p>
    <w:p w:rsidR="00686558" w:rsidRDefault="00686558" w:rsidP="00857B70">
      <w:pPr>
        <w:rPr>
          <w:b/>
        </w:rPr>
      </w:pPr>
    </w:p>
    <w:p w:rsidR="00364121" w:rsidRDefault="00364121" w:rsidP="00857B70"/>
    <w:p w:rsidR="00364121" w:rsidRDefault="000D441F" w:rsidP="00857B70">
      <w:bookmarkStart w:id="124" w:name="Figure6"/>
      <w:r>
        <w:rPr>
          <w:noProof/>
        </w:rPr>
        <w:lastRenderedPageBreak/>
        <w:drawing>
          <wp:anchor distT="0" distB="0" distL="114300" distR="114300" simplePos="0" relativeHeight="251885056" behindDoc="1" locked="0" layoutInCell="1" allowOverlap="1" wp14:anchorId="1EE772BC" wp14:editId="302963ED">
            <wp:simplePos x="0" y="0"/>
            <wp:positionH relativeFrom="margin">
              <wp:align>center</wp:align>
            </wp:positionH>
            <wp:positionV relativeFrom="paragraph">
              <wp:posOffset>7649</wp:posOffset>
            </wp:positionV>
            <wp:extent cx="4611785" cy="2838041"/>
            <wp:effectExtent l="0" t="0" r="0" b="63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1785" cy="2838041"/>
                    </a:xfrm>
                    <a:prstGeom prst="rect">
                      <a:avLst/>
                    </a:prstGeom>
                    <a:noFill/>
                  </pic:spPr>
                </pic:pic>
              </a:graphicData>
            </a:graphic>
            <wp14:sizeRelH relativeFrom="page">
              <wp14:pctWidth>0</wp14:pctWidth>
            </wp14:sizeRelH>
            <wp14:sizeRelV relativeFrom="page">
              <wp14:pctHeight>0</wp14:pctHeight>
            </wp14:sizeRelV>
          </wp:anchor>
        </w:drawing>
      </w:r>
      <w:bookmarkEnd w:id="124"/>
      <w:r w:rsidR="00024BE8">
        <w:rPr>
          <w:noProof/>
        </w:rPr>
        <mc:AlternateContent>
          <mc:Choice Requires="wps">
            <w:drawing>
              <wp:anchor distT="0" distB="0" distL="114300" distR="114300" simplePos="0" relativeHeight="251637248" behindDoc="0" locked="0" layoutInCell="1" allowOverlap="1" wp14:anchorId="3EEB3578" wp14:editId="606F032D">
                <wp:simplePos x="0" y="0"/>
                <wp:positionH relativeFrom="margin">
                  <wp:posOffset>250166</wp:posOffset>
                </wp:positionH>
                <wp:positionV relativeFrom="paragraph">
                  <wp:posOffset>202756</wp:posOffset>
                </wp:positionV>
                <wp:extent cx="795020" cy="509270"/>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509270"/>
                        </a:xfrm>
                        <a:prstGeom prst="rect">
                          <a:avLst/>
                        </a:prstGeom>
                        <a:noFill/>
                        <a:ln w="9525">
                          <a:noFill/>
                          <a:miter lim="800000"/>
                          <a:headEnd/>
                          <a:tailEnd/>
                        </a:ln>
                      </wps:spPr>
                      <wps:txbx>
                        <w:txbxContent>
                          <w:p w:rsidR="00B53BEA" w:rsidRPr="00D8514B" w:rsidRDefault="00B53BEA" w:rsidP="00FC6AA9">
                            <w:pPr>
                              <w:pStyle w:val="NoSpacing"/>
                              <w:rPr>
                                <w:sz w:val="28"/>
                              </w:rPr>
                            </w:pPr>
                            <w:r>
                              <w:rPr>
                                <w:sz w:val="28"/>
                              </w:rPr>
                              <w:t>ii</w:t>
                            </w:r>
                            <w:r w:rsidRPr="00D8514B">
                              <w:rPr>
                                <w:sz w:val="28"/>
                              </w:rPr>
                              <w:t>)</w:t>
                            </w:r>
                          </w:p>
                        </w:txbxContent>
                      </wps:txbx>
                      <wps:bodyPr rot="0" vert="horz" wrap="square" lIns="91440" tIns="45720" rIns="91440" bIns="45720" anchor="t" anchorCtr="0">
                        <a:spAutoFit/>
                      </wps:bodyPr>
                    </wps:wsp>
                  </a:graphicData>
                </a:graphic>
              </wp:anchor>
            </w:drawing>
          </mc:Choice>
          <mc:Fallback>
            <w:pict>
              <v:shape w14:anchorId="3EEB3578" id="_x0000_s1036" type="#_x0000_t202" style="position:absolute;margin-left:19.7pt;margin-top:15.95pt;width:62.6pt;height:40.1pt;z-index:251637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" filled="f" stroked="f">
                <v:textbox style="mso-fit-shape-to-text:t">
                  <w:txbxContent>
                    <w:p w:rsidR="00B53BEA" w:rsidRPr="00D8514B" w:rsidRDefault="00B53BEA" w:rsidP="00FC6AA9">
                      <w:pPr>
                        <w:pStyle w:val="NoSpacing"/>
                        <w:rPr>
                          <w:sz w:val="28"/>
                        </w:rPr>
                      </w:pPr>
                      <w:r>
                        <w:rPr>
                          <w:sz w:val="28"/>
                        </w:rPr>
                        <w:t>ii</w:t>
                      </w:r>
                      <w:r w:rsidRPr="00D8514B">
                        <w:rPr>
                          <w:sz w:val="28"/>
                        </w:rPr>
                        <w:t>)</w:t>
                      </w:r>
                    </w:p>
                  </w:txbxContent>
                </v:textbox>
                <w10:wrap anchorx="margin"/>
              </v:shape>
            </w:pict>
          </mc:Fallback>
        </mc:AlternateContent>
      </w:r>
    </w:p>
    <w:p w:rsidR="00364121" w:rsidRDefault="00364121" w:rsidP="00857B70"/>
    <w:p w:rsidR="00364121" w:rsidRDefault="00364121" w:rsidP="00857B70"/>
    <w:p w:rsidR="00D8514B" w:rsidRDefault="00D8514B" w:rsidP="00857B70"/>
    <w:p w:rsidR="00364121" w:rsidRDefault="00364121" w:rsidP="00857B70"/>
    <w:p w:rsidR="00364121" w:rsidRDefault="00364121" w:rsidP="00857B70"/>
    <w:p w:rsidR="00364121" w:rsidRDefault="00364121" w:rsidP="00857B70"/>
    <w:p w:rsidR="00364121" w:rsidRDefault="00364121" w:rsidP="00857B70"/>
    <w:p w:rsidR="006163C5" w:rsidRDefault="000D441F" w:rsidP="00857B70">
      <w:r>
        <w:rPr>
          <w:noProof/>
        </w:rPr>
        <mc:AlternateContent>
          <mc:Choice Requires="wps">
            <w:drawing>
              <wp:anchor distT="0" distB="0" distL="114300" distR="114300" simplePos="0" relativeHeight="251638272" behindDoc="0" locked="0" layoutInCell="1" allowOverlap="1" wp14:anchorId="1DD9B33C" wp14:editId="43BDCF20">
                <wp:simplePos x="0" y="0"/>
                <wp:positionH relativeFrom="margin">
                  <wp:posOffset>0</wp:posOffset>
                </wp:positionH>
                <wp:positionV relativeFrom="paragraph">
                  <wp:posOffset>8051</wp:posOffset>
                </wp:positionV>
                <wp:extent cx="5852160" cy="1871932"/>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871932"/>
                        </a:xfrm>
                        <a:prstGeom prst="rect">
                          <a:avLst/>
                        </a:prstGeom>
                        <a:noFill/>
                        <a:ln w="9525">
                          <a:noFill/>
                          <a:miter lim="800000"/>
                          <a:headEnd/>
                          <a:tailEnd/>
                        </a:ln>
                      </wps:spPr>
                      <wps:txbx>
                        <w:txbxContent>
                          <w:p w:rsidR="00B53BEA" w:rsidRPr="00463FE4" w:rsidRDefault="00B53BEA" w:rsidP="00FC6AA9">
                            <w:pPr>
                              <w:pStyle w:val="NoSpacing"/>
                            </w:pPr>
                            <w:bookmarkStart w:id="125" w:name="_Toc5879438"/>
                            <w:r>
                              <w:rPr>
                                <w:b/>
                              </w:rPr>
                              <w:t>Figure 6</w:t>
                            </w:r>
                            <w:r w:rsidRPr="00463FE4">
                              <w:rPr>
                                <w:b/>
                              </w:rPr>
                              <w:t>.</w:t>
                            </w:r>
                            <w:r w:rsidRPr="00463FE4">
                              <w:t xml:space="preserve"> – Differences in Quadricep MVIC for the right leg between the collagen supplementation group (HCOL</w:t>
                            </w:r>
                            <w:r>
                              <w:t>; n=7</w:t>
                            </w:r>
                            <w:r w:rsidRPr="00463FE4">
                              <w:t>) and the</w:t>
                            </w:r>
                            <w:r>
                              <w:t xml:space="preserv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MVIC (</w:t>
                            </w:r>
                            <w:proofErr w:type="spellStart"/>
                            <w:r w:rsidRPr="00463FE4">
                              <w:t>lbs</w:t>
                            </w:r>
                            <w:proofErr w:type="spellEnd"/>
                            <w:r w:rsidRPr="00463FE4">
                              <w:t xml:space="preserve">) scores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25"/>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BF1B94">
                            <w:pPr>
                              <w:pStyle w:val="NoSpacing"/>
                            </w:pPr>
                            <w:r w:rsidRPr="00463FE4">
                              <w:t>* = denotes significant time effect (p≤0.05)</w:t>
                            </w:r>
                          </w:p>
                          <w:p w:rsidR="00B53BEA" w:rsidRPr="00463FE4" w:rsidRDefault="00B53BEA" w:rsidP="00D5300D">
                            <w:pPr>
                              <w:pStyle w:val="NoSpacing"/>
                            </w:pPr>
                            <w:r>
                              <w:t>d</w:t>
                            </w:r>
                            <w:r w:rsidRPr="00463FE4">
                              <w:t xml:space="preserve"> = significantly different from the 120h post muscle damage time point (p≤0.05).</w:t>
                            </w:r>
                          </w:p>
                          <w:p w:rsidR="00B53BEA" w:rsidRPr="00463FE4" w:rsidRDefault="00B53BEA" w:rsidP="006163C5">
                            <w:pPr>
                              <w:outlineLvl w:val="0"/>
                              <w:rPr>
                                <w:rFonts w:ascii="Times" w:hAnsi="Times"/>
                                <w:sz w:val="20"/>
                              </w:rPr>
                            </w:pPr>
                          </w:p>
                          <w:p w:rsidR="00B53BEA" w:rsidRPr="00463FE4" w:rsidRDefault="00B53BEA" w:rsidP="006163C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9B33C" id="_x0000_s1037" type="#_x0000_t202" style="position:absolute;margin-left:0;margin-top:.65pt;width:460.8pt;height:147.4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" filled="f" stroked="f">
                <v:textbox>
                  <w:txbxContent>
                    <w:p w:rsidR="00B53BEA" w:rsidRPr="00463FE4" w:rsidRDefault="00B53BEA" w:rsidP="00FC6AA9">
                      <w:pPr>
                        <w:pStyle w:val="NoSpacing"/>
                      </w:pPr>
                      <w:bookmarkStart w:id="126" w:name="_Toc5879438"/>
                      <w:r>
                        <w:rPr>
                          <w:b/>
                        </w:rPr>
                        <w:t>Figure 6</w:t>
                      </w:r>
                      <w:r w:rsidRPr="00463FE4">
                        <w:rPr>
                          <w:b/>
                        </w:rPr>
                        <w:t>.</w:t>
                      </w:r>
                      <w:r w:rsidRPr="00463FE4">
                        <w:t xml:space="preserve"> – Differences in Quadricep MVIC for the right leg between the collagen supplementation group (HCOL</w:t>
                      </w:r>
                      <w:r>
                        <w:t>; n=7</w:t>
                      </w:r>
                      <w:r w:rsidRPr="00463FE4">
                        <w:t>) and the</w:t>
                      </w:r>
                      <w:r>
                        <w:t xml:space="preserv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MVIC (</w:t>
                      </w:r>
                      <w:proofErr w:type="spellStart"/>
                      <w:r w:rsidRPr="00463FE4">
                        <w:t>lbs</w:t>
                      </w:r>
                      <w:proofErr w:type="spellEnd"/>
                      <w:r w:rsidRPr="00463FE4">
                        <w:t xml:space="preserve">) scores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26"/>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BF1B94">
                      <w:pPr>
                        <w:pStyle w:val="NoSpacing"/>
                      </w:pPr>
                      <w:r w:rsidRPr="00463FE4">
                        <w:t>* = denotes significant time effect (p≤0.05)</w:t>
                      </w:r>
                    </w:p>
                    <w:p w:rsidR="00B53BEA" w:rsidRPr="00463FE4" w:rsidRDefault="00B53BEA" w:rsidP="00D5300D">
                      <w:pPr>
                        <w:pStyle w:val="NoSpacing"/>
                      </w:pPr>
                      <w:r>
                        <w:t>d</w:t>
                      </w:r>
                      <w:r w:rsidRPr="00463FE4">
                        <w:t xml:space="preserve"> = significantly different from the 120h post muscle damage time point (p≤0.05).</w:t>
                      </w:r>
                    </w:p>
                    <w:p w:rsidR="00B53BEA" w:rsidRPr="00463FE4" w:rsidRDefault="00B53BEA" w:rsidP="006163C5">
                      <w:pPr>
                        <w:outlineLvl w:val="0"/>
                        <w:rPr>
                          <w:rFonts w:ascii="Times" w:hAnsi="Times"/>
                          <w:sz w:val="20"/>
                        </w:rPr>
                      </w:pPr>
                    </w:p>
                    <w:p w:rsidR="00B53BEA" w:rsidRPr="00463FE4" w:rsidRDefault="00B53BEA" w:rsidP="006163C5">
                      <w:pPr>
                        <w:rPr>
                          <w:sz w:val="20"/>
                        </w:rPr>
                      </w:pPr>
                    </w:p>
                  </w:txbxContent>
                </v:textbox>
                <w10:wrap anchorx="margin"/>
              </v:shape>
            </w:pict>
          </mc:Fallback>
        </mc:AlternateContent>
      </w:r>
    </w:p>
    <w:p w:rsidR="006163C5" w:rsidRDefault="006163C5" w:rsidP="00857B70"/>
    <w:p w:rsidR="006163C5" w:rsidRDefault="006163C5" w:rsidP="00857B70"/>
    <w:p w:rsidR="006163C5" w:rsidRDefault="006163C5" w:rsidP="00857B70"/>
    <w:p w:rsidR="006163C5" w:rsidRDefault="006163C5" w:rsidP="00857B70"/>
    <w:p w:rsidR="006163C5" w:rsidRDefault="006163C5" w:rsidP="00857B70"/>
    <w:p w:rsidR="006163C5" w:rsidRDefault="006163C5" w:rsidP="00857B70"/>
    <w:p w:rsidR="00FD3F68" w:rsidRDefault="00FD3F68" w:rsidP="00FD3F68">
      <w:bookmarkStart w:id="127" w:name="_Countermovement_and_Drop"/>
      <w:bookmarkStart w:id="128" w:name="_Toc5879444"/>
      <w:bookmarkEnd w:id="127"/>
    </w:p>
    <w:p w:rsidR="00FD3F68" w:rsidRDefault="00FD3F68" w:rsidP="00600FF0"/>
    <w:p w:rsidR="00FD3F68" w:rsidRDefault="00FD3F68" w:rsidP="00600FF0"/>
    <w:p w:rsidR="00FD3F68" w:rsidRDefault="00FD3F68" w:rsidP="00FD3F68"/>
    <w:p w:rsidR="00FD3F68" w:rsidRPr="00FD3F68" w:rsidRDefault="00FD3F68" w:rsidP="00FD3F68"/>
    <w:p w:rsidR="00FD3F68" w:rsidRDefault="00FD3F68" w:rsidP="00FD3F68"/>
    <w:p w:rsidR="00FD3F68" w:rsidRDefault="00FD3F68" w:rsidP="00FD3F68"/>
    <w:p w:rsidR="00686558" w:rsidRDefault="00686558" w:rsidP="00857B70">
      <w:pPr>
        <w:pStyle w:val="Heading2"/>
      </w:pPr>
      <w:bookmarkStart w:id="129" w:name="_Toc8422259"/>
      <w:r>
        <w:lastRenderedPageBreak/>
        <w:t>Countermovement and Drop Jump Performance</w:t>
      </w:r>
      <w:bookmarkEnd w:id="128"/>
      <w:bookmarkEnd w:id="129"/>
    </w:p>
    <w:p w:rsidR="00DC7FE1" w:rsidRDefault="009D7A13" w:rsidP="00463FE4">
      <w:pPr>
        <w:ind w:firstLine="720"/>
      </w:pPr>
      <w:bookmarkStart w:id="130" w:name="_Toc5879445"/>
      <w:r>
        <w:t xml:space="preserve">For </w:t>
      </w:r>
      <w:r w:rsidR="00463FE4">
        <w:t xml:space="preserve">raw </w:t>
      </w:r>
      <w:r>
        <w:t xml:space="preserve">CMJ </w:t>
      </w:r>
      <w:r w:rsidR="009229EA">
        <w:t xml:space="preserve">height </w:t>
      </w:r>
      <w:r w:rsidR="00463FE4">
        <w:t xml:space="preserve">values, </w:t>
      </w:r>
      <w:r>
        <w:t>there w</w:t>
      </w:r>
      <w:r w:rsidR="008C01B0">
        <w:t>as a significant interaction</w:t>
      </w:r>
      <w:r w:rsidR="00463FE4">
        <w:t xml:space="preserve"> effect</w:t>
      </w:r>
      <w:r w:rsidR="008C01B0">
        <w:t xml:space="preserve"> (p&lt;</w:t>
      </w:r>
      <w:r>
        <w:t>0.00</w:t>
      </w:r>
      <w:r w:rsidR="008C01B0">
        <w:t>1</w:t>
      </w:r>
      <w:r>
        <w:t>). A post</w:t>
      </w:r>
      <w:r w:rsidR="00DA2A80">
        <w:t>-</w:t>
      </w:r>
      <w:r>
        <w:t xml:space="preserve">hoc assessment </w:t>
      </w:r>
      <w:r w:rsidR="00463FE4">
        <w:t>analyzing</w:t>
      </w:r>
      <w:r>
        <w:t xml:space="preserve"> the simple</w:t>
      </w:r>
      <w:r w:rsidR="00690E4D">
        <w:t xml:space="preserve"> time</w:t>
      </w:r>
      <w:r>
        <w:t xml:space="preserve"> effects revealed that CMJ</w:t>
      </w:r>
      <w:r w:rsidR="0009704F">
        <w:t xml:space="preserve"> height</w:t>
      </w:r>
      <w:r>
        <w:t xml:space="preserve"> was significantly </w:t>
      </w:r>
      <w:r w:rsidR="00430CC2">
        <w:t>lower than baseline</w:t>
      </w:r>
      <w:r>
        <w:t xml:space="preserve"> </w:t>
      </w:r>
      <w:r w:rsidR="00496471">
        <w:t xml:space="preserve">(PRE </w:t>
      </w:r>
      <w:proofErr w:type="spellStart"/>
      <w:r w:rsidR="00496471">
        <w:t>CMJh</w:t>
      </w:r>
      <w:proofErr w:type="spellEnd"/>
      <w:r w:rsidR="00496471">
        <w:t xml:space="preserve"> = 40.42±7.88cm) </w:t>
      </w:r>
      <w:r>
        <w:t>for the PLA group at the 24h time point (</w:t>
      </w:r>
      <w:proofErr w:type="spellStart"/>
      <w:r w:rsidR="00496471">
        <w:t>CMJh</w:t>
      </w:r>
      <w:proofErr w:type="spellEnd"/>
      <w:r w:rsidR="00496471">
        <w:t xml:space="preserve"> = 35.53±6.41</w:t>
      </w:r>
      <w:r w:rsidR="00DC30C0">
        <w:t>cm</w:t>
      </w:r>
      <w:r w:rsidR="00496471">
        <w:t xml:space="preserve">; </w:t>
      </w:r>
      <w:r>
        <w:t>p=0.005</w:t>
      </w:r>
      <w:r w:rsidR="00430CC2">
        <w:t>; ES=0.32</w:t>
      </w:r>
      <w:r>
        <w:t>), but was not significantly different at the 48h (</w:t>
      </w:r>
      <w:proofErr w:type="spellStart"/>
      <w:r w:rsidR="00496471">
        <w:t>CMJh</w:t>
      </w:r>
      <w:proofErr w:type="spellEnd"/>
      <w:r w:rsidR="00496471">
        <w:t xml:space="preserve"> = 40.77±7.57</w:t>
      </w:r>
      <w:r w:rsidR="00DC30C0">
        <w:t>cm</w:t>
      </w:r>
      <w:r w:rsidR="00496471">
        <w:t xml:space="preserve">; </w:t>
      </w:r>
      <w:r>
        <w:t>p</w:t>
      </w:r>
      <w:r w:rsidR="008C01B0">
        <w:t>&gt;0.05) and 120h (</w:t>
      </w:r>
      <w:proofErr w:type="spellStart"/>
      <w:r w:rsidR="00496471">
        <w:t>CMJh</w:t>
      </w:r>
      <w:proofErr w:type="spellEnd"/>
      <w:r w:rsidR="00496471">
        <w:t xml:space="preserve"> = 39.97±</w:t>
      </w:r>
      <w:r w:rsidR="00DC30C0">
        <w:t xml:space="preserve">7.84cm; </w:t>
      </w:r>
      <w:r w:rsidR="008C01B0">
        <w:t>p&gt;0.05</w:t>
      </w:r>
      <w:r>
        <w:t>) time points</w:t>
      </w:r>
      <w:r w:rsidR="001C33D8">
        <w:t xml:space="preserve"> (Figure 7</w:t>
      </w:r>
      <w:r w:rsidR="00DC7FE1">
        <w:t>i</w:t>
      </w:r>
      <w:r w:rsidR="00D928C3">
        <w:t>)</w:t>
      </w:r>
      <w:r>
        <w:t xml:space="preserve">. The same </w:t>
      </w:r>
      <w:r w:rsidR="00962929">
        <w:t>post</w:t>
      </w:r>
      <w:r w:rsidR="00DA2A80">
        <w:t>-</w:t>
      </w:r>
      <w:r w:rsidR="00962929">
        <w:t xml:space="preserve">hoc </w:t>
      </w:r>
      <w:r>
        <w:t xml:space="preserve">assessment for the </w:t>
      </w:r>
      <w:r w:rsidR="000B4DC9">
        <w:t>H</w:t>
      </w:r>
      <w:r>
        <w:t>COL group found that CMJ</w:t>
      </w:r>
      <w:r w:rsidR="00DC30C0">
        <w:t xml:space="preserve"> height</w:t>
      </w:r>
      <w:r>
        <w:t xml:space="preserve"> was not significantly different </w:t>
      </w:r>
      <w:r w:rsidR="00DC30C0">
        <w:t xml:space="preserve">from the baseline score (PRE </w:t>
      </w:r>
      <w:proofErr w:type="spellStart"/>
      <w:r w:rsidR="00DC30C0">
        <w:t>CMJh</w:t>
      </w:r>
      <w:proofErr w:type="spellEnd"/>
      <w:r w:rsidR="00DC30C0">
        <w:t xml:space="preserve"> = 39.93±8.78cm) </w:t>
      </w:r>
      <w:r>
        <w:t xml:space="preserve">at </w:t>
      </w:r>
      <w:r w:rsidR="0009704F">
        <w:t>any time point (24h</w:t>
      </w:r>
      <w:r w:rsidR="00DC30C0">
        <w:t xml:space="preserve"> </w:t>
      </w:r>
      <w:proofErr w:type="spellStart"/>
      <w:r w:rsidR="00DC30C0">
        <w:t>CMJh</w:t>
      </w:r>
      <w:proofErr w:type="spellEnd"/>
      <w:r w:rsidR="00DC30C0">
        <w:t xml:space="preserve"> = 37.85±8.87cm;</w:t>
      </w:r>
      <w:r w:rsidR="0009704F">
        <w:t xml:space="preserve"> </w:t>
      </w:r>
      <w:r w:rsidR="00962929">
        <w:t>p=0.451</w:t>
      </w:r>
      <w:r w:rsidR="00DC30C0">
        <w:t>) (</w:t>
      </w:r>
      <w:r w:rsidR="0009704F">
        <w:t>48h</w:t>
      </w:r>
      <w:r w:rsidR="00DC30C0">
        <w:t xml:space="preserve"> </w:t>
      </w:r>
      <w:proofErr w:type="spellStart"/>
      <w:r w:rsidR="00DC30C0">
        <w:t>CMJh</w:t>
      </w:r>
      <w:proofErr w:type="spellEnd"/>
      <w:r w:rsidR="00DC30C0">
        <w:t xml:space="preserve"> = 37.10±8.97cm;</w:t>
      </w:r>
      <w:r w:rsidR="0009704F">
        <w:t xml:space="preserve"> </w:t>
      </w:r>
      <w:r w:rsidR="00962929">
        <w:t>p=0.102</w:t>
      </w:r>
      <w:r w:rsidR="00DC30C0">
        <w:t>) (</w:t>
      </w:r>
      <w:r w:rsidR="0009704F">
        <w:t>120h</w:t>
      </w:r>
      <w:r w:rsidR="00DC30C0">
        <w:t xml:space="preserve"> </w:t>
      </w:r>
      <w:proofErr w:type="spellStart"/>
      <w:r w:rsidR="00DC30C0">
        <w:t>CMJh</w:t>
      </w:r>
      <w:proofErr w:type="spellEnd"/>
      <w:r w:rsidR="00DC30C0">
        <w:t xml:space="preserve"> = 38.85±7.52cm;</w:t>
      </w:r>
      <w:r w:rsidR="0009704F">
        <w:t xml:space="preserve"> </w:t>
      </w:r>
      <w:r w:rsidR="008C01B0">
        <w:t>p&gt;0.05</w:t>
      </w:r>
      <w:r w:rsidR="00962929">
        <w:t>)</w:t>
      </w:r>
      <w:r w:rsidR="001C33D8">
        <w:t xml:space="preserve"> (Figure 7</w:t>
      </w:r>
      <w:r w:rsidR="00DC7FE1">
        <w:t>i</w:t>
      </w:r>
      <w:r w:rsidR="00D928C3">
        <w:t>)</w:t>
      </w:r>
      <w:r w:rsidR="00962929">
        <w:t>.</w:t>
      </w:r>
    </w:p>
    <w:p w:rsidR="00DC7FE1" w:rsidRDefault="000D441F" w:rsidP="00DC7FE1">
      <w:pPr>
        <w:ind w:firstLine="720"/>
      </w:pPr>
      <w:bookmarkStart w:id="131" w:name="_Toc5879446"/>
      <w:r>
        <w:rPr>
          <w:noProof/>
        </w:rPr>
        <mc:AlternateContent>
          <mc:Choice Requires="wps">
            <w:drawing>
              <wp:anchor distT="0" distB="0" distL="114300" distR="114300" simplePos="0" relativeHeight="251641344" behindDoc="0" locked="0" layoutInCell="1" allowOverlap="1" wp14:anchorId="63BFDFA8" wp14:editId="52F4127C">
                <wp:simplePos x="0" y="0"/>
                <wp:positionH relativeFrom="margin">
                  <wp:posOffset>474453</wp:posOffset>
                </wp:positionH>
                <wp:positionV relativeFrom="paragraph">
                  <wp:posOffset>127683</wp:posOffset>
                </wp:positionV>
                <wp:extent cx="795020" cy="30416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04165"/>
                        </a:xfrm>
                        <a:prstGeom prst="rect">
                          <a:avLst/>
                        </a:prstGeom>
                        <a:noFill/>
                        <a:ln w="9525">
                          <a:noFill/>
                          <a:miter lim="800000"/>
                          <a:headEnd/>
                          <a:tailEnd/>
                        </a:ln>
                      </wps:spPr>
                      <wps:txbx>
                        <w:txbxContent>
                          <w:p w:rsidR="00B53BEA" w:rsidRPr="00D20693" w:rsidRDefault="00B53BEA" w:rsidP="00FC6AA9">
                            <w:pPr>
                              <w:pStyle w:val="NoSpacing"/>
                              <w:rPr>
                                <w:sz w:val="24"/>
                              </w:rPr>
                            </w:pPr>
                            <w:proofErr w:type="spellStart"/>
                            <w:r w:rsidRPr="00D20693">
                              <w:rPr>
                                <w:sz w:val="24"/>
                              </w:rPr>
                              <w:t>i</w:t>
                            </w:r>
                            <w:proofErr w:type="spellEnd"/>
                            <w:r w:rsidRPr="00D20693">
                              <w:rPr>
                                <w:sz w:val="24"/>
                              </w:rPr>
                              <w:t>)</w:t>
                            </w:r>
                          </w:p>
                        </w:txbxContent>
                      </wps:txbx>
                      <wps:bodyPr rot="0" vert="horz" wrap="square" lIns="91440" tIns="45720" rIns="91440" bIns="45720" anchor="t" anchorCtr="0">
                        <a:spAutoFit/>
                      </wps:bodyPr>
                    </wps:wsp>
                  </a:graphicData>
                </a:graphic>
              </wp:anchor>
            </w:drawing>
          </mc:Choice>
          <mc:Fallback>
            <w:pict>
              <v:shape w14:anchorId="63BFDFA8" id="_x0000_s1038" type="#_x0000_t202" style="position:absolute;left:0;text-align:left;margin-left:37.35pt;margin-top:10.05pt;width:62.6pt;height:23.95pt;z-index:251641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" filled="f" stroked="f">
                <v:textbox style="mso-fit-shape-to-text:t">
                  <w:txbxContent>
                    <w:p w:rsidR="00B53BEA" w:rsidRPr="00D20693" w:rsidRDefault="00B53BEA" w:rsidP="00FC6AA9">
                      <w:pPr>
                        <w:pStyle w:val="NoSpacing"/>
                        <w:rPr>
                          <w:sz w:val="24"/>
                        </w:rPr>
                      </w:pPr>
                      <w:proofErr w:type="spellStart"/>
                      <w:r w:rsidRPr="00D20693">
                        <w:rPr>
                          <w:sz w:val="24"/>
                        </w:rPr>
                        <w:t>i</w:t>
                      </w:r>
                      <w:proofErr w:type="spellEnd"/>
                      <w:r w:rsidRPr="00D20693">
                        <w:rPr>
                          <w:sz w:val="24"/>
                        </w:rPr>
                        <w:t>)</w:t>
                      </w:r>
                    </w:p>
                  </w:txbxContent>
                </v:textbox>
                <w10:wrap anchorx="margin"/>
              </v:shape>
            </w:pict>
          </mc:Fallback>
        </mc:AlternateContent>
      </w:r>
      <w:r w:rsidR="00C4675F">
        <w:rPr>
          <w:noProof/>
        </w:rPr>
        <w:drawing>
          <wp:anchor distT="0" distB="0" distL="114300" distR="114300" simplePos="0" relativeHeight="251886080" behindDoc="1" locked="0" layoutInCell="1" allowOverlap="1" wp14:anchorId="787612CF" wp14:editId="64BC8163">
            <wp:simplePos x="0" y="0"/>
            <wp:positionH relativeFrom="margin">
              <wp:align>center</wp:align>
            </wp:positionH>
            <wp:positionV relativeFrom="paragraph">
              <wp:posOffset>102762</wp:posOffset>
            </wp:positionV>
            <wp:extent cx="4373593" cy="2899410"/>
            <wp:effectExtent l="0" t="0" r="8255"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3593" cy="2899410"/>
                    </a:xfrm>
                    <a:prstGeom prst="rect">
                      <a:avLst/>
                    </a:prstGeom>
                    <a:noFill/>
                  </pic:spPr>
                </pic:pic>
              </a:graphicData>
            </a:graphic>
            <wp14:sizeRelH relativeFrom="page">
              <wp14:pctWidth>0</wp14:pctWidth>
            </wp14:sizeRelH>
            <wp14:sizeRelV relativeFrom="page">
              <wp14:pctHeight>0</wp14:pctHeight>
            </wp14:sizeRelV>
          </wp:anchor>
        </w:drawing>
      </w:r>
      <w:bookmarkEnd w:id="131"/>
    </w:p>
    <w:p w:rsidR="00962929" w:rsidRDefault="00B67FE1" w:rsidP="00463FE4">
      <w:pPr>
        <w:ind w:firstLine="720"/>
      </w:pPr>
      <w:r>
        <w:t xml:space="preserve"> </w:t>
      </w:r>
      <w:bookmarkEnd w:id="130"/>
    </w:p>
    <w:p w:rsidR="00962929" w:rsidRDefault="00962929" w:rsidP="00C56A6E"/>
    <w:p w:rsidR="00962929" w:rsidRDefault="00962929" w:rsidP="00C56A6E"/>
    <w:p w:rsidR="00962929" w:rsidRDefault="00962929" w:rsidP="00C56A6E"/>
    <w:p w:rsidR="00962929" w:rsidRDefault="00962929" w:rsidP="00C56A6E"/>
    <w:p w:rsidR="00962929" w:rsidRDefault="00962929" w:rsidP="00C56A6E"/>
    <w:p w:rsidR="00962929" w:rsidRDefault="00962929" w:rsidP="00C56A6E"/>
    <w:p w:rsidR="00600FF0" w:rsidRDefault="00600FF0" w:rsidP="00C56A6E"/>
    <w:p w:rsidR="00600FF0" w:rsidRDefault="00600FF0" w:rsidP="00C56A6E"/>
    <w:p w:rsidR="00600FF0" w:rsidRDefault="00600FF0" w:rsidP="00600FF0">
      <w:pPr>
        <w:ind w:firstLine="720"/>
      </w:pPr>
      <w:bookmarkStart w:id="132" w:name="_Toc5879447"/>
      <w:r>
        <w:rPr>
          <w:noProof/>
        </w:rPr>
        <mc:AlternateContent>
          <mc:Choice Requires="wps">
            <w:drawing>
              <wp:anchor distT="0" distB="0" distL="114300" distR="114300" simplePos="0" relativeHeight="251642368" behindDoc="0" locked="0" layoutInCell="1" allowOverlap="1" wp14:anchorId="2EBCAC46" wp14:editId="1729D632">
                <wp:simplePos x="0" y="0"/>
                <wp:positionH relativeFrom="margin">
                  <wp:posOffset>-435921</wp:posOffset>
                </wp:positionH>
                <wp:positionV relativeFrom="paragraph">
                  <wp:posOffset>2589650</wp:posOffset>
                </wp:positionV>
                <wp:extent cx="795020" cy="30416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04165"/>
                        </a:xfrm>
                        <a:prstGeom prst="rect">
                          <a:avLst/>
                        </a:prstGeom>
                        <a:noFill/>
                        <a:ln w="9525">
                          <a:noFill/>
                          <a:miter lim="800000"/>
                          <a:headEnd/>
                          <a:tailEnd/>
                        </a:ln>
                      </wps:spPr>
                      <wps:txbx>
                        <w:txbxContent>
                          <w:p w:rsidR="00B53BEA" w:rsidRPr="00D20693" w:rsidRDefault="00B53BEA" w:rsidP="00FC6AA9">
                            <w:pPr>
                              <w:pStyle w:val="NoSpacing"/>
                              <w:rPr>
                                <w:sz w:val="24"/>
                              </w:rPr>
                            </w:pPr>
                            <w:r w:rsidRPr="00D20693">
                              <w:rPr>
                                <w:sz w:val="24"/>
                              </w:rPr>
                              <w:t>ii)</w:t>
                            </w:r>
                          </w:p>
                        </w:txbxContent>
                      </wps:txbx>
                      <wps:bodyPr rot="0" vert="horz" wrap="square" lIns="91440" tIns="45720" rIns="91440" bIns="45720" anchor="t" anchorCtr="0">
                        <a:spAutoFit/>
                      </wps:bodyPr>
                    </wps:wsp>
                  </a:graphicData>
                </a:graphic>
              </wp:anchor>
            </w:drawing>
          </mc:Choice>
          <mc:Fallback>
            <w:pict>
              <v:shape w14:anchorId="2EBCAC46" id="_x0000_s1039" type="#_x0000_t202" style="position:absolute;left:0;text-align:left;margin-left:-34.3pt;margin-top:203.9pt;width:62.6pt;height:23.95pt;z-index:251642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" filled="f" stroked="f">
                <v:textbox style="mso-fit-shape-to-text:t">
                  <w:txbxContent>
                    <w:p w:rsidR="00B53BEA" w:rsidRPr="00D20693" w:rsidRDefault="00B53BEA" w:rsidP="00FC6AA9">
                      <w:pPr>
                        <w:pStyle w:val="NoSpacing"/>
                        <w:rPr>
                          <w:sz w:val="24"/>
                        </w:rPr>
                      </w:pPr>
                      <w:r w:rsidRPr="00D20693">
                        <w:rPr>
                          <w:sz w:val="24"/>
                        </w:rPr>
                        <w:t>ii)</w:t>
                      </w:r>
                    </w:p>
                  </w:txbxContent>
                </v:textbox>
                <w10:wrap anchorx="margin"/>
              </v:shape>
            </w:pict>
          </mc:Fallback>
        </mc:AlternateContent>
      </w:r>
      <w:bookmarkEnd w:id="132"/>
      <w:r>
        <w:t xml:space="preserve">For </w:t>
      </w:r>
      <w:proofErr w:type="spellStart"/>
      <w:r>
        <w:t>CMJh</w:t>
      </w:r>
      <w:proofErr w:type="spellEnd"/>
      <w:r>
        <w:t xml:space="preserve"> percentage change values, the</w:t>
      </w:r>
      <w:r w:rsidR="00C4675F">
        <w:t xml:space="preserve"> simple effects</w:t>
      </w:r>
      <w:r>
        <w:t xml:space="preserve"> post-hoc analysis for time revealed that the 24h time point (Change v baseline = -13.8±2.4%; p&lt;0.001; ES=0.18) and 48h time point (Change v baseline = -1.0±3.7%; p=0.001; ES=0.52) were significantly different compared to the 120h time point (Change v baseline = -2.3±3.5%) in the PLA group (Figure 7ii). </w:t>
      </w:r>
      <w:r>
        <w:lastRenderedPageBreak/>
        <w:t xml:space="preserve">The same </w:t>
      </w:r>
      <w:r w:rsidR="00C4675F">
        <w:t>test in</w:t>
      </w:r>
      <w:r>
        <w:t xml:space="preserve"> the HCOL group found that percentage change of CMJ height was only significantly different between the 24h (Change v baseline = -5.4±6.4%; p=0.017; ES=0.16) and 48h time point (Change v baseline = -7.4±6.3%). The simple group effect analysis revealed a significant difference between the HCOL (Change v baseline = -5.4±6.4%) and PLA (Change v baseline = -13.8±2.4%; p=0.023; ES=0.66) at the 24h time point only. </w:t>
      </w:r>
    </w:p>
    <w:p w:rsidR="00DC7FE1" w:rsidRDefault="000D441F" w:rsidP="00C56A6E">
      <w:r>
        <w:rPr>
          <w:noProof/>
        </w:rPr>
        <mc:AlternateContent>
          <mc:Choice Requires="wps">
            <w:drawing>
              <wp:anchor distT="0" distB="0" distL="114300" distR="114300" simplePos="0" relativeHeight="251903488" behindDoc="0" locked="0" layoutInCell="1" allowOverlap="1" wp14:anchorId="3B0AEAB2" wp14:editId="2CDA80C9">
                <wp:simplePos x="0" y="0"/>
                <wp:positionH relativeFrom="margin">
                  <wp:posOffset>473075</wp:posOffset>
                </wp:positionH>
                <wp:positionV relativeFrom="paragraph">
                  <wp:posOffset>32756</wp:posOffset>
                </wp:positionV>
                <wp:extent cx="795020" cy="30416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04165"/>
                        </a:xfrm>
                        <a:prstGeom prst="rect">
                          <a:avLst/>
                        </a:prstGeom>
                        <a:noFill/>
                        <a:ln w="9525">
                          <a:noFill/>
                          <a:miter lim="800000"/>
                          <a:headEnd/>
                          <a:tailEnd/>
                        </a:ln>
                      </wps:spPr>
                      <wps:txbx>
                        <w:txbxContent>
                          <w:p w:rsidR="00B53BEA" w:rsidRPr="00D20693" w:rsidRDefault="00B53BEA" w:rsidP="000D441F">
                            <w:pPr>
                              <w:pStyle w:val="NoSpacing"/>
                              <w:rPr>
                                <w:sz w:val="24"/>
                              </w:rPr>
                            </w:pPr>
                            <w:r w:rsidRPr="00D20693">
                              <w:rPr>
                                <w:sz w:val="24"/>
                              </w:rPr>
                              <w:t>i</w:t>
                            </w:r>
                            <w:r>
                              <w:rPr>
                                <w:sz w:val="24"/>
                              </w:rPr>
                              <w:t>i</w:t>
                            </w:r>
                            <w:r w:rsidRPr="00D20693">
                              <w:rPr>
                                <w:sz w:val="24"/>
                              </w:rPr>
                              <w:t>)</w:t>
                            </w:r>
                          </w:p>
                        </w:txbxContent>
                      </wps:txbx>
                      <wps:bodyPr rot="0" vert="horz" wrap="square" lIns="91440" tIns="45720" rIns="91440" bIns="45720" anchor="t" anchorCtr="0">
                        <a:spAutoFit/>
                      </wps:bodyPr>
                    </wps:wsp>
                  </a:graphicData>
                </a:graphic>
              </wp:anchor>
            </w:drawing>
          </mc:Choice>
          <mc:Fallback>
            <w:pict>
              <v:shape w14:anchorId="3B0AEAB2" id="_x0000_s1040" type="#_x0000_t202" style="position:absolute;margin-left:37.25pt;margin-top:2.6pt;width:62.6pt;height:23.95pt;z-index:251903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" filled="f" stroked="f">
                <v:textbox style="mso-fit-shape-to-text:t">
                  <w:txbxContent>
                    <w:p w:rsidR="00B53BEA" w:rsidRPr="00D20693" w:rsidRDefault="00B53BEA" w:rsidP="000D441F">
                      <w:pPr>
                        <w:pStyle w:val="NoSpacing"/>
                        <w:rPr>
                          <w:sz w:val="24"/>
                        </w:rPr>
                      </w:pPr>
                      <w:r w:rsidRPr="00D20693">
                        <w:rPr>
                          <w:sz w:val="24"/>
                        </w:rPr>
                        <w:t>i</w:t>
                      </w:r>
                      <w:r>
                        <w:rPr>
                          <w:sz w:val="24"/>
                        </w:rPr>
                        <w:t>i</w:t>
                      </w:r>
                      <w:r w:rsidRPr="00D20693">
                        <w:rPr>
                          <w:sz w:val="24"/>
                        </w:rPr>
                        <w:t>)</w:t>
                      </w:r>
                    </w:p>
                  </w:txbxContent>
                </v:textbox>
                <w10:wrap anchorx="margin"/>
              </v:shape>
            </w:pict>
          </mc:Fallback>
        </mc:AlternateContent>
      </w:r>
      <w:bookmarkStart w:id="133" w:name="Figure7"/>
      <w:r>
        <w:rPr>
          <w:noProof/>
        </w:rPr>
        <w:drawing>
          <wp:anchor distT="0" distB="0" distL="114300" distR="114300" simplePos="0" relativeHeight="251887104" behindDoc="1" locked="0" layoutInCell="1" allowOverlap="1" wp14:anchorId="558B7BDB" wp14:editId="631B5C6B">
            <wp:simplePos x="0" y="0"/>
            <wp:positionH relativeFrom="margin">
              <wp:align>center</wp:align>
            </wp:positionH>
            <wp:positionV relativeFrom="paragraph">
              <wp:posOffset>6985</wp:posOffset>
            </wp:positionV>
            <wp:extent cx="4415572" cy="2855343"/>
            <wp:effectExtent l="0" t="0" r="4445" b="254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5572" cy="2855343"/>
                    </a:xfrm>
                    <a:prstGeom prst="rect">
                      <a:avLst/>
                    </a:prstGeom>
                    <a:noFill/>
                  </pic:spPr>
                </pic:pic>
              </a:graphicData>
            </a:graphic>
            <wp14:sizeRelH relativeFrom="page">
              <wp14:pctWidth>0</wp14:pctWidth>
            </wp14:sizeRelH>
            <wp14:sizeRelV relativeFrom="page">
              <wp14:pctHeight>0</wp14:pctHeight>
            </wp14:sizeRelV>
          </wp:anchor>
        </w:drawing>
      </w:r>
      <w:bookmarkEnd w:id="133"/>
    </w:p>
    <w:p w:rsidR="00DC7FE1" w:rsidRDefault="00DC7FE1" w:rsidP="00C56A6E"/>
    <w:p w:rsidR="00AD33F0" w:rsidRDefault="00AD33F0" w:rsidP="00C56A6E"/>
    <w:p w:rsidR="00600FF0" w:rsidRDefault="00600FF0" w:rsidP="00C56A6E"/>
    <w:p w:rsidR="00600FF0" w:rsidRDefault="00600FF0" w:rsidP="00C56A6E"/>
    <w:p w:rsidR="00600FF0" w:rsidRDefault="00600FF0" w:rsidP="00C56A6E"/>
    <w:p w:rsidR="00600FF0" w:rsidRDefault="00600FF0" w:rsidP="00C56A6E"/>
    <w:p w:rsidR="00600FF0" w:rsidRDefault="00600FF0" w:rsidP="00C56A6E"/>
    <w:p w:rsidR="00600FF0" w:rsidRDefault="000D441F" w:rsidP="00C56A6E">
      <w:bookmarkStart w:id="134" w:name="_Toc5879451"/>
      <w:r>
        <w:rPr>
          <w:noProof/>
        </w:rPr>
        <mc:AlternateContent>
          <mc:Choice Requires="wps">
            <w:drawing>
              <wp:anchor distT="0" distB="0" distL="114300" distR="114300" simplePos="0" relativeHeight="251640320" behindDoc="0" locked="0" layoutInCell="1" allowOverlap="1" wp14:anchorId="2BB5693C" wp14:editId="69930001">
                <wp:simplePos x="0" y="0"/>
                <wp:positionH relativeFrom="margin">
                  <wp:align>center</wp:align>
                </wp:positionH>
                <wp:positionV relativeFrom="paragraph">
                  <wp:posOffset>93033</wp:posOffset>
                </wp:positionV>
                <wp:extent cx="5852160" cy="3001992"/>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001992"/>
                        </a:xfrm>
                        <a:prstGeom prst="rect">
                          <a:avLst/>
                        </a:prstGeom>
                        <a:noFill/>
                        <a:ln w="9525">
                          <a:noFill/>
                          <a:miter lim="800000"/>
                          <a:headEnd/>
                          <a:tailEnd/>
                        </a:ln>
                      </wps:spPr>
                      <wps:txbx>
                        <w:txbxContent>
                          <w:p w:rsidR="00B53BEA" w:rsidRPr="009E5F54" w:rsidRDefault="00B53BEA" w:rsidP="00FC6AA9">
                            <w:pPr>
                              <w:pStyle w:val="NoSpacing"/>
                            </w:pPr>
                            <w:bookmarkStart w:id="135" w:name="_Toc5879449"/>
                            <w:r>
                              <w:rPr>
                                <w:b/>
                              </w:rPr>
                              <w:t>Figure 7</w:t>
                            </w:r>
                            <w:r w:rsidRPr="009E5F54">
                              <w:rPr>
                                <w:b/>
                              </w:rPr>
                              <w:t>.</w:t>
                            </w:r>
                            <w:r w:rsidRPr="009E5F54">
                              <w:t xml:space="preserve"> – Differences in counter movement jump (CMJ) height between the collagen supplementation group (HCO</w:t>
                            </w:r>
                            <w:r>
                              <w:t>L; n=6) and the placebo group (PLA; n=6) were assessed</w:t>
                            </w:r>
                            <w:r w:rsidRPr="009E5F54">
                              <w:t xml:space="preserve"> across four different time points (Pre muscle damage, 24h post muscle damage, 48h post muscle damage and 120h post muscle damage). </w:t>
                            </w:r>
                            <w:proofErr w:type="spellStart"/>
                            <w:r w:rsidRPr="009E5F54">
                              <w:t>i</w:t>
                            </w:r>
                            <w:proofErr w:type="spellEnd"/>
                            <w:r w:rsidRPr="009E5F54">
                              <w:t xml:space="preserve">) shows raw CMJ height (cm) as </w:t>
                            </w:r>
                            <w:proofErr w:type="spellStart"/>
                            <w:r w:rsidRPr="009E5F54">
                              <w:t>mean</w:t>
                            </w:r>
                            <w:r w:rsidRPr="009E5F54">
                              <w:rPr>
                                <w:rFonts w:cs="Times"/>
                                <w:color w:val="000000" w:themeColor="text1"/>
                              </w:rPr>
                              <w:t>±S</w:t>
                            </w:r>
                            <w:r>
                              <w:rPr>
                                <w:rFonts w:cs="Times"/>
                                <w:color w:val="000000" w:themeColor="text1"/>
                              </w:rPr>
                              <w:t>E</w:t>
                            </w:r>
                            <w:proofErr w:type="spellEnd"/>
                            <w:r w:rsidRPr="009E5F54">
                              <w:t>, ii) shows % change compared to the Pre muscle damage time point</w:t>
                            </w:r>
                            <w:bookmarkEnd w:id="135"/>
                            <w:r>
                              <w:t xml:space="preserve"> (</w:t>
                            </w:r>
                            <w:proofErr w:type="spellStart"/>
                            <w:r w:rsidRPr="009E5F54">
                              <w:t>mean</w:t>
                            </w:r>
                            <w:r w:rsidRPr="009E5F54">
                              <w:rPr>
                                <w:rFonts w:cs="Times"/>
                                <w:color w:val="000000" w:themeColor="text1"/>
                              </w:rPr>
                              <w:t>±S</w:t>
                            </w:r>
                            <w:r>
                              <w:rPr>
                                <w:rFonts w:cs="Times"/>
                                <w:color w:val="000000" w:themeColor="text1"/>
                              </w:rPr>
                              <w:t>E</w:t>
                            </w:r>
                            <w:proofErr w:type="spellEnd"/>
                            <w:r>
                              <w:rPr>
                                <w:rFonts w:cs="Times"/>
                                <w:color w:val="000000" w:themeColor="text1"/>
                              </w:rPr>
                              <w:t>)</w:t>
                            </w:r>
                          </w:p>
                          <w:p w:rsidR="00B53BEA" w:rsidRPr="009E5F54" w:rsidRDefault="00B53BEA" w:rsidP="00BF1B94">
                            <w:pPr>
                              <w:pStyle w:val="NoSpacing"/>
                            </w:pPr>
                            <w:r w:rsidRPr="009E5F54">
                              <w:t>* = denotes significant time effect (p≤0.05)</w:t>
                            </w:r>
                          </w:p>
                          <w:p w:rsidR="00B53BEA" w:rsidRPr="009E5F54" w:rsidRDefault="00B53BEA" w:rsidP="00BF1B94">
                            <w:pPr>
                              <w:pStyle w:val="NoSpacing"/>
                            </w:pPr>
                            <w:r w:rsidRPr="009E5F54">
                              <w:t># = denotes significant interaction effect (p≤0.05)</w:t>
                            </w:r>
                          </w:p>
                          <w:p w:rsidR="00B53BEA" w:rsidRDefault="00B53BEA" w:rsidP="00DC7FE1">
                            <w:pPr>
                              <w:pStyle w:val="NoSpacing"/>
                            </w:pPr>
                            <w:r w:rsidRPr="009E5F54">
                              <w:t xml:space="preserve">a = significantly different </w:t>
                            </w:r>
                          </w:p>
                          <w:p w:rsidR="00B53BEA" w:rsidRDefault="00B53BEA" w:rsidP="00DC7FE1">
                            <w:pPr>
                              <w:pStyle w:val="NoSpacing"/>
                            </w:pPr>
                            <w:r w:rsidRPr="009E5F54">
                              <w:t>fr</w:t>
                            </w:r>
                            <w:r>
                              <w:t>om the PRE time point (p≤0.05).</w:t>
                            </w:r>
                          </w:p>
                          <w:p w:rsidR="00B53BEA" w:rsidRPr="00690E4D" w:rsidRDefault="00B53BEA" w:rsidP="00690E4D">
                            <w:pPr>
                              <w:pStyle w:val="NoSpacing"/>
                            </w:pPr>
                            <w:r w:rsidRPr="00690E4D">
                              <w:t>c = significantly different from 48h (p≤0.05)</w:t>
                            </w:r>
                          </w:p>
                          <w:p w:rsidR="00B53BEA" w:rsidRPr="00690E4D" w:rsidRDefault="00B53BEA" w:rsidP="00690E4D">
                            <w:pPr>
                              <w:pStyle w:val="NoSpacing"/>
                            </w:pPr>
                            <w:r w:rsidRPr="00690E4D">
                              <w:t>d = significantly different from 120h (p≤0.05)</w:t>
                            </w:r>
                          </w:p>
                          <w:p w:rsidR="00B53BEA" w:rsidRPr="00DC7FE1" w:rsidRDefault="00B53BEA" w:rsidP="00690E4D">
                            <w:pPr>
                              <w:pStyle w:val="NoSpacing"/>
                            </w:pPr>
                            <w:r>
                              <w:t>x</w:t>
                            </w:r>
                            <w:r w:rsidRPr="00690E4D">
                              <w:t xml:space="preserve"> = significantly different from PLA</w:t>
                            </w:r>
                            <w:r>
                              <w:t xml:space="preserve"> group</w:t>
                            </w:r>
                            <w:r w:rsidRPr="00690E4D">
                              <w:t xml:space="preserve"> (p≤0.05)</w:t>
                            </w:r>
                          </w:p>
                          <w:p w:rsidR="00B53BEA" w:rsidRPr="009E5F54" w:rsidRDefault="00B53BEA" w:rsidP="009342AD">
                            <w:pPr>
                              <w:spacing w:line="360" w:lineRule="auto"/>
                              <w:outlineLvl w:val="0"/>
                              <w:rPr>
                                <w:rFonts w:ascii="Times" w:hAnsi="Times"/>
                                <w:sz w:val="20"/>
                              </w:rPr>
                            </w:pPr>
                          </w:p>
                          <w:p w:rsidR="00B53BEA" w:rsidRPr="009E5F54" w:rsidRDefault="00B53BEA" w:rsidP="009342AD">
                            <w:pPr>
                              <w:spacing w:line="360" w:lineRule="auto"/>
                              <w:outlineLvl w:val="0"/>
                              <w:rPr>
                                <w:rFonts w:ascii="Times" w:hAnsi="Times"/>
                                <w:sz w:val="20"/>
                              </w:rPr>
                            </w:pPr>
                          </w:p>
                          <w:p w:rsidR="00B53BEA" w:rsidRPr="009E5F54" w:rsidRDefault="00B53BEA" w:rsidP="0009704F">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5693C" id="_x0000_s1041" type="#_x0000_t202" style="position:absolute;margin-left:0;margin-top:7.35pt;width:460.8pt;height:236.4pt;z-index:251640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" filled="f" stroked="f">
                <v:textbox>
                  <w:txbxContent>
                    <w:p w:rsidR="00B53BEA" w:rsidRPr="009E5F54" w:rsidRDefault="00B53BEA" w:rsidP="00FC6AA9">
                      <w:pPr>
                        <w:pStyle w:val="NoSpacing"/>
                      </w:pPr>
                      <w:bookmarkStart w:id="136" w:name="_Toc5879449"/>
                      <w:r>
                        <w:rPr>
                          <w:b/>
                        </w:rPr>
                        <w:t>Figure 7</w:t>
                      </w:r>
                      <w:r w:rsidRPr="009E5F54">
                        <w:rPr>
                          <w:b/>
                        </w:rPr>
                        <w:t>.</w:t>
                      </w:r>
                      <w:r w:rsidRPr="009E5F54">
                        <w:t xml:space="preserve"> – Differences in counter movement jump (CMJ) height between the collagen supplementation group (HCO</w:t>
                      </w:r>
                      <w:r>
                        <w:t>L; n=6) and the placebo group (PLA; n=6) were assessed</w:t>
                      </w:r>
                      <w:r w:rsidRPr="009E5F54">
                        <w:t xml:space="preserve"> across four different time points (Pre muscle damage, 24h post muscle damage, 48h post muscle damage and 120h post muscle damage). </w:t>
                      </w:r>
                      <w:proofErr w:type="spellStart"/>
                      <w:r w:rsidRPr="009E5F54">
                        <w:t>i</w:t>
                      </w:r>
                      <w:proofErr w:type="spellEnd"/>
                      <w:r w:rsidRPr="009E5F54">
                        <w:t xml:space="preserve">) shows raw CMJ height (cm) as </w:t>
                      </w:r>
                      <w:proofErr w:type="spellStart"/>
                      <w:r w:rsidRPr="009E5F54">
                        <w:t>mean</w:t>
                      </w:r>
                      <w:r w:rsidRPr="009E5F54">
                        <w:rPr>
                          <w:rFonts w:cs="Times"/>
                          <w:color w:val="000000" w:themeColor="text1"/>
                        </w:rPr>
                        <w:t>±S</w:t>
                      </w:r>
                      <w:r>
                        <w:rPr>
                          <w:rFonts w:cs="Times"/>
                          <w:color w:val="000000" w:themeColor="text1"/>
                        </w:rPr>
                        <w:t>E</w:t>
                      </w:r>
                      <w:proofErr w:type="spellEnd"/>
                      <w:r w:rsidRPr="009E5F54">
                        <w:t>, ii) shows % change compared to the Pre muscle damage time point</w:t>
                      </w:r>
                      <w:bookmarkEnd w:id="136"/>
                      <w:r>
                        <w:t xml:space="preserve"> (</w:t>
                      </w:r>
                      <w:proofErr w:type="spellStart"/>
                      <w:r w:rsidRPr="009E5F54">
                        <w:t>mean</w:t>
                      </w:r>
                      <w:r w:rsidRPr="009E5F54">
                        <w:rPr>
                          <w:rFonts w:cs="Times"/>
                          <w:color w:val="000000" w:themeColor="text1"/>
                        </w:rPr>
                        <w:t>±S</w:t>
                      </w:r>
                      <w:r>
                        <w:rPr>
                          <w:rFonts w:cs="Times"/>
                          <w:color w:val="000000" w:themeColor="text1"/>
                        </w:rPr>
                        <w:t>E</w:t>
                      </w:r>
                      <w:proofErr w:type="spellEnd"/>
                      <w:r>
                        <w:rPr>
                          <w:rFonts w:cs="Times"/>
                          <w:color w:val="000000" w:themeColor="text1"/>
                        </w:rPr>
                        <w:t>)</w:t>
                      </w:r>
                    </w:p>
                    <w:p w:rsidR="00B53BEA" w:rsidRPr="009E5F54" w:rsidRDefault="00B53BEA" w:rsidP="00BF1B94">
                      <w:pPr>
                        <w:pStyle w:val="NoSpacing"/>
                      </w:pPr>
                      <w:r w:rsidRPr="009E5F54">
                        <w:t>* = denotes significant time effect (p≤0.05)</w:t>
                      </w:r>
                    </w:p>
                    <w:p w:rsidR="00B53BEA" w:rsidRPr="009E5F54" w:rsidRDefault="00B53BEA" w:rsidP="00BF1B94">
                      <w:pPr>
                        <w:pStyle w:val="NoSpacing"/>
                      </w:pPr>
                      <w:r w:rsidRPr="009E5F54">
                        <w:t># = denotes significant interaction effect (p≤0.05)</w:t>
                      </w:r>
                    </w:p>
                    <w:p w:rsidR="00B53BEA" w:rsidRDefault="00B53BEA" w:rsidP="00DC7FE1">
                      <w:pPr>
                        <w:pStyle w:val="NoSpacing"/>
                      </w:pPr>
                      <w:r w:rsidRPr="009E5F54">
                        <w:t xml:space="preserve">a = significantly different </w:t>
                      </w:r>
                    </w:p>
                    <w:p w:rsidR="00B53BEA" w:rsidRDefault="00B53BEA" w:rsidP="00DC7FE1">
                      <w:pPr>
                        <w:pStyle w:val="NoSpacing"/>
                      </w:pPr>
                      <w:r w:rsidRPr="009E5F54">
                        <w:t>fr</w:t>
                      </w:r>
                      <w:r>
                        <w:t>om the PRE time point (p≤0.05).</w:t>
                      </w:r>
                    </w:p>
                    <w:p w:rsidR="00B53BEA" w:rsidRPr="00690E4D" w:rsidRDefault="00B53BEA" w:rsidP="00690E4D">
                      <w:pPr>
                        <w:pStyle w:val="NoSpacing"/>
                      </w:pPr>
                      <w:r w:rsidRPr="00690E4D">
                        <w:t>c = significantly different from 48h (p≤0.05)</w:t>
                      </w:r>
                    </w:p>
                    <w:p w:rsidR="00B53BEA" w:rsidRPr="00690E4D" w:rsidRDefault="00B53BEA" w:rsidP="00690E4D">
                      <w:pPr>
                        <w:pStyle w:val="NoSpacing"/>
                      </w:pPr>
                      <w:r w:rsidRPr="00690E4D">
                        <w:t>d = significantly different from 120h (p≤0.05)</w:t>
                      </w:r>
                    </w:p>
                    <w:p w:rsidR="00B53BEA" w:rsidRPr="00DC7FE1" w:rsidRDefault="00B53BEA" w:rsidP="00690E4D">
                      <w:pPr>
                        <w:pStyle w:val="NoSpacing"/>
                      </w:pPr>
                      <w:r>
                        <w:t>x</w:t>
                      </w:r>
                      <w:r w:rsidRPr="00690E4D">
                        <w:t xml:space="preserve"> = significantly different from PLA</w:t>
                      </w:r>
                      <w:r>
                        <w:t xml:space="preserve"> group</w:t>
                      </w:r>
                      <w:r w:rsidRPr="00690E4D">
                        <w:t xml:space="preserve"> (p≤0.05)</w:t>
                      </w:r>
                    </w:p>
                    <w:p w:rsidR="00B53BEA" w:rsidRPr="009E5F54" w:rsidRDefault="00B53BEA" w:rsidP="009342AD">
                      <w:pPr>
                        <w:spacing w:line="360" w:lineRule="auto"/>
                        <w:outlineLvl w:val="0"/>
                        <w:rPr>
                          <w:rFonts w:ascii="Times" w:hAnsi="Times"/>
                          <w:sz w:val="20"/>
                        </w:rPr>
                      </w:pPr>
                    </w:p>
                    <w:p w:rsidR="00B53BEA" w:rsidRPr="009E5F54" w:rsidRDefault="00B53BEA" w:rsidP="009342AD">
                      <w:pPr>
                        <w:spacing w:line="360" w:lineRule="auto"/>
                        <w:outlineLvl w:val="0"/>
                        <w:rPr>
                          <w:rFonts w:ascii="Times" w:hAnsi="Times"/>
                          <w:sz w:val="20"/>
                        </w:rPr>
                      </w:pPr>
                    </w:p>
                    <w:p w:rsidR="00B53BEA" w:rsidRPr="009E5F54" w:rsidRDefault="00B53BEA" w:rsidP="0009704F">
                      <w:pPr>
                        <w:rPr>
                          <w:sz w:val="20"/>
                        </w:rPr>
                      </w:pPr>
                    </w:p>
                  </w:txbxContent>
                </v:textbox>
                <w10:wrap anchorx="margin"/>
              </v:shape>
            </w:pict>
          </mc:Fallback>
        </mc:AlternateContent>
      </w:r>
      <w:bookmarkEnd w:id="134"/>
    </w:p>
    <w:p w:rsidR="00600FF0" w:rsidRDefault="00600FF0" w:rsidP="00C56A6E"/>
    <w:p w:rsidR="00600FF0" w:rsidRDefault="00600FF0" w:rsidP="00C56A6E"/>
    <w:p w:rsidR="00600FF0" w:rsidRDefault="00600FF0" w:rsidP="00C56A6E"/>
    <w:p w:rsidR="00600FF0" w:rsidRDefault="00600FF0" w:rsidP="00C56A6E"/>
    <w:p w:rsidR="00600FF0" w:rsidRDefault="00600FF0" w:rsidP="00C56A6E"/>
    <w:p w:rsidR="00600FF0" w:rsidRDefault="00600FF0" w:rsidP="00C56A6E"/>
    <w:p w:rsidR="00600FF0" w:rsidRDefault="00600FF0" w:rsidP="00C56A6E"/>
    <w:p w:rsidR="00600FF0" w:rsidRDefault="00600FF0" w:rsidP="00C56A6E"/>
    <w:p w:rsidR="00FD3F68" w:rsidRDefault="00FD3F68" w:rsidP="001C33D8">
      <w:pPr>
        <w:ind w:firstLine="720"/>
        <w:rPr>
          <w:rFonts w:ascii="Times" w:hAnsi="Times"/>
        </w:rPr>
      </w:pPr>
      <w:bookmarkStart w:id="137" w:name="_Toc5879452"/>
      <w:r>
        <w:lastRenderedPageBreak/>
        <w:t>Individual data points for CMJ performance across the recovery period are presented</w:t>
      </w:r>
      <w:r w:rsidR="001C33D8">
        <w:t xml:space="preserve"> to demonstrate the variability between responses (Figure 8)</w:t>
      </w:r>
      <w:r>
        <w:t>.</w:t>
      </w:r>
      <w:r w:rsidR="001C33D8">
        <w:t xml:space="preserve"> Incomplete participant data </w:t>
      </w:r>
      <w:r w:rsidR="000D441F">
        <w:t>wa</w:t>
      </w:r>
      <w:r w:rsidR="001C33D8">
        <w:t>s removed (i.e. if data was missing for a single time point, the whole line was removed).</w:t>
      </w:r>
    </w:p>
    <w:p w:rsidR="00FD3F68" w:rsidRDefault="00FD3F68" w:rsidP="00C56A6E">
      <w:pPr>
        <w:rPr>
          <w:rFonts w:ascii="Times" w:hAnsi="Times"/>
        </w:rPr>
      </w:pPr>
    </w:p>
    <w:p w:rsidR="00FD3F68" w:rsidRDefault="00355A91" w:rsidP="00C56A6E">
      <w:pPr>
        <w:rPr>
          <w:rFonts w:ascii="Times" w:hAnsi="Times"/>
        </w:rPr>
      </w:pPr>
      <w:bookmarkStart w:id="138" w:name="Figure8"/>
      <w:r>
        <w:rPr>
          <w:noProof/>
        </w:rPr>
        <mc:AlternateContent>
          <mc:Choice Requires="wpg">
            <w:drawing>
              <wp:anchor distT="0" distB="0" distL="114300" distR="114300" simplePos="0" relativeHeight="251858432" behindDoc="0" locked="0" layoutInCell="1" allowOverlap="1" wp14:anchorId="47742511" wp14:editId="4DBEDCEF">
                <wp:simplePos x="0" y="0"/>
                <wp:positionH relativeFrom="column">
                  <wp:posOffset>0</wp:posOffset>
                </wp:positionH>
                <wp:positionV relativeFrom="paragraph">
                  <wp:posOffset>129396</wp:posOffset>
                </wp:positionV>
                <wp:extent cx="5939550" cy="4386532"/>
                <wp:effectExtent l="0" t="0" r="4445" b="0"/>
                <wp:wrapNone/>
                <wp:docPr id="265" name="Group 265"/>
                <wp:cNvGraphicFramePr/>
                <a:graphic xmlns:a="http://schemas.openxmlformats.org/drawingml/2006/main">
                  <a:graphicData uri="http://schemas.microsoft.com/office/word/2010/wordprocessingGroup">
                    <wpg:wgp>
                      <wpg:cNvGrpSpPr/>
                      <wpg:grpSpPr>
                        <a:xfrm>
                          <a:off x="0" y="0"/>
                          <a:ext cx="5939550" cy="4386532"/>
                          <a:chOff x="0" y="0"/>
                          <a:chExt cx="5939550" cy="4386532"/>
                        </a:xfrm>
                      </wpg:grpSpPr>
                      <wps:wsp>
                        <wps:cNvPr id="45" name="Text Box 2"/>
                        <wps:cNvSpPr txBox="1">
                          <a:spLocks noChangeArrowheads="1"/>
                        </wps:cNvSpPr>
                        <wps:spPr bwMode="auto">
                          <a:xfrm>
                            <a:off x="1207618" y="0"/>
                            <a:ext cx="925194" cy="341629"/>
                          </a:xfrm>
                          <a:prstGeom prst="rect">
                            <a:avLst/>
                          </a:prstGeom>
                          <a:noFill/>
                          <a:ln w="9525">
                            <a:noFill/>
                            <a:miter lim="800000"/>
                            <a:headEnd/>
                            <a:tailEnd/>
                          </a:ln>
                        </wps:spPr>
                        <wps:txbx>
                          <w:txbxContent>
                            <w:p w:rsidR="00B53BEA" w:rsidRPr="00FC6AA9" w:rsidRDefault="00B53BEA" w:rsidP="00FC6AA9">
                              <w:pPr>
                                <w:pStyle w:val="NoSpacing"/>
                                <w:rPr>
                                  <w:b/>
                                </w:rPr>
                              </w:pPr>
                              <w:r w:rsidRPr="00FC6AA9">
                                <w:rPr>
                                  <w:b/>
                                </w:rPr>
                                <w:t>PLA</w:t>
                              </w:r>
                              <w:r>
                                <w:rPr>
                                  <w:b/>
                                </w:rPr>
                                <w:t xml:space="preserve"> (n=6)</w:t>
                              </w:r>
                            </w:p>
                          </w:txbxContent>
                        </wps:txbx>
                        <wps:bodyPr rot="0" vert="horz" wrap="square" lIns="91440" tIns="45720" rIns="91440" bIns="45720" anchor="t" anchorCtr="0">
                          <a:spAutoFit/>
                        </wps:bodyPr>
                      </wps:wsp>
                      <wps:wsp>
                        <wps:cNvPr id="46" name="Text Box 2"/>
                        <wps:cNvSpPr txBox="1">
                          <a:spLocks noChangeArrowheads="1"/>
                        </wps:cNvSpPr>
                        <wps:spPr bwMode="auto">
                          <a:xfrm>
                            <a:off x="4062772" y="0"/>
                            <a:ext cx="1254124" cy="341629"/>
                          </a:xfrm>
                          <a:prstGeom prst="rect">
                            <a:avLst/>
                          </a:prstGeom>
                          <a:noFill/>
                          <a:ln w="9525">
                            <a:noFill/>
                            <a:miter lim="800000"/>
                            <a:headEnd/>
                            <a:tailEnd/>
                          </a:ln>
                        </wps:spPr>
                        <wps:txbx>
                          <w:txbxContent>
                            <w:p w:rsidR="00B53BEA" w:rsidRPr="00FC6AA9" w:rsidRDefault="00B53BEA" w:rsidP="00FC6AA9">
                              <w:pPr>
                                <w:pStyle w:val="NoSpacing"/>
                                <w:rPr>
                                  <w:b/>
                                </w:rPr>
                              </w:pPr>
                              <w:r w:rsidRPr="00FC6AA9">
                                <w:rPr>
                                  <w:b/>
                                </w:rPr>
                                <w:t>HCOL</w:t>
                              </w:r>
                              <w:r>
                                <w:rPr>
                                  <w:b/>
                                </w:rPr>
                                <w:t xml:space="preserve"> (n=5)</w:t>
                              </w:r>
                            </w:p>
                          </w:txbxContent>
                        </wps:txbx>
                        <wps:bodyPr rot="0" vert="horz" wrap="square" lIns="91440" tIns="45720" rIns="91440" bIns="45720" anchor="t" anchorCtr="0">
                          <a:spAutoFit/>
                        </wps:bodyPr>
                      </wps:wsp>
                      <wpg:grpSp>
                        <wpg:cNvPr id="261" name="Group 261"/>
                        <wpg:cNvGrpSpPr/>
                        <wpg:grpSpPr>
                          <a:xfrm>
                            <a:off x="0" y="232913"/>
                            <a:ext cx="2971800" cy="2093595"/>
                            <a:chOff x="0" y="0"/>
                            <a:chExt cx="2971800" cy="2093595"/>
                          </a:xfrm>
                        </wpg:grpSpPr>
                        <pic:pic xmlns:pic="http://schemas.openxmlformats.org/drawingml/2006/picture">
                          <pic:nvPicPr>
                            <pic:cNvPr id="224" name="Picture 22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2093595"/>
                            </a:xfrm>
                            <a:prstGeom prst="rect">
                              <a:avLst/>
                            </a:prstGeom>
                            <a:noFill/>
                          </pic:spPr>
                        </pic:pic>
                        <pic:pic xmlns:pic="http://schemas.openxmlformats.org/drawingml/2006/picture">
                          <pic:nvPicPr>
                            <pic:cNvPr id="257" name="Picture 25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156604" y="1897812"/>
                              <a:ext cx="775970" cy="175895"/>
                            </a:xfrm>
                            <a:prstGeom prst="rect">
                              <a:avLst/>
                            </a:prstGeom>
                          </pic:spPr>
                        </pic:pic>
                      </wpg:grpSp>
                      <wpg:grpSp>
                        <wpg:cNvPr id="263" name="Group 263"/>
                        <wpg:cNvGrpSpPr/>
                        <wpg:grpSpPr>
                          <a:xfrm>
                            <a:off x="2958860" y="232913"/>
                            <a:ext cx="2980690" cy="2093595"/>
                            <a:chOff x="0" y="0"/>
                            <a:chExt cx="2980690" cy="2093595"/>
                          </a:xfrm>
                        </wpg:grpSpPr>
                        <pic:pic xmlns:pic="http://schemas.openxmlformats.org/drawingml/2006/picture">
                          <pic:nvPicPr>
                            <pic:cNvPr id="254" name="Picture 25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0690" cy="2093595"/>
                            </a:xfrm>
                            <a:prstGeom prst="rect">
                              <a:avLst/>
                            </a:prstGeom>
                            <a:noFill/>
                          </pic:spPr>
                        </pic:pic>
                        <pic:pic xmlns:pic="http://schemas.openxmlformats.org/drawingml/2006/picture">
                          <pic:nvPicPr>
                            <pic:cNvPr id="258" name="Picture 25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199736" y="1906438"/>
                              <a:ext cx="775970" cy="175895"/>
                            </a:xfrm>
                            <a:prstGeom prst="rect">
                              <a:avLst/>
                            </a:prstGeom>
                          </pic:spPr>
                        </pic:pic>
                      </wpg:grpSp>
                      <wpg:grpSp>
                        <wpg:cNvPr id="264" name="Group 264"/>
                        <wpg:cNvGrpSpPr/>
                        <wpg:grpSpPr>
                          <a:xfrm>
                            <a:off x="2958860" y="2329132"/>
                            <a:ext cx="2980690" cy="2057400"/>
                            <a:chOff x="0" y="0"/>
                            <a:chExt cx="2980690" cy="2057400"/>
                          </a:xfrm>
                        </wpg:grpSpPr>
                        <pic:pic xmlns:pic="http://schemas.openxmlformats.org/drawingml/2006/picture">
                          <pic:nvPicPr>
                            <pic:cNvPr id="256" name="Picture 25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0690" cy="2057400"/>
                            </a:xfrm>
                            <a:prstGeom prst="rect">
                              <a:avLst/>
                            </a:prstGeom>
                            <a:noFill/>
                          </pic:spPr>
                        </pic:pic>
                        <pic:pic xmlns:pic="http://schemas.openxmlformats.org/drawingml/2006/picture">
                          <pic:nvPicPr>
                            <pic:cNvPr id="259" name="Picture 25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199736" y="1846053"/>
                              <a:ext cx="775970" cy="175895"/>
                            </a:xfrm>
                            <a:prstGeom prst="rect">
                              <a:avLst/>
                            </a:prstGeom>
                          </pic:spPr>
                        </pic:pic>
                      </wpg:grpSp>
                      <wpg:grpSp>
                        <wpg:cNvPr id="262" name="Group 262"/>
                        <wpg:cNvGrpSpPr/>
                        <wpg:grpSpPr>
                          <a:xfrm>
                            <a:off x="0" y="2329132"/>
                            <a:ext cx="2962275" cy="2057400"/>
                            <a:chOff x="0" y="0"/>
                            <a:chExt cx="2962275" cy="2057400"/>
                          </a:xfrm>
                        </wpg:grpSpPr>
                        <pic:pic xmlns:pic="http://schemas.openxmlformats.org/drawingml/2006/picture">
                          <pic:nvPicPr>
                            <pic:cNvPr id="255" name="Picture 255"/>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2275" cy="2057400"/>
                            </a:xfrm>
                            <a:prstGeom prst="rect">
                              <a:avLst/>
                            </a:prstGeom>
                            <a:noFill/>
                          </pic:spPr>
                        </pic:pic>
                        <pic:pic xmlns:pic="http://schemas.openxmlformats.org/drawingml/2006/picture">
                          <pic:nvPicPr>
                            <pic:cNvPr id="260" name="Picture 26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173857" y="1863306"/>
                              <a:ext cx="775970" cy="175895"/>
                            </a:xfrm>
                            <a:prstGeom prst="rect">
                              <a:avLst/>
                            </a:prstGeom>
                          </pic:spPr>
                        </pic:pic>
                      </wpg:grpSp>
                    </wpg:wgp>
                  </a:graphicData>
                </a:graphic>
              </wp:anchor>
            </w:drawing>
          </mc:Choice>
          <mc:Fallback>
            <w:pict>
              <v:group w14:anchorId="47742511" id="Group 265" o:spid="_x0000_s1042" style="position:absolute;margin-left:0;margin-top:10.2pt;width:467.7pt;height:345.4pt;z-index:251858432" coordsize="59395,43865" o:gfxdata="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m9lbAAAAAWQAwACAAAAFAAAEJ6QBAACAAAAFAAA&#10;ELKSkQACAAAAAzQzAACSkgACAAAAAzQzAADqHAAHAAAIDAAACJI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E5OjA1&#10;OjA5IDE2OjU2OjE3ADIwMTk6MDU6MDkgMTY6NTY6MTcAAABKAG8AZQBsAAAA/+ELF2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8P3hwYWNrZXQgZW5kPSd3Jz8+/9sAQwAHBQUGBQQHBgUGCAcHCAoR&#10;CwoJCQoVDxAMERgVGhkYFRgXGx4nIRsdJR0XGCIuIiUoKSssKxogLzMvKjInKisq/9sAQwEHCAgK&#10;CQoUCwsUKhwYHCoqKioqKioqKioqKioqKioqKioqKioqKioqKioqKioqKioqKioqKioqKioqKioq&#10;Kioq/8AAEQgAKAC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">
                <v:shape id="_x0000_s1043" type="#_x0000_t202" style="position:absolute;left:12076;width:925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rsidR="00B53BEA" w:rsidRPr="00FC6AA9" w:rsidRDefault="00B53BEA" w:rsidP="00FC6AA9">
                        <w:pPr>
                          <w:pStyle w:val="NoSpacing"/>
                          <w:rPr>
                            <w:b/>
                          </w:rPr>
                        </w:pPr>
                        <w:r w:rsidRPr="00FC6AA9">
                          <w:rPr>
                            <w:b/>
                          </w:rPr>
                          <w:t>PLA</w:t>
                        </w:r>
                        <w:r>
                          <w:rPr>
                            <w:b/>
                          </w:rPr>
                          <w:t xml:space="preserve"> (n=6)</w:t>
                        </w:r>
                      </w:p>
                    </w:txbxContent>
                  </v:textbox>
                </v:shape>
                <v:shape id="_x0000_s1044" type="#_x0000_t202" style="position:absolute;left:40627;width:1254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rsidR="00B53BEA" w:rsidRPr="00FC6AA9" w:rsidRDefault="00B53BEA" w:rsidP="00FC6AA9">
                        <w:pPr>
                          <w:pStyle w:val="NoSpacing"/>
                          <w:rPr>
                            <w:b/>
                          </w:rPr>
                        </w:pPr>
                        <w:r w:rsidRPr="00FC6AA9">
                          <w:rPr>
                            <w:b/>
                          </w:rPr>
                          <w:t>HCOL</w:t>
                        </w:r>
                        <w:r>
                          <w:rPr>
                            <w:b/>
                          </w:rPr>
                          <w:t xml:space="preserve"> (n=5)</w:t>
                        </w:r>
                      </w:p>
                    </w:txbxContent>
                  </v:textbox>
                </v:shape>
                <v:group id="Group 261" o:spid="_x0000_s1045" style="position:absolute;top:2329;width:29718;height:20936" coordsize="29718,2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4" o:spid="_x0000_s1046" type="#_x0000_t75" style="position:absolute;width:29718;height:2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">
                    <v:imagedata r:id="rId25" o:title=""/>
                    <v:path arrowok="t"/>
                    <o:lock v:ext="edit" aspectratio="f"/>
                  </v:shape>
                  <v:shape id="Picture 257" o:spid="_x0000_s1047" type="#_x0000_t75" style="position:absolute;left:21566;top:18978;width:7759;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">
                    <v:imagedata r:id="rId26" o:title=""/>
                    <v:path arrowok="t"/>
                  </v:shape>
                </v:group>
                <v:group id="Group 263" o:spid="_x0000_s1048" style="position:absolute;left:29588;top:2329;width:29807;height:20936" coordsize="29806,2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Picture 254" o:spid="_x0000_s1049" type="#_x0000_t75" style="position:absolute;width:29806;height:2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">
                    <v:imagedata r:id="rId27" o:title=""/>
                    <v:path arrowok="t"/>
                    <o:lock v:ext="edit" aspectratio="f"/>
                  </v:shape>
                  <v:shape id="Picture 258" o:spid="_x0000_s1050" type="#_x0000_t75" style="position:absolute;left:21997;top:19064;width:7760;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">
                    <v:imagedata r:id="rId26" o:title=""/>
                    <v:path arrowok="t"/>
                  </v:shape>
                </v:group>
                <v:group id="Group 264" o:spid="_x0000_s1051" style="position:absolute;left:29588;top:23291;width:29807;height:20574" coordsize="29806,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Picture 256" o:spid="_x0000_s1052" type="#_x0000_t75" style="position:absolute;width:2980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">
                    <v:imagedata r:id="rId28" o:title=""/>
                    <v:path arrowok="t"/>
                    <o:lock v:ext="edit" aspectratio="f"/>
                  </v:shape>
                  <v:shape id="Picture 259" o:spid="_x0000_s1053" type="#_x0000_t75" style="position:absolute;left:21997;top:18460;width:7760;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">
                    <v:imagedata r:id="rId26" o:title=""/>
                    <v:path arrowok="t"/>
                  </v:shape>
                </v:group>
                <v:group id="Group 262" o:spid="_x0000_s1054" style="position:absolute;top:23291;width:29622;height:20574" coordsize="29622,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Picture 255" o:spid="_x0000_s1055" type="#_x0000_t75" style="position:absolute;width:29622;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">
                    <v:imagedata r:id="rId29" o:title=""/>
                    <v:path arrowok="t"/>
                    <o:lock v:ext="edit" aspectratio="f"/>
                  </v:shape>
                  <v:shape id="Picture 260" o:spid="_x0000_s1056" type="#_x0000_t75" style="position:absolute;left:21738;top:18633;width:7760;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">
                    <v:imagedata r:id="rId26" o:title=""/>
                    <v:path arrowok="t"/>
                  </v:shape>
                </v:group>
              </v:group>
            </w:pict>
          </mc:Fallback>
        </mc:AlternateContent>
      </w:r>
      <w:bookmarkEnd w:id="138"/>
      <w:r w:rsidR="0091765F">
        <w:rPr>
          <w:noProof/>
        </w:rPr>
        <mc:AlternateContent>
          <mc:Choice Requires="wps">
            <w:drawing>
              <wp:anchor distT="0" distB="0" distL="114300" distR="114300" simplePos="0" relativeHeight="251644416" behindDoc="0" locked="0" layoutInCell="1" allowOverlap="1" wp14:anchorId="2E2E9BE9" wp14:editId="4D200060">
                <wp:simplePos x="0" y="0"/>
                <wp:positionH relativeFrom="page">
                  <wp:posOffset>659393</wp:posOffset>
                </wp:positionH>
                <wp:positionV relativeFrom="paragraph">
                  <wp:posOffset>366598</wp:posOffset>
                </wp:positionV>
                <wp:extent cx="795020" cy="30416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04165"/>
                        </a:xfrm>
                        <a:prstGeom prst="rect">
                          <a:avLst/>
                        </a:prstGeom>
                        <a:noFill/>
                        <a:ln w="9525">
                          <a:noFill/>
                          <a:miter lim="800000"/>
                          <a:headEnd/>
                          <a:tailEnd/>
                        </a:ln>
                      </wps:spPr>
                      <wps:txbx>
                        <w:txbxContent>
                          <w:p w:rsidR="00B53BEA" w:rsidRPr="00DC7FE1" w:rsidRDefault="00B53BEA" w:rsidP="00FC6AA9">
                            <w:pPr>
                              <w:pStyle w:val="NoSpacing"/>
                              <w:rPr>
                                <w:sz w:val="24"/>
                              </w:rPr>
                            </w:pPr>
                            <w:proofErr w:type="spellStart"/>
                            <w:r w:rsidRPr="00DC7FE1">
                              <w:rPr>
                                <w:sz w:val="24"/>
                              </w:rPr>
                              <w:t>i</w:t>
                            </w:r>
                            <w:proofErr w:type="spellEnd"/>
                            <w:r w:rsidRPr="00DC7FE1">
                              <w:rPr>
                                <w:sz w:val="24"/>
                              </w:rPr>
                              <w:t>)</w:t>
                            </w:r>
                          </w:p>
                        </w:txbxContent>
                      </wps:txbx>
                      <wps:bodyPr rot="0" vert="horz" wrap="square" lIns="91440" tIns="45720" rIns="91440" bIns="45720" anchor="t" anchorCtr="0">
                        <a:spAutoFit/>
                      </wps:bodyPr>
                    </wps:wsp>
                  </a:graphicData>
                </a:graphic>
              </wp:anchor>
            </w:drawing>
          </mc:Choice>
          <mc:Fallback>
            <w:pict>
              <v:shape w14:anchorId="2E2E9BE9" id="_x0000_s1057" type="#_x0000_t202" style="position:absolute;margin-left:51.9pt;margin-top:28.85pt;width:62.6pt;height:23.95pt;z-index:251644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" filled="f" stroked="f">
                <v:textbox style="mso-fit-shape-to-text:t">
                  <w:txbxContent>
                    <w:p w:rsidR="00B53BEA" w:rsidRPr="00DC7FE1" w:rsidRDefault="00B53BEA" w:rsidP="00FC6AA9">
                      <w:pPr>
                        <w:pStyle w:val="NoSpacing"/>
                        <w:rPr>
                          <w:sz w:val="24"/>
                        </w:rPr>
                      </w:pPr>
                      <w:proofErr w:type="spellStart"/>
                      <w:r w:rsidRPr="00DC7FE1">
                        <w:rPr>
                          <w:sz w:val="24"/>
                        </w:rPr>
                        <w:t>i</w:t>
                      </w:r>
                      <w:proofErr w:type="spellEnd"/>
                      <w:r w:rsidRPr="00DC7FE1">
                        <w:rPr>
                          <w:sz w:val="24"/>
                        </w:rPr>
                        <w:t>)</w:t>
                      </w:r>
                    </w:p>
                  </w:txbxContent>
                </v:textbox>
                <w10:wrap anchorx="page"/>
              </v:shape>
            </w:pict>
          </mc:Fallback>
        </mc:AlternateContent>
      </w:r>
    </w:p>
    <w:bookmarkEnd w:id="137"/>
    <w:p w:rsidR="009229EA" w:rsidRDefault="009229EA" w:rsidP="00C56A6E">
      <w:pPr>
        <w:rPr>
          <w:rFonts w:ascii="Times" w:hAnsi="Times"/>
        </w:rPr>
      </w:pPr>
    </w:p>
    <w:p w:rsidR="009229EA" w:rsidRDefault="009229EA" w:rsidP="00C56A6E">
      <w:pPr>
        <w:rPr>
          <w:rFonts w:ascii="Times" w:hAnsi="Times"/>
        </w:rPr>
      </w:pPr>
    </w:p>
    <w:p w:rsidR="009229EA" w:rsidRDefault="009229EA" w:rsidP="00C56A6E">
      <w:pPr>
        <w:rPr>
          <w:rFonts w:ascii="Times" w:hAnsi="Times"/>
        </w:rPr>
      </w:pPr>
    </w:p>
    <w:p w:rsidR="00DD0049" w:rsidRDefault="00DD0049" w:rsidP="00C56A6E">
      <w:pPr>
        <w:rPr>
          <w:rFonts w:ascii="Times" w:hAnsi="Times"/>
        </w:rPr>
      </w:pPr>
    </w:p>
    <w:p w:rsidR="00DD0049" w:rsidRDefault="00DD0049" w:rsidP="00C56A6E">
      <w:pPr>
        <w:rPr>
          <w:rFonts w:ascii="Times" w:hAnsi="Times"/>
        </w:rPr>
      </w:pPr>
    </w:p>
    <w:p w:rsidR="00DD0049" w:rsidRDefault="0091765F" w:rsidP="00C56A6E">
      <w:pPr>
        <w:rPr>
          <w:rFonts w:ascii="Times" w:hAnsi="Times"/>
        </w:rPr>
      </w:pPr>
      <w:r>
        <w:rPr>
          <w:noProof/>
        </w:rPr>
        <mc:AlternateContent>
          <mc:Choice Requires="wps">
            <w:drawing>
              <wp:anchor distT="0" distB="0" distL="114300" distR="114300" simplePos="0" relativeHeight="251645440" behindDoc="0" locked="0" layoutInCell="1" allowOverlap="1" wp14:anchorId="5FBB4EB2" wp14:editId="2FC6EB1E">
                <wp:simplePos x="0" y="0"/>
                <wp:positionH relativeFrom="page">
                  <wp:posOffset>640823</wp:posOffset>
                </wp:positionH>
                <wp:positionV relativeFrom="paragraph">
                  <wp:posOffset>377453</wp:posOffset>
                </wp:positionV>
                <wp:extent cx="795020" cy="304165"/>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04165"/>
                        </a:xfrm>
                        <a:prstGeom prst="rect">
                          <a:avLst/>
                        </a:prstGeom>
                        <a:noFill/>
                        <a:ln w="9525">
                          <a:noFill/>
                          <a:miter lim="800000"/>
                          <a:headEnd/>
                          <a:tailEnd/>
                        </a:ln>
                      </wps:spPr>
                      <wps:txbx>
                        <w:txbxContent>
                          <w:p w:rsidR="00B53BEA" w:rsidRPr="00896191" w:rsidRDefault="00B53BEA" w:rsidP="00FC6AA9">
                            <w:pPr>
                              <w:pStyle w:val="NoSpacing"/>
                              <w:rPr>
                                <w:sz w:val="24"/>
                              </w:rPr>
                            </w:pPr>
                            <w:r w:rsidRPr="00896191">
                              <w:rPr>
                                <w:sz w:val="24"/>
                              </w:rPr>
                              <w:t>ii)</w:t>
                            </w:r>
                          </w:p>
                        </w:txbxContent>
                      </wps:txbx>
                      <wps:bodyPr rot="0" vert="horz" wrap="square" lIns="91440" tIns="45720" rIns="91440" bIns="45720" anchor="t" anchorCtr="0">
                        <a:spAutoFit/>
                      </wps:bodyPr>
                    </wps:wsp>
                  </a:graphicData>
                </a:graphic>
              </wp:anchor>
            </w:drawing>
          </mc:Choice>
          <mc:Fallback>
            <w:pict>
              <v:shape w14:anchorId="5FBB4EB2" id="_x0000_s1058" type="#_x0000_t202" style="position:absolute;margin-left:50.45pt;margin-top:29.7pt;width:62.6pt;height:23.95pt;z-index:251645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" filled="f" stroked="f">
                <v:textbox style="mso-fit-shape-to-text:t">
                  <w:txbxContent>
                    <w:p w:rsidR="00B53BEA" w:rsidRPr="00896191" w:rsidRDefault="00B53BEA" w:rsidP="00FC6AA9">
                      <w:pPr>
                        <w:pStyle w:val="NoSpacing"/>
                        <w:rPr>
                          <w:sz w:val="24"/>
                        </w:rPr>
                      </w:pPr>
                      <w:r w:rsidRPr="00896191">
                        <w:rPr>
                          <w:sz w:val="24"/>
                        </w:rPr>
                        <w:t>ii)</w:t>
                      </w:r>
                    </w:p>
                  </w:txbxContent>
                </v:textbox>
                <w10:wrap anchorx="page"/>
              </v:shape>
            </w:pict>
          </mc:Fallback>
        </mc:AlternateContent>
      </w:r>
    </w:p>
    <w:p w:rsidR="00DC7FE1" w:rsidRDefault="00DC7FE1" w:rsidP="00C56A6E">
      <w:pPr>
        <w:rPr>
          <w:rFonts w:ascii="Times" w:hAnsi="Times"/>
        </w:rPr>
      </w:pPr>
      <w:bookmarkStart w:id="139" w:name="_Toc5879453"/>
    </w:p>
    <w:p w:rsidR="00DC7FE1" w:rsidRDefault="00DC7FE1" w:rsidP="00C56A6E">
      <w:pPr>
        <w:rPr>
          <w:rFonts w:ascii="Times" w:hAnsi="Times"/>
        </w:rPr>
      </w:pPr>
    </w:p>
    <w:p w:rsidR="00DC7FE1" w:rsidRDefault="00DC7FE1" w:rsidP="00C56A6E">
      <w:pPr>
        <w:rPr>
          <w:rFonts w:ascii="Times" w:hAnsi="Times"/>
        </w:rPr>
      </w:pPr>
    </w:p>
    <w:bookmarkEnd w:id="139"/>
    <w:p w:rsidR="009229EA" w:rsidRDefault="009229EA" w:rsidP="00C56A6E">
      <w:pPr>
        <w:rPr>
          <w:rFonts w:ascii="Times" w:hAnsi="Times"/>
        </w:rPr>
      </w:pPr>
    </w:p>
    <w:p w:rsidR="009229EA" w:rsidRDefault="009229EA" w:rsidP="00C56A6E">
      <w:pPr>
        <w:rPr>
          <w:rFonts w:ascii="Times" w:hAnsi="Times"/>
        </w:rPr>
      </w:pPr>
    </w:p>
    <w:p w:rsidR="009229EA" w:rsidRDefault="009229EA" w:rsidP="00C56A6E">
      <w:pPr>
        <w:rPr>
          <w:rFonts w:ascii="Times" w:hAnsi="Times"/>
        </w:rPr>
      </w:pPr>
    </w:p>
    <w:p w:rsidR="00B47C70" w:rsidRDefault="001C33D8" w:rsidP="00C56A6E">
      <w:pPr>
        <w:rPr>
          <w:rFonts w:ascii="Times" w:hAnsi="Times"/>
        </w:rPr>
      </w:pPr>
      <w:bookmarkStart w:id="140" w:name="_Toc5879454"/>
      <w:r>
        <w:rPr>
          <w:noProof/>
        </w:rPr>
        <mc:AlternateContent>
          <mc:Choice Requires="wps">
            <w:drawing>
              <wp:anchor distT="0" distB="0" distL="114300" distR="114300" simplePos="0" relativeHeight="251643392" behindDoc="0" locked="0" layoutInCell="1" allowOverlap="1" wp14:anchorId="7D369950" wp14:editId="32A493D7">
                <wp:simplePos x="0" y="0"/>
                <wp:positionH relativeFrom="margin">
                  <wp:posOffset>25879</wp:posOffset>
                </wp:positionH>
                <wp:positionV relativeFrom="paragraph">
                  <wp:posOffset>132043</wp:posOffset>
                </wp:positionV>
                <wp:extent cx="5852160" cy="1345721"/>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345721"/>
                        </a:xfrm>
                        <a:prstGeom prst="rect">
                          <a:avLst/>
                        </a:prstGeom>
                        <a:noFill/>
                        <a:ln w="9525">
                          <a:noFill/>
                          <a:miter lim="800000"/>
                          <a:headEnd/>
                          <a:tailEnd/>
                        </a:ln>
                      </wps:spPr>
                      <wps:txbx>
                        <w:txbxContent>
                          <w:p w:rsidR="00B53BEA" w:rsidRPr="00D20693" w:rsidRDefault="00B53BEA" w:rsidP="00FC6AA9">
                            <w:pPr>
                              <w:pStyle w:val="NoSpacing"/>
                            </w:pPr>
                            <w:bookmarkStart w:id="141" w:name="_Toc5879455"/>
                            <w:r>
                              <w:rPr>
                                <w:b/>
                              </w:rPr>
                              <w:t>Figure 8</w:t>
                            </w:r>
                            <w:r w:rsidRPr="00D20693">
                              <w:rPr>
                                <w:b/>
                              </w:rPr>
                              <w:t>.</w:t>
                            </w:r>
                            <w:r w:rsidRPr="00D20693">
                              <w:t xml:space="preserve"> – Individual data points for changes in counter movement jump (CMJ) height across four different time points (Pre muscle damage, 24h post muscle damage, 48h post muscle damage and 120h post muscle damage). Graphs on the left show data for PLA group and graphs on the right show data for HCOL group. </w:t>
                            </w:r>
                            <w:proofErr w:type="spellStart"/>
                            <w:r w:rsidRPr="00D20693">
                              <w:t>i</w:t>
                            </w:r>
                            <w:proofErr w:type="spellEnd"/>
                            <w:r w:rsidRPr="00D20693">
                              <w:t>) shows raw CMJ height (cm) changes, ii) shows % change compared to the Pre muscle damage time point</w:t>
                            </w:r>
                            <w:bookmarkEnd w:id="141"/>
                          </w:p>
                          <w:p w:rsidR="00B53BEA" w:rsidRPr="00D20693" w:rsidRDefault="00B53BEA" w:rsidP="00DD0049">
                            <w:pPr>
                              <w:spacing w:line="360" w:lineRule="auto"/>
                              <w:outlineLvl w:val="0"/>
                              <w:rPr>
                                <w:rFonts w:ascii="Times" w:hAnsi="Times"/>
                                <w:sz w:val="20"/>
                              </w:rPr>
                            </w:pPr>
                          </w:p>
                          <w:p w:rsidR="00B53BEA" w:rsidRPr="00D20693" w:rsidRDefault="00B53BEA" w:rsidP="00DD004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69950" id="_x0000_s1059" type="#_x0000_t202" style="position:absolute;margin-left:2.05pt;margin-top:10.4pt;width:460.8pt;height:105.9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" filled="f" stroked="f">
                <v:textbox>
                  <w:txbxContent>
                    <w:p w:rsidR="00B53BEA" w:rsidRPr="00D20693" w:rsidRDefault="00B53BEA" w:rsidP="00FC6AA9">
                      <w:pPr>
                        <w:pStyle w:val="NoSpacing"/>
                      </w:pPr>
                      <w:bookmarkStart w:id="142" w:name="_Toc5879455"/>
                      <w:r>
                        <w:rPr>
                          <w:b/>
                        </w:rPr>
                        <w:t>Figure 8</w:t>
                      </w:r>
                      <w:r w:rsidRPr="00D20693">
                        <w:rPr>
                          <w:b/>
                        </w:rPr>
                        <w:t>.</w:t>
                      </w:r>
                      <w:r w:rsidRPr="00D20693">
                        <w:t xml:space="preserve"> – Individual data points for changes in counter movement jump (CMJ) height across four different time points (Pre muscle damage, 24h post muscle damage, 48h post muscle damage and 120h post muscle damage). Graphs on the left show data for PLA group and graphs on the right show data for HCOL group. </w:t>
                      </w:r>
                      <w:proofErr w:type="spellStart"/>
                      <w:r w:rsidRPr="00D20693">
                        <w:t>i</w:t>
                      </w:r>
                      <w:proofErr w:type="spellEnd"/>
                      <w:r w:rsidRPr="00D20693">
                        <w:t>) shows raw CMJ height (cm) changes, ii) shows % change compared to the Pre muscle damage time point</w:t>
                      </w:r>
                      <w:bookmarkEnd w:id="142"/>
                    </w:p>
                    <w:p w:rsidR="00B53BEA" w:rsidRPr="00D20693" w:rsidRDefault="00B53BEA" w:rsidP="00DD0049">
                      <w:pPr>
                        <w:spacing w:line="360" w:lineRule="auto"/>
                        <w:outlineLvl w:val="0"/>
                        <w:rPr>
                          <w:rFonts w:ascii="Times" w:hAnsi="Times"/>
                          <w:sz w:val="20"/>
                        </w:rPr>
                      </w:pPr>
                    </w:p>
                    <w:p w:rsidR="00B53BEA" w:rsidRPr="00D20693" w:rsidRDefault="00B53BEA" w:rsidP="00DD0049">
                      <w:pPr>
                        <w:rPr>
                          <w:sz w:val="20"/>
                        </w:rPr>
                      </w:pPr>
                    </w:p>
                  </w:txbxContent>
                </v:textbox>
                <w10:wrap anchorx="margin"/>
              </v:shape>
            </w:pict>
          </mc:Fallback>
        </mc:AlternateContent>
      </w:r>
    </w:p>
    <w:bookmarkEnd w:id="140"/>
    <w:p w:rsidR="009229EA" w:rsidRDefault="009229EA" w:rsidP="00C56A6E">
      <w:pPr>
        <w:rPr>
          <w:rFonts w:ascii="Times" w:hAnsi="Times"/>
        </w:rPr>
      </w:pPr>
    </w:p>
    <w:p w:rsidR="00DD0049" w:rsidRDefault="00DD0049" w:rsidP="00C56A6E">
      <w:pPr>
        <w:rPr>
          <w:rFonts w:ascii="Times" w:hAnsi="Times"/>
        </w:rPr>
      </w:pPr>
    </w:p>
    <w:p w:rsidR="00DD0049" w:rsidRDefault="00DD0049" w:rsidP="00C56A6E">
      <w:pPr>
        <w:rPr>
          <w:rFonts w:ascii="Times" w:hAnsi="Times"/>
        </w:rPr>
      </w:pPr>
    </w:p>
    <w:p w:rsidR="001C33D8" w:rsidRDefault="001C33D8" w:rsidP="00D20693">
      <w:pPr>
        <w:ind w:firstLine="720"/>
        <w:rPr>
          <w:rFonts w:ascii="Times" w:hAnsi="Times"/>
          <w:color w:val="000000" w:themeColor="text1"/>
        </w:rPr>
      </w:pPr>
      <w:bookmarkStart w:id="143" w:name="_Toc5879456"/>
    </w:p>
    <w:p w:rsidR="00686558" w:rsidRDefault="00686558" w:rsidP="00D20693">
      <w:pPr>
        <w:ind w:firstLine="720"/>
        <w:rPr>
          <w:rFonts w:ascii="Times" w:hAnsi="Times"/>
          <w:color w:val="000000" w:themeColor="text1"/>
        </w:rPr>
      </w:pPr>
      <w:r w:rsidRPr="00363E9E">
        <w:rPr>
          <w:rFonts w:ascii="Times" w:hAnsi="Times"/>
          <w:color w:val="000000" w:themeColor="text1"/>
        </w:rPr>
        <w:lastRenderedPageBreak/>
        <w:t>No significant interactions were found for any of the</w:t>
      </w:r>
      <w:r w:rsidR="00DC30C0" w:rsidRPr="00363E9E">
        <w:rPr>
          <w:rFonts w:ascii="Times" w:hAnsi="Times"/>
          <w:color w:val="000000" w:themeColor="text1"/>
        </w:rPr>
        <w:t xml:space="preserve"> other CMJ</w:t>
      </w:r>
      <w:r w:rsidRPr="00363E9E">
        <w:rPr>
          <w:rFonts w:ascii="Times" w:hAnsi="Times"/>
          <w:color w:val="000000" w:themeColor="text1"/>
        </w:rPr>
        <w:t xml:space="preserve"> variables </w:t>
      </w:r>
      <w:r w:rsidR="001562A4" w:rsidRPr="00363E9E">
        <w:rPr>
          <w:rFonts w:ascii="Times" w:hAnsi="Times"/>
          <w:color w:val="000000" w:themeColor="text1"/>
        </w:rPr>
        <w:t>analyzed</w:t>
      </w:r>
      <w:r w:rsidR="00745241" w:rsidRPr="00363E9E">
        <w:rPr>
          <w:rFonts w:ascii="Times" w:hAnsi="Times"/>
          <w:color w:val="000000" w:themeColor="text1"/>
        </w:rPr>
        <w:t xml:space="preserve"> (p&gt;0.05), however </w:t>
      </w:r>
      <w:r w:rsidRPr="00363E9E">
        <w:rPr>
          <w:rFonts w:ascii="Times" w:hAnsi="Times"/>
          <w:color w:val="000000" w:themeColor="text1"/>
        </w:rPr>
        <w:t xml:space="preserve">there was a significant time effect for CMJ </w:t>
      </w:r>
      <w:r w:rsidR="00094F9F" w:rsidRPr="00363E9E">
        <w:rPr>
          <w:rFonts w:ascii="Times" w:hAnsi="Times"/>
          <w:color w:val="000000" w:themeColor="text1"/>
        </w:rPr>
        <w:t>RSI</w:t>
      </w:r>
      <w:r w:rsidR="00155A30" w:rsidRPr="00363E9E">
        <w:rPr>
          <w:rFonts w:ascii="Times" w:hAnsi="Times"/>
          <w:color w:val="000000" w:themeColor="text1"/>
        </w:rPr>
        <w:t>-mod</w:t>
      </w:r>
      <w:r w:rsidRPr="00363E9E">
        <w:rPr>
          <w:rFonts w:ascii="Times" w:hAnsi="Times"/>
          <w:color w:val="000000" w:themeColor="text1"/>
        </w:rPr>
        <w:t xml:space="preserve"> (p=0.0</w:t>
      </w:r>
      <w:r w:rsidR="00363E9E">
        <w:rPr>
          <w:rFonts w:ascii="Times" w:hAnsi="Times"/>
          <w:color w:val="000000" w:themeColor="text1"/>
        </w:rPr>
        <w:t>19</w:t>
      </w:r>
      <w:r w:rsidR="00094F9F" w:rsidRPr="00363E9E">
        <w:rPr>
          <w:rFonts w:ascii="Times" w:hAnsi="Times"/>
          <w:color w:val="000000" w:themeColor="text1"/>
        </w:rPr>
        <w:t xml:space="preserve">) and </w:t>
      </w:r>
      <w:r w:rsidRPr="00363E9E">
        <w:rPr>
          <w:rFonts w:ascii="Times" w:hAnsi="Times"/>
          <w:color w:val="000000" w:themeColor="text1"/>
        </w:rPr>
        <w:t xml:space="preserve">CMJ </w:t>
      </w:r>
      <w:r w:rsidR="00094F9F" w:rsidRPr="00363E9E">
        <w:rPr>
          <w:rFonts w:ascii="Times" w:hAnsi="Times"/>
          <w:color w:val="000000" w:themeColor="text1"/>
        </w:rPr>
        <w:t>stiffness</w:t>
      </w:r>
      <w:bookmarkEnd w:id="143"/>
      <w:r w:rsidR="00094F9F" w:rsidRPr="00363E9E">
        <w:rPr>
          <w:rFonts w:ascii="Times" w:hAnsi="Times"/>
          <w:color w:val="000000" w:themeColor="text1"/>
        </w:rPr>
        <w:t xml:space="preserve"> (p=0.050).</w:t>
      </w:r>
      <w:r w:rsidR="002A01C4" w:rsidRPr="00363E9E">
        <w:rPr>
          <w:rFonts w:ascii="Times" w:hAnsi="Times"/>
          <w:color w:val="000000" w:themeColor="text1"/>
        </w:rPr>
        <w:t xml:space="preserve"> A post</w:t>
      </w:r>
      <w:r w:rsidR="00363E9E">
        <w:rPr>
          <w:rFonts w:ascii="Times" w:hAnsi="Times"/>
          <w:color w:val="000000" w:themeColor="text1"/>
        </w:rPr>
        <w:t>-</w:t>
      </w:r>
      <w:r w:rsidR="002A01C4" w:rsidRPr="00363E9E">
        <w:rPr>
          <w:rFonts w:ascii="Times" w:hAnsi="Times"/>
          <w:color w:val="000000" w:themeColor="text1"/>
        </w:rPr>
        <w:t>hoc analysis determined that</w:t>
      </w:r>
      <w:r w:rsidR="00094F9F" w:rsidRPr="00363E9E">
        <w:rPr>
          <w:rFonts w:ascii="Times" w:hAnsi="Times"/>
          <w:color w:val="000000" w:themeColor="text1"/>
        </w:rPr>
        <w:t xml:space="preserve"> </w:t>
      </w:r>
      <w:r w:rsidR="00363E9E">
        <w:rPr>
          <w:rFonts w:ascii="Times" w:hAnsi="Times"/>
          <w:color w:val="000000" w:themeColor="text1"/>
        </w:rPr>
        <w:t xml:space="preserve">at both the 24h </w:t>
      </w:r>
      <w:r w:rsidR="00363E9E" w:rsidRPr="00363E9E">
        <w:rPr>
          <w:rFonts w:ascii="Times" w:hAnsi="Times"/>
          <w:color w:val="000000" w:themeColor="text1"/>
        </w:rPr>
        <w:t>(p=0.0</w:t>
      </w:r>
      <w:r w:rsidR="00363E9E">
        <w:rPr>
          <w:rFonts w:ascii="Times" w:hAnsi="Times"/>
          <w:color w:val="000000" w:themeColor="text1"/>
        </w:rPr>
        <w:t>47</w:t>
      </w:r>
      <w:r w:rsidR="00363E9E" w:rsidRPr="00363E9E">
        <w:rPr>
          <w:rFonts w:ascii="Times" w:hAnsi="Times"/>
          <w:color w:val="000000" w:themeColor="text1"/>
        </w:rPr>
        <w:t xml:space="preserve">; ES=0.16) </w:t>
      </w:r>
      <w:r w:rsidR="00363E9E">
        <w:rPr>
          <w:rFonts w:ascii="Times" w:hAnsi="Times"/>
          <w:color w:val="000000" w:themeColor="text1"/>
        </w:rPr>
        <w:t xml:space="preserve">and 48h </w:t>
      </w:r>
      <w:r w:rsidR="00363E9E" w:rsidRPr="00363E9E">
        <w:rPr>
          <w:rFonts w:ascii="Times" w:hAnsi="Times"/>
          <w:color w:val="000000" w:themeColor="text1"/>
        </w:rPr>
        <w:t>(p=0.0</w:t>
      </w:r>
      <w:r w:rsidR="00363E9E">
        <w:rPr>
          <w:rFonts w:ascii="Times" w:hAnsi="Times"/>
          <w:color w:val="000000" w:themeColor="text1"/>
        </w:rPr>
        <w:t>14</w:t>
      </w:r>
      <w:r w:rsidR="00363E9E" w:rsidRPr="00363E9E">
        <w:rPr>
          <w:rFonts w:ascii="Times" w:hAnsi="Times"/>
          <w:color w:val="000000" w:themeColor="text1"/>
        </w:rPr>
        <w:t xml:space="preserve">; ES=0.17) </w:t>
      </w:r>
      <w:r w:rsidR="00363E9E">
        <w:rPr>
          <w:rFonts w:ascii="Times" w:hAnsi="Times"/>
          <w:color w:val="000000" w:themeColor="text1"/>
        </w:rPr>
        <w:t xml:space="preserve">time point, scores were significantly lower compared to the 120h time point </w:t>
      </w:r>
      <w:r w:rsidR="00DC30C0" w:rsidRPr="00363E9E">
        <w:rPr>
          <w:rFonts w:ascii="Times" w:hAnsi="Times"/>
          <w:color w:val="000000" w:themeColor="text1"/>
        </w:rPr>
        <w:t>(Table 2)</w:t>
      </w:r>
      <w:r w:rsidR="00745241" w:rsidRPr="00363E9E">
        <w:rPr>
          <w:rFonts w:ascii="Times" w:hAnsi="Times"/>
          <w:color w:val="000000" w:themeColor="text1"/>
        </w:rPr>
        <w:t xml:space="preserve">. </w:t>
      </w:r>
      <w:r w:rsidR="00363E9E">
        <w:rPr>
          <w:rFonts w:ascii="Times" w:hAnsi="Times"/>
          <w:color w:val="000000" w:themeColor="text1"/>
        </w:rPr>
        <w:t xml:space="preserve">The post-hoc analysis also revealed that </w:t>
      </w:r>
      <w:r w:rsidR="002A01C4" w:rsidRPr="00363E9E">
        <w:rPr>
          <w:rFonts w:ascii="Times" w:hAnsi="Times"/>
          <w:color w:val="000000" w:themeColor="text1"/>
        </w:rPr>
        <w:t>CMJ lower body stiffness was significantly lower at the 24h time point compared to the 120h time point (p=0.0</w:t>
      </w:r>
      <w:r w:rsidR="00363E9E">
        <w:rPr>
          <w:rFonts w:ascii="Times" w:hAnsi="Times"/>
          <w:color w:val="000000" w:themeColor="text1"/>
        </w:rPr>
        <w:t>16</w:t>
      </w:r>
      <w:r w:rsidR="002A01C4" w:rsidRPr="00363E9E">
        <w:rPr>
          <w:rFonts w:ascii="Times" w:hAnsi="Times"/>
          <w:color w:val="000000" w:themeColor="text1"/>
        </w:rPr>
        <w:t>; ES=0.22) (Table 2).</w:t>
      </w:r>
    </w:p>
    <w:p w:rsidR="00D20693" w:rsidRDefault="000D441F" w:rsidP="00C56A6E">
      <w:pPr>
        <w:rPr>
          <w:rFonts w:ascii="Times" w:hAnsi="Times"/>
          <w:color w:val="000000" w:themeColor="text1"/>
        </w:rPr>
      </w:pPr>
      <w:bookmarkStart w:id="144" w:name="Table2"/>
      <w:r>
        <w:rPr>
          <w:noProof/>
        </w:rPr>
        <mc:AlternateContent>
          <mc:Choice Requires="wps">
            <w:drawing>
              <wp:anchor distT="0" distB="0" distL="114300" distR="114300" simplePos="0" relativeHeight="251648512" behindDoc="0" locked="0" layoutInCell="1" allowOverlap="1" wp14:anchorId="6EC869A8" wp14:editId="198A47F9">
                <wp:simplePos x="0" y="0"/>
                <wp:positionH relativeFrom="margin">
                  <wp:align>center</wp:align>
                </wp:positionH>
                <wp:positionV relativeFrom="paragraph">
                  <wp:posOffset>131637</wp:posOffset>
                </wp:positionV>
                <wp:extent cx="5852160" cy="889626"/>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889626"/>
                        </a:xfrm>
                        <a:prstGeom prst="rect">
                          <a:avLst/>
                        </a:prstGeom>
                        <a:noFill/>
                        <a:ln w="9525">
                          <a:noFill/>
                          <a:miter lim="800000"/>
                          <a:headEnd/>
                          <a:tailEnd/>
                        </a:ln>
                      </wps:spPr>
                      <wps:txbx>
                        <w:txbxContent>
                          <w:p w:rsidR="00B53BEA" w:rsidRPr="00D20693" w:rsidRDefault="00B53BEA" w:rsidP="00FC6AA9">
                            <w:pPr>
                              <w:pStyle w:val="NoSpacing"/>
                            </w:pPr>
                            <w:bookmarkStart w:id="145" w:name="_Toc5879457"/>
                            <w:r w:rsidRPr="00D20693">
                              <w:rPr>
                                <w:b/>
                              </w:rPr>
                              <w:t>Table 2.</w:t>
                            </w:r>
                            <w:r w:rsidRPr="00D20693">
                              <w:t xml:space="preserve"> A number of metrics analyzed during the CMJ trials of the placebo (PLA</w:t>
                            </w:r>
                            <w:r>
                              <w:t>; n=6</w:t>
                            </w:r>
                            <w:r w:rsidRPr="00D20693">
                              <w:t>) and collagen (HCOL</w:t>
                            </w:r>
                            <w:r>
                              <w:t>; n=6</w:t>
                            </w:r>
                            <w:r w:rsidRPr="00D20693">
                              <w:t xml:space="preserve">) groups reported as </w:t>
                            </w:r>
                            <w:proofErr w:type="spellStart"/>
                            <w:r w:rsidRPr="00D20693">
                              <w:t>mean</w:t>
                            </w:r>
                            <w:r w:rsidRPr="00D20693">
                              <w:rPr>
                                <w:rFonts w:cs="Times"/>
                                <w:color w:val="000000" w:themeColor="text1"/>
                              </w:rPr>
                              <w:t>±SD</w:t>
                            </w:r>
                            <w:proofErr w:type="spellEnd"/>
                            <w:r w:rsidRPr="00D20693">
                              <w:rPr>
                                <w:rFonts w:cs="Times"/>
                                <w:color w:val="000000" w:themeColor="text1"/>
                              </w:rPr>
                              <w:t>. * = significant time effect (p≤0.05)</w:t>
                            </w:r>
                            <w:bookmarkEnd w:id="145"/>
                          </w:p>
                          <w:p w:rsidR="00B53BEA" w:rsidRPr="00D20693" w:rsidRDefault="00B53BEA" w:rsidP="001562A4">
                            <w:pPr>
                              <w:spacing w:line="360" w:lineRule="auto"/>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C869A8" id="_x0000_s1060" type="#_x0000_t202" style="position:absolute;margin-left:0;margin-top:10.35pt;width:460.8pt;height:70.05pt;z-index:2516485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" filled="f" stroked="f">
                <v:textbox style="mso-fit-shape-to-text:t">
                  <w:txbxContent>
                    <w:p w:rsidR="00B53BEA" w:rsidRPr="00D20693" w:rsidRDefault="00B53BEA" w:rsidP="00FC6AA9">
                      <w:pPr>
                        <w:pStyle w:val="NoSpacing"/>
                      </w:pPr>
                      <w:bookmarkStart w:id="146" w:name="_Toc5879457"/>
                      <w:r w:rsidRPr="00D20693">
                        <w:rPr>
                          <w:b/>
                        </w:rPr>
                        <w:t>Table 2.</w:t>
                      </w:r>
                      <w:r w:rsidRPr="00D20693">
                        <w:t xml:space="preserve"> A number of metrics analyzed during the CMJ trials of the placebo (PLA</w:t>
                      </w:r>
                      <w:r>
                        <w:t>; n=6</w:t>
                      </w:r>
                      <w:r w:rsidRPr="00D20693">
                        <w:t>) and collagen (HCOL</w:t>
                      </w:r>
                      <w:r>
                        <w:t>; n=6</w:t>
                      </w:r>
                      <w:r w:rsidRPr="00D20693">
                        <w:t xml:space="preserve">) groups reported as </w:t>
                      </w:r>
                      <w:proofErr w:type="spellStart"/>
                      <w:r w:rsidRPr="00D20693">
                        <w:t>mean</w:t>
                      </w:r>
                      <w:r w:rsidRPr="00D20693">
                        <w:rPr>
                          <w:rFonts w:cs="Times"/>
                          <w:color w:val="000000" w:themeColor="text1"/>
                        </w:rPr>
                        <w:t>±SD</w:t>
                      </w:r>
                      <w:proofErr w:type="spellEnd"/>
                      <w:r w:rsidRPr="00D20693">
                        <w:rPr>
                          <w:rFonts w:cs="Times"/>
                          <w:color w:val="000000" w:themeColor="text1"/>
                        </w:rPr>
                        <w:t>. * = significant time effect (p≤0.05)</w:t>
                      </w:r>
                      <w:bookmarkEnd w:id="146"/>
                    </w:p>
                    <w:p w:rsidR="00B53BEA" w:rsidRPr="00D20693" w:rsidRDefault="00B53BEA" w:rsidP="001562A4">
                      <w:pPr>
                        <w:spacing w:line="360" w:lineRule="auto"/>
                      </w:pPr>
                    </w:p>
                  </w:txbxContent>
                </v:textbox>
                <w10:wrap anchorx="margin"/>
              </v:shape>
            </w:pict>
          </mc:Fallback>
        </mc:AlternateContent>
      </w:r>
      <w:bookmarkEnd w:id="144"/>
    </w:p>
    <w:p w:rsidR="00D20693" w:rsidRDefault="00D20693" w:rsidP="00C56A6E">
      <w:pPr>
        <w:rPr>
          <w:rFonts w:ascii="Times" w:hAnsi="Times"/>
          <w:color w:val="000000" w:themeColor="text1"/>
        </w:rPr>
      </w:pPr>
    </w:p>
    <w:p w:rsidR="00D20693" w:rsidRDefault="000D441F" w:rsidP="00C56A6E">
      <w:pPr>
        <w:rPr>
          <w:rFonts w:ascii="Times" w:hAnsi="Times"/>
          <w:color w:val="000000" w:themeColor="text1"/>
        </w:rPr>
      </w:pPr>
      <w:r>
        <w:rPr>
          <w:rFonts w:ascii="Times" w:hAnsi="Times"/>
          <w:noProof/>
          <w:color w:val="000000" w:themeColor="text1"/>
        </w:rPr>
        <mc:AlternateContent>
          <mc:Choice Requires="wpg">
            <w:drawing>
              <wp:anchor distT="0" distB="0" distL="114300" distR="114300" simplePos="0" relativeHeight="251880960" behindDoc="0" locked="0" layoutInCell="1" allowOverlap="1" wp14:anchorId="68F7CB56" wp14:editId="05407EB5">
                <wp:simplePos x="0" y="0"/>
                <wp:positionH relativeFrom="margin">
                  <wp:posOffset>116576</wp:posOffset>
                </wp:positionH>
                <wp:positionV relativeFrom="paragraph">
                  <wp:posOffset>10795</wp:posOffset>
                </wp:positionV>
                <wp:extent cx="5943600" cy="4778674"/>
                <wp:effectExtent l="0" t="0" r="0" b="3175"/>
                <wp:wrapNone/>
                <wp:docPr id="14" name="Group 14"/>
                <wp:cNvGraphicFramePr/>
                <a:graphic xmlns:a="http://schemas.openxmlformats.org/drawingml/2006/main">
                  <a:graphicData uri="http://schemas.microsoft.com/office/word/2010/wordprocessingGroup">
                    <wpg:wgp>
                      <wpg:cNvGrpSpPr/>
                      <wpg:grpSpPr>
                        <a:xfrm>
                          <a:off x="0" y="0"/>
                          <a:ext cx="5943600" cy="4778674"/>
                          <a:chOff x="0" y="0"/>
                          <a:chExt cx="6315075" cy="4778674"/>
                        </a:xfrm>
                      </wpg:grpSpPr>
                      <wps:wsp>
                        <wps:cNvPr id="228" name="Text Box 2"/>
                        <wps:cNvSpPr txBox="1">
                          <a:spLocks noChangeArrowheads="1"/>
                        </wps:cNvSpPr>
                        <wps:spPr bwMode="auto">
                          <a:xfrm>
                            <a:off x="0" y="4416724"/>
                            <a:ext cx="6315075" cy="361950"/>
                          </a:xfrm>
                          <a:prstGeom prst="rect">
                            <a:avLst/>
                          </a:prstGeom>
                          <a:noFill/>
                          <a:ln w="9525">
                            <a:noFill/>
                            <a:miter lim="800000"/>
                            <a:headEnd/>
                            <a:tailEnd/>
                          </a:ln>
                        </wps:spPr>
                        <wps:txbx>
                          <w:txbxContent>
                            <w:p w:rsidR="00B53BEA" w:rsidRPr="00D20693" w:rsidRDefault="00B53BEA" w:rsidP="00094F9F">
                              <w:pPr>
                                <w:pStyle w:val="NoSpacing"/>
                              </w:pPr>
                              <w:r>
                                <w:t>d</w:t>
                              </w:r>
                              <w:r w:rsidRPr="00D20693">
                                <w:t xml:space="preserve"> = significantly different from the 120h time point (p≤0.05).</w:t>
                              </w:r>
                            </w:p>
                            <w:p w:rsidR="00B53BEA" w:rsidRPr="00D20693" w:rsidRDefault="00B53BEA" w:rsidP="00094F9F">
                              <w:pPr>
                                <w:pStyle w:val="NoSpacing"/>
                              </w:pPr>
                            </w:p>
                            <w:p w:rsidR="00B53BEA" w:rsidRPr="00D20693" w:rsidRDefault="00B53BEA"/>
                          </w:txbxContent>
                        </wps:txbx>
                        <wps:bodyPr rot="0" vert="horz" wrap="square" lIns="91440" tIns="45720" rIns="91440" bIns="45720" anchor="t" anchorCtr="0">
                          <a:noAutofit/>
                        </wps:bodyPr>
                      </wps:wsp>
                      <pic:pic xmlns:pic="http://schemas.openxmlformats.org/drawingml/2006/picture">
                        <pic:nvPicPr>
                          <pic:cNvPr id="55" name="Picture 55"/>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43132" y="0"/>
                            <a:ext cx="5797550" cy="4407535"/>
                          </a:xfrm>
                          <a:prstGeom prst="rect">
                            <a:avLst/>
                          </a:prstGeom>
                          <a:noFill/>
                        </pic:spPr>
                      </pic:pic>
                      <pic:pic xmlns:pic="http://schemas.openxmlformats.org/drawingml/2006/picture">
                        <pic:nvPicPr>
                          <pic:cNvPr id="61" name="Picture 61"/>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2518913" y="2587924"/>
                            <a:ext cx="2847340" cy="603250"/>
                          </a:xfrm>
                          <a:prstGeom prst="rect">
                            <a:avLst/>
                          </a:prstGeom>
                          <a:noFill/>
                        </pic:spPr>
                      </pic:pic>
                      <pic:pic xmlns:pic="http://schemas.openxmlformats.org/drawingml/2006/picture">
                        <pic:nvPicPr>
                          <pic:cNvPr id="63" name="Picture 63"/>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518913" y="3096883"/>
                            <a:ext cx="2847340" cy="59118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8F7CB56" id="Group 14" o:spid="_x0000_s1061" style="position:absolute;margin-left:9.2pt;margin-top:.85pt;width:468pt;height:376.25pt;z-index:251880960;mso-position-horizontal-relative:margin;mso-width-relative:margin;mso-height-relative:margin" coordsize="63150,4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">
                <v:shape id="_x0000_s1062" type="#_x0000_t202" style="position:absolute;top:44167;width:6315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B53BEA" w:rsidRPr="00D20693" w:rsidRDefault="00B53BEA" w:rsidP="00094F9F">
                        <w:pPr>
                          <w:pStyle w:val="NoSpacing"/>
                        </w:pPr>
                        <w:r>
                          <w:t>d</w:t>
                        </w:r>
                        <w:r w:rsidRPr="00D20693">
                          <w:t xml:space="preserve"> = significantly different from the 120h time point (p≤0.05).</w:t>
                        </w:r>
                      </w:p>
                      <w:p w:rsidR="00B53BEA" w:rsidRPr="00D20693" w:rsidRDefault="00B53BEA" w:rsidP="00094F9F">
                        <w:pPr>
                          <w:pStyle w:val="NoSpacing"/>
                        </w:pPr>
                      </w:p>
                      <w:p w:rsidR="00B53BEA" w:rsidRPr="00D20693" w:rsidRDefault="00B53BEA"/>
                    </w:txbxContent>
                  </v:textbox>
                </v:shape>
                <v:shape id="Picture 55" o:spid="_x0000_s1063" type="#_x0000_t75" style="position:absolute;left:431;width:57975;height:44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">
                  <v:imagedata r:id="rId33" o:title=""/>
                  <v:path arrowok="t"/>
                </v:shape>
                <v:shape id="Picture 61" o:spid="_x0000_s1064" type="#_x0000_t75" style="position:absolute;left:25189;top:25879;width:28473;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">
                  <v:imagedata r:id="rId34" o:title=""/>
                  <v:path arrowok="t"/>
                </v:shape>
                <v:shape id="Picture 63" o:spid="_x0000_s1065" type="#_x0000_t75" style="position:absolute;left:25189;top:30968;width:28473;height:5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">
                  <v:imagedata r:id="rId35" o:title=""/>
                  <v:path arrowok="t"/>
                </v:shape>
                <w10:wrap anchorx="margin"/>
              </v:group>
            </w:pict>
          </mc:Fallback>
        </mc:AlternateContent>
      </w:r>
    </w:p>
    <w:p w:rsidR="00D20693" w:rsidRDefault="00D20693" w:rsidP="00C56A6E">
      <w:pPr>
        <w:rPr>
          <w:rFonts w:ascii="Times" w:hAnsi="Times"/>
          <w:color w:val="000000" w:themeColor="text1"/>
        </w:rPr>
      </w:pPr>
    </w:p>
    <w:p w:rsidR="00F51D77" w:rsidRDefault="00F51D77" w:rsidP="00C56A6E"/>
    <w:p w:rsidR="00F51D77" w:rsidRDefault="00F51D77"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163032" w:rsidRDefault="00163032" w:rsidP="00C56A6E"/>
    <w:p w:rsidR="00FD3F68" w:rsidRPr="00461C9B" w:rsidRDefault="00FD3F68" w:rsidP="00585EDF">
      <w:pPr>
        <w:pStyle w:val="Heading2"/>
        <w:spacing w:line="240" w:lineRule="auto"/>
      </w:pPr>
      <w:bookmarkStart w:id="147" w:name="_Toc8422260"/>
      <w:r w:rsidRPr="00461C9B">
        <w:lastRenderedPageBreak/>
        <w:t>Muscle Soreness and Pain Pressure Threshold</w:t>
      </w:r>
      <w:bookmarkEnd w:id="147"/>
    </w:p>
    <w:p w:rsidR="00FD3F68" w:rsidRDefault="00C4675F" w:rsidP="00FD3F68">
      <w:pPr>
        <w:ind w:firstLine="720"/>
        <w:rPr>
          <w:rFonts w:ascii="Times" w:hAnsi="Times"/>
          <w:color w:val="000000" w:themeColor="text1"/>
        </w:rPr>
      </w:pPr>
      <w:bookmarkStart w:id="148" w:name="Figure9"/>
      <w:r>
        <w:rPr>
          <w:rFonts w:ascii="Times" w:hAnsi="Times"/>
          <w:noProof/>
        </w:rPr>
        <w:drawing>
          <wp:anchor distT="0" distB="0" distL="114300" distR="114300" simplePos="0" relativeHeight="251888128" behindDoc="1" locked="0" layoutInCell="1" allowOverlap="1" wp14:anchorId="16499EC7" wp14:editId="215CF48A">
            <wp:simplePos x="0" y="0"/>
            <wp:positionH relativeFrom="margin">
              <wp:align>center</wp:align>
            </wp:positionH>
            <wp:positionV relativeFrom="paragraph">
              <wp:posOffset>3449116</wp:posOffset>
            </wp:positionV>
            <wp:extent cx="4116769" cy="256204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6769" cy="2562045"/>
                    </a:xfrm>
                    <a:prstGeom prst="rect">
                      <a:avLst/>
                    </a:prstGeom>
                    <a:noFill/>
                  </pic:spPr>
                </pic:pic>
              </a:graphicData>
            </a:graphic>
            <wp14:sizeRelH relativeFrom="page">
              <wp14:pctWidth>0</wp14:pctWidth>
            </wp14:sizeRelH>
            <wp14:sizeRelV relativeFrom="page">
              <wp14:pctHeight>0</wp14:pctHeight>
            </wp14:sizeRelV>
          </wp:anchor>
        </w:drawing>
      </w:r>
      <w:bookmarkEnd w:id="148"/>
      <w:r w:rsidR="00FD3F68" w:rsidRPr="00461C9B">
        <w:rPr>
          <w:rFonts w:ascii="Times" w:hAnsi="Times"/>
          <w:color w:val="000000" w:themeColor="text1"/>
        </w:rPr>
        <w:t>There was no group x time interaction (p=0.525) for overall lower body muscle soreness determined using a 100mm VAS, however a significant time effect was discovered (</w:t>
      </w:r>
      <w:r w:rsidR="00FD3F68">
        <w:rPr>
          <w:rFonts w:ascii="Times" w:hAnsi="Times"/>
          <w:color w:val="000000" w:themeColor="text1"/>
        </w:rPr>
        <w:t>p&lt;</w:t>
      </w:r>
      <w:r w:rsidR="00FD3F68" w:rsidRPr="00461C9B">
        <w:rPr>
          <w:rFonts w:ascii="Times" w:hAnsi="Times"/>
          <w:color w:val="000000" w:themeColor="text1"/>
        </w:rPr>
        <w:t>0.00</w:t>
      </w:r>
      <w:r w:rsidR="00FD3F68">
        <w:rPr>
          <w:rFonts w:ascii="Times" w:hAnsi="Times"/>
          <w:color w:val="000000" w:themeColor="text1"/>
        </w:rPr>
        <w:t>1</w:t>
      </w:r>
      <w:r w:rsidR="00FD3F68" w:rsidRPr="00461C9B">
        <w:rPr>
          <w:rFonts w:ascii="Times" w:hAnsi="Times"/>
          <w:color w:val="000000" w:themeColor="text1"/>
        </w:rPr>
        <w:t>) (Fig</w:t>
      </w:r>
      <w:r w:rsidR="00FD3F68">
        <w:rPr>
          <w:rFonts w:ascii="Times" w:hAnsi="Times"/>
          <w:color w:val="000000" w:themeColor="text1"/>
        </w:rPr>
        <w:t>ure</w:t>
      </w:r>
      <w:r w:rsidR="0091765F">
        <w:rPr>
          <w:rFonts w:ascii="Times" w:hAnsi="Times"/>
          <w:color w:val="000000" w:themeColor="text1"/>
        </w:rPr>
        <w:t xml:space="preserve"> 9</w:t>
      </w:r>
      <w:r w:rsidR="00FD3F68" w:rsidRPr="00461C9B">
        <w:rPr>
          <w:rFonts w:ascii="Times" w:hAnsi="Times"/>
          <w:color w:val="000000" w:themeColor="text1"/>
        </w:rPr>
        <w:t>). The same findings were seen with the VAS scores for individual lower body muscle groups, including the Quadricep</w:t>
      </w:r>
      <w:r w:rsidR="00FD3F68">
        <w:rPr>
          <w:rFonts w:ascii="Times" w:hAnsi="Times"/>
          <w:color w:val="000000" w:themeColor="text1"/>
        </w:rPr>
        <w:t>s</w:t>
      </w:r>
      <w:r w:rsidR="00FD3F68" w:rsidRPr="00461C9B">
        <w:rPr>
          <w:rFonts w:ascii="Times" w:hAnsi="Times"/>
          <w:color w:val="000000" w:themeColor="text1"/>
        </w:rPr>
        <w:t xml:space="preserve"> region (Interaction: p=0.575; Time: p=0.006), the Gluteal region (Interaction: p=0.236; Time: </w:t>
      </w:r>
      <w:r w:rsidR="00FD3F68">
        <w:rPr>
          <w:rFonts w:ascii="Times" w:hAnsi="Times"/>
          <w:color w:val="000000" w:themeColor="text1"/>
        </w:rPr>
        <w:t>p&lt;</w:t>
      </w:r>
      <w:r w:rsidR="00FD3F68" w:rsidRPr="00461C9B">
        <w:rPr>
          <w:rFonts w:ascii="Times" w:hAnsi="Times"/>
          <w:color w:val="000000" w:themeColor="text1"/>
        </w:rPr>
        <w:t>0.00</w:t>
      </w:r>
      <w:r w:rsidR="00FD3F68">
        <w:rPr>
          <w:rFonts w:ascii="Times" w:hAnsi="Times"/>
          <w:color w:val="000000" w:themeColor="text1"/>
        </w:rPr>
        <w:t>1</w:t>
      </w:r>
      <w:r w:rsidR="00FD3F68" w:rsidRPr="00461C9B">
        <w:rPr>
          <w:rFonts w:ascii="Times" w:hAnsi="Times"/>
          <w:color w:val="000000" w:themeColor="text1"/>
        </w:rPr>
        <w:t>) and the Calf region (Interaction: p</w:t>
      </w:r>
      <w:r w:rsidR="00FD3F68">
        <w:rPr>
          <w:rFonts w:ascii="Times" w:hAnsi="Times"/>
          <w:color w:val="000000" w:themeColor="text1"/>
        </w:rPr>
        <w:t>=0.941; Time: p&lt;</w:t>
      </w:r>
      <w:r w:rsidR="00FD3F68" w:rsidRPr="00461C9B">
        <w:rPr>
          <w:rFonts w:ascii="Times" w:hAnsi="Times"/>
          <w:color w:val="000000" w:themeColor="text1"/>
        </w:rPr>
        <w:t>0.00</w:t>
      </w:r>
      <w:r w:rsidR="00FD3F68">
        <w:rPr>
          <w:rFonts w:ascii="Times" w:hAnsi="Times"/>
          <w:color w:val="000000" w:themeColor="text1"/>
        </w:rPr>
        <w:t>1</w:t>
      </w:r>
      <w:r w:rsidR="00FD3F68" w:rsidRPr="00461C9B">
        <w:rPr>
          <w:rFonts w:ascii="Times" w:hAnsi="Times"/>
          <w:color w:val="000000" w:themeColor="text1"/>
        </w:rPr>
        <w:t xml:space="preserve">) (Fig </w:t>
      </w:r>
      <w:r w:rsidR="0091765F">
        <w:rPr>
          <w:rFonts w:ascii="Times" w:hAnsi="Times"/>
          <w:color w:val="000000" w:themeColor="text1"/>
        </w:rPr>
        <w:t>10</w:t>
      </w:r>
      <w:r w:rsidR="00FD3F68" w:rsidRPr="00461C9B">
        <w:rPr>
          <w:rFonts w:ascii="Times" w:hAnsi="Times"/>
          <w:color w:val="000000" w:themeColor="text1"/>
        </w:rPr>
        <w:t>). The post</w:t>
      </w:r>
      <w:r w:rsidR="00FD3F68">
        <w:rPr>
          <w:rFonts w:ascii="Times" w:hAnsi="Times"/>
          <w:color w:val="000000" w:themeColor="text1"/>
        </w:rPr>
        <w:t>-</w:t>
      </w:r>
      <w:r w:rsidR="00FD3F68" w:rsidRPr="00461C9B">
        <w:rPr>
          <w:rFonts w:ascii="Times" w:hAnsi="Times"/>
          <w:color w:val="000000" w:themeColor="text1"/>
        </w:rPr>
        <w:t>hoc analysis of the time effect revealed that overall lower body muscle soreness was significantly higher than PRE</w:t>
      </w:r>
      <w:r w:rsidR="00FD3F68">
        <w:rPr>
          <w:rFonts w:ascii="Times" w:hAnsi="Times"/>
          <w:color w:val="000000" w:themeColor="text1"/>
        </w:rPr>
        <w:t xml:space="preserve"> </w:t>
      </w:r>
      <w:r w:rsidR="00FD3F68" w:rsidRPr="00461C9B">
        <w:rPr>
          <w:rFonts w:ascii="Times" w:hAnsi="Times"/>
          <w:color w:val="000000" w:themeColor="text1"/>
        </w:rPr>
        <w:t xml:space="preserve">(11 </w:t>
      </w:r>
      <w:r w:rsidR="00FD3F68" w:rsidRPr="00461C9B">
        <w:rPr>
          <w:rFonts w:ascii="Times" w:hAnsi="Times" w:cs="Times"/>
          <w:color w:val="000000" w:themeColor="text1"/>
        </w:rPr>
        <w:t>± 10</w:t>
      </w:r>
      <w:r w:rsidR="00FD3F68" w:rsidRPr="00461C9B">
        <w:rPr>
          <w:rFonts w:ascii="Times" w:hAnsi="Times"/>
          <w:color w:val="000000" w:themeColor="text1"/>
        </w:rPr>
        <w:t xml:space="preserve">mm) at both the 24h (43 </w:t>
      </w:r>
      <w:r w:rsidR="00FD3F68" w:rsidRPr="00461C9B">
        <w:rPr>
          <w:rFonts w:ascii="Times" w:hAnsi="Times" w:cs="Times"/>
          <w:color w:val="000000" w:themeColor="text1"/>
        </w:rPr>
        <w:t>±</w:t>
      </w:r>
      <w:r w:rsidR="00260F82">
        <w:rPr>
          <w:rFonts w:ascii="Times" w:hAnsi="Times"/>
          <w:color w:val="000000" w:themeColor="text1"/>
        </w:rPr>
        <w:t xml:space="preserve"> 25mm; p&lt;</w:t>
      </w:r>
      <w:r w:rsidR="00FD3F68" w:rsidRPr="00461C9B">
        <w:rPr>
          <w:rFonts w:ascii="Times" w:hAnsi="Times"/>
          <w:color w:val="000000" w:themeColor="text1"/>
        </w:rPr>
        <w:t>0.001</w:t>
      </w:r>
      <w:r w:rsidR="00FD3F68">
        <w:rPr>
          <w:rFonts w:ascii="Times" w:hAnsi="Times"/>
          <w:color w:val="000000" w:themeColor="text1"/>
        </w:rPr>
        <w:t>; ES=0.64</w:t>
      </w:r>
      <w:r w:rsidR="00FD3F68" w:rsidRPr="00461C9B">
        <w:rPr>
          <w:rFonts w:ascii="Times" w:hAnsi="Times"/>
          <w:color w:val="000000" w:themeColor="text1"/>
        </w:rPr>
        <w:t xml:space="preserve">) and 48h (32 </w:t>
      </w:r>
      <w:r w:rsidR="00FD3F68" w:rsidRPr="00461C9B">
        <w:rPr>
          <w:rFonts w:ascii="Times" w:hAnsi="Times" w:cs="Times"/>
          <w:color w:val="000000" w:themeColor="text1"/>
        </w:rPr>
        <w:t>± 23</w:t>
      </w:r>
      <w:r w:rsidR="00260F82">
        <w:rPr>
          <w:rFonts w:ascii="Times" w:hAnsi="Times"/>
          <w:color w:val="000000" w:themeColor="text1"/>
        </w:rPr>
        <w:t>mm; p=0.003</w:t>
      </w:r>
      <w:r w:rsidR="00FD3F68">
        <w:rPr>
          <w:rFonts w:ascii="Times" w:hAnsi="Times"/>
          <w:color w:val="000000" w:themeColor="text1"/>
        </w:rPr>
        <w:t>; ES=0.51</w:t>
      </w:r>
      <w:r w:rsidR="00FD3F68" w:rsidRPr="00461C9B">
        <w:rPr>
          <w:rFonts w:ascii="Times" w:hAnsi="Times"/>
          <w:color w:val="000000" w:themeColor="text1"/>
        </w:rPr>
        <w:t xml:space="preserve">) time points, but that it returned to baseline by 120h (11 </w:t>
      </w:r>
      <w:r w:rsidR="00FD3F68" w:rsidRPr="00461C9B">
        <w:rPr>
          <w:rFonts w:ascii="Times" w:hAnsi="Times" w:cs="Times"/>
          <w:color w:val="000000" w:themeColor="text1"/>
        </w:rPr>
        <w:t>±</w:t>
      </w:r>
      <w:r w:rsidR="00FD3F68">
        <w:rPr>
          <w:rFonts w:ascii="Times" w:hAnsi="Times"/>
          <w:color w:val="000000" w:themeColor="text1"/>
        </w:rPr>
        <w:t xml:space="preserve"> 11mm; p</w:t>
      </w:r>
      <w:r w:rsidR="00260F82">
        <w:rPr>
          <w:rFonts w:ascii="Times" w:hAnsi="Times"/>
          <w:color w:val="000000" w:themeColor="text1"/>
        </w:rPr>
        <w:t>=0.955</w:t>
      </w:r>
      <w:r w:rsidR="00FD3F68" w:rsidRPr="00461C9B">
        <w:rPr>
          <w:rFonts w:ascii="Times" w:hAnsi="Times"/>
          <w:color w:val="000000" w:themeColor="text1"/>
        </w:rPr>
        <w:t xml:space="preserve">). A similar pattern was seen in the VAS results for the individual muscle groups, </w:t>
      </w:r>
      <w:r w:rsidR="00FD3F68">
        <w:rPr>
          <w:rFonts w:ascii="Times" w:hAnsi="Times"/>
          <w:color w:val="000000" w:themeColor="text1"/>
        </w:rPr>
        <w:t>with</w:t>
      </w:r>
      <w:r w:rsidR="00FD3F68" w:rsidRPr="00461C9B">
        <w:rPr>
          <w:rFonts w:ascii="Times" w:hAnsi="Times"/>
          <w:color w:val="000000" w:themeColor="text1"/>
        </w:rPr>
        <w:t xml:space="preserve"> significant time effects indicated on Figure </w:t>
      </w:r>
      <w:r w:rsidR="007E3E79">
        <w:rPr>
          <w:rFonts w:ascii="Times" w:hAnsi="Times"/>
          <w:color w:val="000000" w:themeColor="text1"/>
        </w:rPr>
        <w:t>10</w:t>
      </w:r>
      <w:r w:rsidR="00FD3F68" w:rsidRPr="00461C9B">
        <w:rPr>
          <w:rFonts w:ascii="Times" w:hAnsi="Times"/>
          <w:color w:val="000000" w:themeColor="text1"/>
        </w:rPr>
        <w:t>.</w:t>
      </w:r>
    </w:p>
    <w:p w:rsidR="00FD3F68" w:rsidRPr="00461C9B" w:rsidRDefault="00FD3F68" w:rsidP="00FD3F68">
      <w:pPr>
        <w:ind w:firstLine="720"/>
        <w:rPr>
          <w:rFonts w:ascii="Times" w:hAnsi="Times"/>
          <w:color w:val="000000" w:themeColor="text1"/>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0D441F" w:rsidP="00FD3F68">
      <w:pPr>
        <w:rPr>
          <w:rFonts w:ascii="Times" w:hAnsi="Times"/>
        </w:rPr>
      </w:pPr>
      <w:r>
        <w:rPr>
          <w:rFonts w:ascii="Times" w:hAnsi="Times"/>
          <w:noProof/>
        </w:rPr>
        <mc:AlternateContent>
          <mc:Choice Requires="wps">
            <w:drawing>
              <wp:anchor distT="0" distB="0" distL="114300" distR="114300" simplePos="0" relativeHeight="251819520" behindDoc="0" locked="0" layoutInCell="1" allowOverlap="1" wp14:anchorId="061E071C" wp14:editId="490380C2">
                <wp:simplePos x="0" y="0"/>
                <wp:positionH relativeFrom="margin">
                  <wp:posOffset>0</wp:posOffset>
                </wp:positionH>
                <wp:positionV relativeFrom="paragraph">
                  <wp:posOffset>5715</wp:posOffset>
                </wp:positionV>
                <wp:extent cx="5943600" cy="2397760"/>
                <wp:effectExtent l="0" t="0" r="0" b="254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97760"/>
                        </a:xfrm>
                        <a:prstGeom prst="rect">
                          <a:avLst/>
                        </a:prstGeom>
                        <a:noFill/>
                        <a:ln w="9525">
                          <a:noFill/>
                          <a:miter lim="800000"/>
                          <a:headEnd/>
                          <a:tailEnd/>
                        </a:ln>
                      </wps:spPr>
                      <wps:txbx>
                        <w:txbxContent>
                          <w:p w:rsidR="00B53BEA" w:rsidRPr="00463FE4" w:rsidRDefault="00B53BEA" w:rsidP="00FD3F68">
                            <w:pPr>
                              <w:pStyle w:val="NoSpacing"/>
                            </w:pPr>
                            <w:bookmarkStart w:id="149" w:name="_Toc5879416"/>
                            <w:r>
                              <w:rPr>
                                <w:b/>
                              </w:rPr>
                              <w:t>Figure 9</w:t>
                            </w:r>
                            <w:r w:rsidRPr="00463FE4">
                              <w:rPr>
                                <w:b/>
                              </w:rPr>
                              <w:t>.</w:t>
                            </w:r>
                            <w:r w:rsidRPr="00463FE4">
                              <w:t xml:space="preserve"> – Differences in subjective muscle soreness for the overall lower body between the collagen supplementation group (HCOL</w:t>
                            </w:r>
                            <w:r>
                              <w:t>; n=7</w:t>
                            </w:r>
                            <w:r w:rsidRPr="00463FE4">
                              <w:t>) and the placebo group (PLA</w:t>
                            </w:r>
                            <w:r>
                              <w:t>; n=8</w:t>
                            </w:r>
                            <w:r w:rsidRPr="00463FE4">
                              <w:t xml:space="preserve">). Soreness was assessed using a 100mm VAS across four different time points (Pre muscle damage, 24h post muscle damage, 48h post muscle damage and 120h post muscle damage) and reported as </w:t>
                            </w:r>
                            <w:proofErr w:type="spellStart"/>
                            <w:r w:rsidRPr="00463FE4">
                              <w:t>mean</w:t>
                            </w:r>
                            <w:r w:rsidRPr="00463FE4">
                              <w:rPr>
                                <w:rFonts w:cs="Times"/>
                                <w:color w:val="000000" w:themeColor="text1"/>
                              </w:rPr>
                              <w:t>±SD</w:t>
                            </w:r>
                            <w:proofErr w:type="spellEnd"/>
                            <w:r w:rsidRPr="00463FE4">
                              <w:t>.</w:t>
                            </w:r>
                            <w:bookmarkEnd w:id="149"/>
                          </w:p>
                          <w:p w:rsidR="00B53BEA" w:rsidRPr="00463FE4" w:rsidRDefault="00B53BEA" w:rsidP="00FD3F68">
                            <w:pPr>
                              <w:pStyle w:val="NoSpacing"/>
                            </w:pPr>
                            <w:r w:rsidRPr="00463FE4">
                              <w:t>* = denotes significant time effect (p≤0.05)</w:t>
                            </w:r>
                            <w:r>
                              <w:t>.</w:t>
                            </w:r>
                          </w:p>
                          <w:p w:rsidR="00B53BEA" w:rsidRPr="00463FE4" w:rsidRDefault="00B53BEA" w:rsidP="00FD3F68">
                            <w:pPr>
                              <w:pStyle w:val="NoSpacing"/>
                            </w:pPr>
                            <w:r w:rsidRPr="00463FE4">
                              <w:t>a = significantly different from the PRE muscle damage time point (p≤0.05)</w:t>
                            </w:r>
                            <w:r>
                              <w:t>.</w:t>
                            </w:r>
                          </w:p>
                          <w:p w:rsidR="00B53BEA" w:rsidRDefault="00B53BEA" w:rsidP="00FD3F68">
                            <w:pPr>
                              <w:pStyle w:val="NoSpacing"/>
                            </w:pPr>
                            <w:r w:rsidRPr="00463FE4">
                              <w:t xml:space="preserve">b = significantly different from the </w:t>
                            </w:r>
                            <w:r>
                              <w:t>24h</w:t>
                            </w:r>
                            <w:r w:rsidRPr="00463FE4">
                              <w:t xml:space="preserve"> post muscle damage time point (p≤0.05).</w:t>
                            </w:r>
                          </w:p>
                          <w:p w:rsidR="00B53BEA" w:rsidRDefault="00B53BEA" w:rsidP="00585EDF">
                            <w:pPr>
                              <w:pStyle w:val="NoSpacing"/>
                            </w:pPr>
                            <w:r>
                              <w:t>c</w:t>
                            </w:r>
                            <w:r w:rsidRPr="00463FE4">
                              <w:t xml:space="preserve"> = significantly different from the </w:t>
                            </w:r>
                            <w:r>
                              <w:t>48h</w:t>
                            </w:r>
                            <w:r w:rsidRPr="00463FE4">
                              <w:t xml:space="preserve"> post muscle damage time point (p≤0.05).</w:t>
                            </w:r>
                          </w:p>
                          <w:p w:rsidR="00B53BEA" w:rsidRDefault="00B53BEA" w:rsidP="00585EDF">
                            <w:pPr>
                              <w:pStyle w:val="NoSpacing"/>
                            </w:pPr>
                            <w:r>
                              <w:t>d</w:t>
                            </w:r>
                            <w:r w:rsidRPr="00463FE4">
                              <w:t xml:space="preserve"> = significantly different from the 120h post muscle damage time point (p≤0.05).</w:t>
                            </w:r>
                          </w:p>
                          <w:p w:rsidR="00B53BEA" w:rsidRDefault="00B53BEA" w:rsidP="00FD3F68">
                            <w:pPr>
                              <w:pStyle w:val="NoSpacing"/>
                            </w:pPr>
                          </w:p>
                          <w:p w:rsidR="00B53BEA" w:rsidRDefault="00B53BEA" w:rsidP="00FD3F68">
                            <w:pPr>
                              <w:pStyle w:val="NoSpacing"/>
                            </w:pPr>
                          </w:p>
                          <w:p w:rsidR="00B53BEA" w:rsidRPr="00463FE4" w:rsidRDefault="00B53BEA" w:rsidP="00FD3F68">
                            <w:pPr>
                              <w:pStyle w:val="NoSpacing"/>
                            </w:pPr>
                          </w:p>
                          <w:p w:rsidR="00B53BEA" w:rsidRPr="00463FE4" w:rsidRDefault="00B53BEA" w:rsidP="00FD3F68">
                            <w:pPr>
                              <w:pStyle w:val="NoSpacing"/>
                            </w:pPr>
                          </w:p>
                          <w:p w:rsidR="00B53BEA" w:rsidRPr="00463FE4" w:rsidRDefault="00B53BEA" w:rsidP="00FD3F6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E071C" id="_x0000_s1066" type="#_x0000_t202" style="position:absolute;margin-left:0;margin-top:.45pt;width:468pt;height:188.8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" filled="f" stroked="f">
                <v:textbox>
                  <w:txbxContent>
                    <w:p w:rsidR="00B53BEA" w:rsidRPr="00463FE4" w:rsidRDefault="00B53BEA" w:rsidP="00FD3F68">
                      <w:pPr>
                        <w:pStyle w:val="NoSpacing"/>
                      </w:pPr>
                      <w:bookmarkStart w:id="150" w:name="_Toc5879416"/>
                      <w:r>
                        <w:rPr>
                          <w:b/>
                        </w:rPr>
                        <w:t>Figure 9</w:t>
                      </w:r>
                      <w:r w:rsidRPr="00463FE4">
                        <w:rPr>
                          <w:b/>
                        </w:rPr>
                        <w:t>.</w:t>
                      </w:r>
                      <w:r w:rsidRPr="00463FE4">
                        <w:t xml:space="preserve"> – Differences in subjective muscle soreness for the overall lower body between the collagen supplementation group (HCOL</w:t>
                      </w:r>
                      <w:r>
                        <w:t>; n=7</w:t>
                      </w:r>
                      <w:r w:rsidRPr="00463FE4">
                        <w:t>) and the placebo group (PLA</w:t>
                      </w:r>
                      <w:r>
                        <w:t>; n=8</w:t>
                      </w:r>
                      <w:r w:rsidRPr="00463FE4">
                        <w:t xml:space="preserve">). Soreness was assessed using a 100mm VAS across four different time points (Pre muscle damage, 24h post muscle damage, 48h post muscle damage and 120h post muscle damage) and reported as </w:t>
                      </w:r>
                      <w:proofErr w:type="spellStart"/>
                      <w:r w:rsidRPr="00463FE4">
                        <w:t>mean</w:t>
                      </w:r>
                      <w:r w:rsidRPr="00463FE4">
                        <w:rPr>
                          <w:rFonts w:cs="Times"/>
                          <w:color w:val="000000" w:themeColor="text1"/>
                        </w:rPr>
                        <w:t>±SD</w:t>
                      </w:r>
                      <w:proofErr w:type="spellEnd"/>
                      <w:r w:rsidRPr="00463FE4">
                        <w:t>.</w:t>
                      </w:r>
                      <w:bookmarkEnd w:id="150"/>
                    </w:p>
                    <w:p w:rsidR="00B53BEA" w:rsidRPr="00463FE4" w:rsidRDefault="00B53BEA" w:rsidP="00FD3F68">
                      <w:pPr>
                        <w:pStyle w:val="NoSpacing"/>
                      </w:pPr>
                      <w:r w:rsidRPr="00463FE4">
                        <w:t>* = denotes significant time effect (p≤0.05)</w:t>
                      </w:r>
                      <w:r>
                        <w:t>.</w:t>
                      </w:r>
                    </w:p>
                    <w:p w:rsidR="00B53BEA" w:rsidRPr="00463FE4" w:rsidRDefault="00B53BEA" w:rsidP="00FD3F68">
                      <w:pPr>
                        <w:pStyle w:val="NoSpacing"/>
                      </w:pPr>
                      <w:r w:rsidRPr="00463FE4">
                        <w:t>a = significantly different from the PRE muscle damage time point (p≤0.05)</w:t>
                      </w:r>
                      <w:r>
                        <w:t>.</w:t>
                      </w:r>
                    </w:p>
                    <w:p w:rsidR="00B53BEA" w:rsidRDefault="00B53BEA" w:rsidP="00FD3F68">
                      <w:pPr>
                        <w:pStyle w:val="NoSpacing"/>
                      </w:pPr>
                      <w:r w:rsidRPr="00463FE4">
                        <w:t xml:space="preserve">b = significantly different from the </w:t>
                      </w:r>
                      <w:r>
                        <w:t>24h</w:t>
                      </w:r>
                      <w:r w:rsidRPr="00463FE4">
                        <w:t xml:space="preserve"> post muscle damage time point (p≤0.05).</w:t>
                      </w:r>
                    </w:p>
                    <w:p w:rsidR="00B53BEA" w:rsidRDefault="00B53BEA" w:rsidP="00585EDF">
                      <w:pPr>
                        <w:pStyle w:val="NoSpacing"/>
                      </w:pPr>
                      <w:r>
                        <w:t>c</w:t>
                      </w:r>
                      <w:r w:rsidRPr="00463FE4">
                        <w:t xml:space="preserve"> = significantly different from the </w:t>
                      </w:r>
                      <w:r>
                        <w:t>48h</w:t>
                      </w:r>
                      <w:r w:rsidRPr="00463FE4">
                        <w:t xml:space="preserve"> post muscle damage time point (p≤0.05).</w:t>
                      </w:r>
                    </w:p>
                    <w:p w:rsidR="00B53BEA" w:rsidRDefault="00B53BEA" w:rsidP="00585EDF">
                      <w:pPr>
                        <w:pStyle w:val="NoSpacing"/>
                      </w:pPr>
                      <w:r>
                        <w:t>d</w:t>
                      </w:r>
                      <w:r w:rsidRPr="00463FE4">
                        <w:t xml:space="preserve"> = significantly different from the 120h post muscle damage time point (p≤0.05).</w:t>
                      </w:r>
                    </w:p>
                    <w:p w:rsidR="00B53BEA" w:rsidRDefault="00B53BEA" w:rsidP="00FD3F68">
                      <w:pPr>
                        <w:pStyle w:val="NoSpacing"/>
                      </w:pPr>
                    </w:p>
                    <w:p w:rsidR="00B53BEA" w:rsidRDefault="00B53BEA" w:rsidP="00FD3F68">
                      <w:pPr>
                        <w:pStyle w:val="NoSpacing"/>
                      </w:pPr>
                    </w:p>
                    <w:p w:rsidR="00B53BEA" w:rsidRPr="00463FE4" w:rsidRDefault="00B53BEA" w:rsidP="00FD3F68">
                      <w:pPr>
                        <w:pStyle w:val="NoSpacing"/>
                      </w:pPr>
                    </w:p>
                    <w:p w:rsidR="00B53BEA" w:rsidRPr="00463FE4" w:rsidRDefault="00B53BEA" w:rsidP="00FD3F68">
                      <w:pPr>
                        <w:pStyle w:val="NoSpacing"/>
                      </w:pPr>
                    </w:p>
                    <w:p w:rsidR="00B53BEA" w:rsidRPr="00463FE4" w:rsidRDefault="00B53BEA" w:rsidP="00FD3F68">
                      <w:pPr>
                        <w:pStyle w:val="NoSpacing"/>
                      </w:pPr>
                    </w:p>
                  </w:txbxContent>
                </v:textbox>
                <w10:wrap anchorx="margin"/>
              </v:shape>
            </w:pict>
          </mc:Fallback>
        </mc:AlternateContent>
      </w: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C4675F" w:rsidP="00FD3F68">
      <w:pPr>
        <w:rPr>
          <w:rFonts w:ascii="Times" w:hAnsi="Times"/>
        </w:rPr>
      </w:pPr>
      <w:r>
        <w:rPr>
          <w:rFonts w:ascii="Times" w:hAnsi="Times"/>
          <w:noProof/>
        </w:rPr>
        <w:lastRenderedPageBreak/>
        <w:drawing>
          <wp:anchor distT="0" distB="0" distL="114300" distR="114300" simplePos="0" relativeHeight="251889152" behindDoc="1" locked="0" layoutInCell="1" allowOverlap="1" wp14:anchorId="266F662C" wp14:editId="1AAF7BB4">
            <wp:simplePos x="0" y="0"/>
            <wp:positionH relativeFrom="margin">
              <wp:align>center</wp:align>
            </wp:positionH>
            <wp:positionV relativeFrom="paragraph">
              <wp:posOffset>-204</wp:posOffset>
            </wp:positionV>
            <wp:extent cx="3040267" cy="1898434"/>
            <wp:effectExtent l="0" t="0" r="8255" b="698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40267" cy="1898434"/>
                    </a:xfrm>
                    <a:prstGeom prst="rect">
                      <a:avLst/>
                    </a:prstGeom>
                    <a:noFill/>
                  </pic:spPr>
                </pic:pic>
              </a:graphicData>
            </a:graphic>
            <wp14:sizeRelH relativeFrom="page">
              <wp14:pctWidth>0</wp14:pctWidth>
            </wp14:sizeRelH>
            <wp14:sizeRelV relativeFrom="page">
              <wp14:pctHeight>0</wp14:pctHeight>
            </wp14:sizeRelV>
          </wp:anchor>
        </w:drawing>
      </w:r>
      <w:r w:rsidR="00FD3F68">
        <w:rPr>
          <w:rFonts w:ascii="Times" w:hAnsi="Times"/>
          <w:noProof/>
        </w:rPr>
        <mc:AlternateContent>
          <mc:Choice Requires="wps">
            <w:drawing>
              <wp:anchor distT="0" distB="0" distL="114300" distR="114300" simplePos="0" relativeHeight="251820544" behindDoc="0" locked="0" layoutInCell="1" allowOverlap="1" wp14:anchorId="59297A70" wp14:editId="274AF08F">
                <wp:simplePos x="0" y="0"/>
                <wp:positionH relativeFrom="leftMargin">
                  <wp:posOffset>1847850</wp:posOffset>
                </wp:positionH>
                <wp:positionV relativeFrom="paragraph">
                  <wp:posOffset>0</wp:posOffset>
                </wp:positionV>
                <wp:extent cx="304800" cy="50927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09270"/>
                        </a:xfrm>
                        <a:prstGeom prst="rect">
                          <a:avLst/>
                        </a:prstGeom>
                        <a:noFill/>
                        <a:ln w="9525">
                          <a:noFill/>
                          <a:miter lim="800000"/>
                          <a:headEnd/>
                          <a:tailEnd/>
                        </a:ln>
                      </wps:spPr>
                      <wps:txbx>
                        <w:txbxContent>
                          <w:p w:rsidR="00B53BEA" w:rsidRPr="00785AA5" w:rsidRDefault="00B53BEA" w:rsidP="00FD3F68">
                            <w:pPr>
                              <w:pStyle w:val="NoSpacing"/>
                              <w:rPr>
                                <w:sz w:val="28"/>
                              </w:rPr>
                            </w:pPr>
                            <w:proofErr w:type="spellStart"/>
                            <w:r>
                              <w:rPr>
                                <w:sz w:val="28"/>
                              </w:rPr>
                              <w:t>i</w:t>
                            </w:r>
                            <w:proofErr w:type="spellEnd"/>
                            <w:r w:rsidRPr="00785AA5">
                              <w:rPr>
                                <w:sz w:val="28"/>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9297A70" id="_x0000_s1067" type="#_x0000_t202" style="position:absolute;margin-left:145.5pt;margin-top:0;width:24pt;height:40.1pt;z-index:25182054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" filled="f" stroked="f">
                <v:textbox style="mso-fit-shape-to-text:t">
                  <w:txbxContent>
                    <w:p w:rsidR="00B53BEA" w:rsidRPr="00785AA5" w:rsidRDefault="00B53BEA" w:rsidP="00FD3F68">
                      <w:pPr>
                        <w:pStyle w:val="NoSpacing"/>
                        <w:rPr>
                          <w:sz w:val="28"/>
                        </w:rPr>
                      </w:pPr>
                      <w:proofErr w:type="spellStart"/>
                      <w:r>
                        <w:rPr>
                          <w:sz w:val="28"/>
                        </w:rPr>
                        <w:t>i</w:t>
                      </w:r>
                      <w:proofErr w:type="spellEnd"/>
                      <w:r w:rsidRPr="00785AA5">
                        <w:rPr>
                          <w:sz w:val="28"/>
                        </w:rPr>
                        <w:t>)</w:t>
                      </w:r>
                    </w:p>
                  </w:txbxContent>
                </v:textbox>
                <w10:wrap anchorx="margin"/>
              </v:shape>
            </w:pict>
          </mc:Fallback>
        </mc:AlternateContent>
      </w: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C4675F" w:rsidP="00FD3F68">
      <w:pPr>
        <w:rPr>
          <w:rFonts w:ascii="Times" w:hAnsi="Times"/>
        </w:rPr>
      </w:pPr>
      <w:r>
        <w:rPr>
          <w:rFonts w:ascii="Times" w:hAnsi="Times"/>
          <w:noProof/>
        </w:rPr>
        <w:drawing>
          <wp:anchor distT="0" distB="0" distL="114300" distR="114300" simplePos="0" relativeHeight="251890176" behindDoc="1" locked="0" layoutInCell="1" allowOverlap="1" wp14:anchorId="00FB5793" wp14:editId="455B49AA">
            <wp:simplePos x="0" y="0"/>
            <wp:positionH relativeFrom="margin">
              <wp:posOffset>1447165</wp:posOffset>
            </wp:positionH>
            <wp:positionV relativeFrom="paragraph">
              <wp:posOffset>187589</wp:posOffset>
            </wp:positionV>
            <wp:extent cx="3027872" cy="1884363"/>
            <wp:effectExtent l="0" t="0" r="1270" b="190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27872" cy="1884363"/>
                    </a:xfrm>
                    <a:prstGeom prst="rect">
                      <a:avLst/>
                    </a:prstGeom>
                    <a:noFill/>
                  </pic:spPr>
                </pic:pic>
              </a:graphicData>
            </a:graphic>
            <wp14:sizeRelH relativeFrom="page">
              <wp14:pctWidth>0</wp14:pctWidth>
            </wp14:sizeRelH>
            <wp14:sizeRelV relativeFrom="page">
              <wp14:pctHeight>0</wp14:pctHeight>
            </wp14:sizeRelV>
          </wp:anchor>
        </w:drawing>
      </w:r>
    </w:p>
    <w:p w:rsidR="00FD3F68" w:rsidRDefault="007E3E79" w:rsidP="00FD3F68">
      <w:pPr>
        <w:rPr>
          <w:rFonts w:ascii="Times" w:hAnsi="Times"/>
        </w:rPr>
      </w:pPr>
      <w:r>
        <w:rPr>
          <w:rFonts w:ascii="Times" w:hAnsi="Times"/>
          <w:noProof/>
        </w:rPr>
        <mc:AlternateContent>
          <mc:Choice Requires="wps">
            <w:drawing>
              <wp:anchor distT="0" distB="0" distL="114300" distR="114300" simplePos="0" relativeHeight="251822592" behindDoc="0" locked="0" layoutInCell="1" allowOverlap="1" wp14:anchorId="5A25DF7D" wp14:editId="79FBB6D1">
                <wp:simplePos x="0" y="0"/>
                <wp:positionH relativeFrom="column">
                  <wp:posOffset>904875</wp:posOffset>
                </wp:positionH>
                <wp:positionV relativeFrom="paragraph">
                  <wp:posOffset>27569</wp:posOffset>
                </wp:positionV>
                <wp:extent cx="381000" cy="50927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09270"/>
                        </a:xfrm>
                        <a:prstGeom prst="rect">
                          <a:avLst/>
                        </a:prstGeom>
                        <a:noFill/>
                        <a:ln w="9525">
                          <a:noFill/>
                          <a:miter lim="800000"/>
                          <a:headEnd/>
                          <a:tailEnd/>
                        </a:ln>
                      </wps:spPr>
                      <wps:txbx>
                        <w:txbxContent>
                          <w:p w:rsidR="00B53BEA" w:rsidRPr="00785AA5" w:rsidRDefault="00B53BEA" w:rsidP="00FD3F68">
                            <w:pPr>
                              <w:pStyle w:val="NoSpacing"/>
                              <w:rPr>
                                <w:sz w:val="28"/>
                              </w:rPr>
                            </w:pPr>
                            <w:r>
                              <w:rPr>
                                <w:sz w:val="28"/>
                              </w:rPr>
                              <w:t>ii</w:t>
                            </w:r>
                            <w:r w:rsidRPr="00785AA5">
                              <w:rPr>
                                <w:sz w:val="28"/>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A25DF7D" id="_x0000_s1068" type="#_x0000_t202" style="position:absolute;margin-left:71.25pt;margin-top:2.15pt;width:30pt;height:40.1pt;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" filled="f" stroked="f">
                <v:textbox style="mso-fit-shape-to-text:t">
                  <w:txbxContent>
                    <w:p w:rsidR="00B53BEA" w:rsidRPr="00785AA5" w:rsidRDefault="00B53BEA" w:rsidP="00FD3F68">
                      <w:pPr>
                        <w:pStyle w:val="NoSpacing"/>
                        <w:rPr>
                          <w:sz w:val="28"/>
                        </w:rPr>
                      </w:pPr>
                      <w:r>
                        <w:rPr>
                          <w:sz w:val="28"/>
                        </w:rPr>
                        <w:t>ii</w:t>
                      </w:r>
                      <w:r w:rsidRPr="00785AA5">
                        <w:rPr>
                          <w:sz w:val="28"/>
                        </w:rPr>
                        <w:t>)</w:t>
                      </w:r>
                    </w:p>
                  </w:txbxContent>
                </v:textbox>
              </v:shape>
            </w:pict>
          </mc:Fallback>
        </mc:AlternateContent>
      </w: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0D441F" w:rsidP="00FD3F68">
      <w:pPr>
        <w:rPr>
          <w:rFonts w:ascii="Times" w:hAnsi="Times"/>
        </w:rPr>
      </w:pPr>
      <w:bookmarkStart w:id="151" w:name="Figure10"/>
      <w:r>
        <w:rPr>
          <w:rFonts w:ascii="Times" w:hAnsi="Times"/>
          <w:noProof/>
        </w:rPr>
        <w:drawing>
          <wp:anchor distT="0" distB="0" distL="114300" distR="114300" simplePos="0" relativeHeight="251891200" behindDoc="1" locked="0" layoutInCell="1" allowOverlap="1" wp14:anchorId="48A16C28" wp14:editId="73BF1AA9">
            <wp:simplePos x="0" y="0"/>
            <wp:positionH relativeFrom="margin">
              <wp:posOffset>1452880</wp:posOffset>
            </wp:positionH>
            <wp:positionV relativeFrom="paragraph">
              <wp:posOffset>6985</wp:posOffset>
            </wp:positionV>
            <wp:extent cx="3018790" cy="1878965"/>
            <wp:effectExtent l="0" t="0" r="0" b="698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8790" cy="1878965"/>
                    </a:xfrm>
                    <a:prstGeom prst="rect">
                      <a:avLst/>
                    </a:prstGeom>
                    <a:noFill/>
                  </pic:spPr>
                </pic:pic>
              </a:graphicData>
            </a:graphic>
            <wp14:sizeRelH relativeFrom="page">
              <wp14:pctWidth>0</wp14:pctWidth>
            </wp14:sizeRelH>
            <wp14:sizeRelV relativeFrom="page">
              <wp14:pctHeight>0</wp14:pctHeight>
            </wp14:sizeRelV>
          </wp:anchor>
        </w:drawing>
      </w:r>
      <w:bookmarkEnd w:id="151"/>
      <w:r w:rsidR="00585EDF">
        <w:rPr>
          <w:rFonts w:ascii="Times" w:hAnsi="Times"/>
          <w:noProof/>
        </w:rPr>
        <mc:AlternateContent>
          <mc:Choice Requires="wps">
            <w:drawing>
              <wp:anchor distT="0" distB="0" distL="114300" distR="114300" simplePos="0" relativeHeight="251823616" behindDoc="0" locked="0" layoutInCell="1" allowOverlap="1" wp14:anchorId="056EC753" wp14:editId="05E16D6F">
                <wp:simplePos x="0" y="0"/>
                <wp:positionH relativeFrom="column">
                  <wp:posOffset>872119</wp:posOffset>
                </wp:positionH>
                <wp:positionV relativeFrom="paragraph">
                  <wp:posOffset>236855</wp:posOffset>
                </wp:positionV>
                <wp:extent cx="409575" cy="50927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509270"/>
                        </a:xfrm>
                        <a:prstGeom prst="rect">
                          <a:avLst/>
                        </a:prstGeom>
                        <a:noFill/>
                        <a:ln w="9525">
                          <a:noFill/>
                          <a:miter lim="800000"/>
                          <a:headEnd/>
                          <a:tailEnd/>
                        </a:ln>
                      </wps:spPr>
                      <wps:txbx>
                        <w:txbxContent>
                          <w:p w:rsidR="00B53BEA" w:rsidRPr="00785AA5" w:rsidRDefault="00B53BEA" w:rsidP="00FD3F68">
                            <w:pPr>
                              <w:pStyle w:val="NoSpacing"/>
                              <w:rPr>
                                <w:sz w:val="28"/>
                              </w:rPr>
                            </w:pPr>
                            <w:r>
                              <w:rPr>
                                <w:sz w:val="28"/>
                              </w:rPr>
                              <w:t>iii</w:t>
                            </w:r>
                            <w:r w:rsidRPr="00785AA5">
                              <w:rPr>
                                <w:sz w:val="28"/>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56EC753" id="_x0000_s1069" type="#_x0000_t202" style="position:absolute;margin-left:68.65pt;margin-top:18.65pt;width:32.25pt;height:40.1pt;z-index:251823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" filled="f" stroked="f">
                <v:textbox style="mso-fit-shape-to-text:t">
                  <w:txbxContent>
                    <w:p w:rsidR="00B53BEA" w:rsidRPr="00785AA5" w:rsidRDefault="00B53BEA" w:rsidP="00FD3F68">
                      <w:pPr>
                        <w:pStyle w:val="NoSpacing"/>
                        <w:rPr>
                          <w:sz w:val="28"/>
                        </w:rPr>
                      </w:pPr>
                      <w:r>
                        <w:rPr>
                          <w:sz w:val="28"/>
                        </w:rPr>
                        <w:t>iii</w:t>
                      </w:r>
                      <w:r w:rsidRPr="00785AA5">
                        <w:rPr>
                          <w:sz w:val="28"/>
                        </w:rPr>
                        <w:t>)</w:t>
                      </w:r>
                    </w:p>
                  </w:txbxContent>
                </v:textbox>
              </v:shape>
            </w:pict>
          </mc:Fallback>
        </mc:AlternateContent>
      </w: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FD3F68" w:rsidP="00FD3F68">
      <w:pPr>
        <w:rPr>
          <w:rFonts w:ascii="Times" w:hAnsi="Times"/>
        </w:rPr>
      </w:pPr>
    </w:p>
    <w:p w:rsidR="00FD3F68" w:rsidRDefault="000D441F" w:rsidP="00FD3F68">
      <w:pPr>
        <w:rPr>
          <w:rFonts w:ascii="Times" w:hAnsi="Times"/>
        </w:rPr>
      </w:pPr>
      <w:r>
        <w:rPr>
          <w:rFonts w:ascii="Times" w:hAnsi="Times"/>
          <w:noProof/>
        </w:rPr>
        <mc:AlternateContent>
          <mc:Choice Requires="wps">
            <w:drawing>
              <wp:anchor distT="0" distB="0" distL="114300" distR="114300" simplePos="0" relativeHeight="251821568" behindDoc="0" locked="0" layoutInCell="1" allowOverlap="1" wp14:anchorId="342FEA3B" wp14:editId="2D39A809">
                <wp:simplePos x="0" y="0"/>
                <wp:positionH relativeFrom="margin">
                  <wp:posOffset>9525</wp:posOffset>
                </wp:positionH>
                <wp:positionV relativeFrom="paragraph">
                  <wp:posOffset>164884</wp:posOffset>
                </wp:positionV>
                <wp:extent cx="5934075" cy="2432050"/>
                <wp:effectExtent l="0" t="0" r="0" b="63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34075" cy="2432050"/>
                        </a:xfrm>
                        <a:prstGeom prst="rect">
                          <a:avLst/>
                        </a:prstGeom>
                        <a:noFill/>
                        <a:ln w="9525">
                          <a:noFill/>
                          <a:miter lim="800000"/>
                          <a:headEnd/>
                          <a:tailEnd/>
                        </a:ln>
                      </wps:spPr>
                      <wps:txbx>
                        <w:txbxContent>
                          <w:p w:rsidR="00B53BEA" w:rsidRDefault="00B53BEA" w:rsidP="00585EDF">
                            <w:pPr>
                              <w:pStyle w:val="NoSpacing"/>
                            </w:pPr>
                            <w:bookmarkStart w:id="152" w:name="_Toc5879419"/>
                            <w:r>
                              <w:rPr>
                                <w:b/>
                              </w:rPr>
                              <w:t>Figure 10</w:t>
                            </w:r>
                            <w:r w:rsidRPr="00463FE4">
                              <w:rPr>
                                <w:b/>
                              </w:rPr>
                              <w:t>.</w:t>
                            </w:r>
                            <w:r w:rsidRPr="00463FE4">
                              <w:t xml:space="preserve"> – Differences in subjective muscle soreness for the </w:t>
                            </w:r>
                            <w:proofErr w:type="spellStart"/>
                            <w:r w:rsidRPr="00463FE4">
                              <w:t>i</w:t>
                            </w:r>
                            <w:proofErr w:type="spellEnd"/>
                            <w:r w:rsidRPr="00463FE4">
                              <w:t>) Quadricep region, ii) Gluteal region, and iii) Calf region between the collagen supplementation group (HCOL</w:t>
                            </w:r>
                            <w:r>
                              <w:t>; n=7</w:t>
                            </w:r>
                            <w:r w:rsidRPr="00463FE4">
                              <w:t>) and the placebo group (PLA</w:t>
                            </w:r>
                            <w:r>
                              <w:t>; n=8</w:t>
                            </w:r>
                            <w:r w:rsidRPr="00463FE4">
                              <w:t xml:space="preserve">). Soreness was assessed using a 100mm VAS across four different time points (Pre muscle damage, 24h post muscle damage, 48h post muscle damage and 120h post muscle damage) and reported as </w:t>
                            </w:r>
                            <w:proofErr w:type="spellStart"/>
                            <w:r w:rsidRPr="00463FE4">
                              <w:t>mean</w:t>
                            </w:r>
                            <w:r w:rsidRPr="00463FE4">
                              <w:rPr>
                                <w:rFonts w:cs="Times"/>
                                <w:color w:val="000000" w:themeColor="text1"/>
                              </w:rPr>
                              <w:t>±S</w:t>
                            </w:r>
                            <w:r>
                              <w:rPr>
                                <w:rFonts w:cs="Times"/>
                                <w:color w:val="000000" w:themeColor="text1"/>
                              </w:rPr>
                              <w:t>E</w:t>
                            </w:r>
                            <w:proofErr w:type="spellEnd"/>
                            <w:r w:rsidRPr="00463FE4">
                              <w:t>.</w:t>
                            </w:r>
                            <w:bookmarkEnd w:id="152"/>
                          </w:p>
                          <w:p w:rsidR="00B53BEA" w:rsidRPr="00463FE4" w:rsidRDefault="00B53BEA" w:rsidP="00585EDF">
                            <w:pPr>
                              <w:pStyle w:val="NoSpacing"/>
                            </w:pPr>
                            <w:r w:rsidRPr="00463FE4">
                              <w:t>* = denotes significant time effect (p≤0.05)</w:t>
                            </w:r>
                            <w:r>
                              <w:t>.</w:t>
                            </w:r>
                          </w:p>
                          <w:p w:rsidR="00B53BEA" w:rsidRPr="00463FE4" w:rsidRDefault="00B53BEA" w:rsidP="00585EDF">
                            <w:pPr>
                              <w:pStyle w:val="NoSpacing"/>
                            </w:pPr>
                            <w:r w:rsidRPr="00463FE4">
                              <w:t>a = significantly different from the PRE muscle damage time point (p≤0.05)</w:t>
                            </w:r>
                            <w:r>
                              <w:t>.</w:t>
                            </w:r>
                          </w:p>
                          <w:p w:rsidR="00B53BEA" w:rsidRDefault="00B53BEA" w:rsidP="00585EDF">
                            <w:pPr>
                              <w:pStyle w:val="NoSpacing"/>
                            </w:pPr>
                            <w:r w:rsidRPr="00463FE4">
                              <w:t xml:space="preserve">b = significantly different from the </w:t>
                            </w:r>
                            <w:r>
                              <w:t>24h</w:t>
                            </w:r>
                            <w:r w:rsidRPr="00463FE4">
                              <w:t xml:space="preserve"> post muscle damage time point (p≤0.05).</w:t>
                            </w:r>
                          </w:p>
                          <w:p w:rsidR="00B53BEA" w:rsidRDefault="00B53BEA" w:rsidP="00585EDF">
                            <w:pPr>
                              <w:pStyle w:val="NoSpacing"/>
                            </w:pPr>
                            <w:r>
                              <w:t>c</w:t>
                            </w:r>
                            <w:r w:rsidRPr="00463FE4">
                              <w:t xml:space="preserve"> = significantly different from the </w:t>
                            </w:r>
                            <w:r>
                              <w:t>48h</w:t>
                            </w:r>
                            <w:r w:rsidRPr="00463FE4">
                              <w:t xml:space="preserve"> post muscle damage time point (p≤0.05).</w:t>
                            </w:r>
                          </w:p>
                          <w:p w:rsidR="00B53BEA" w:rsidRDefault="00B53BEA" w:rsidP="00585EDF">
                            <w:pPr>
                              <w:pStyle w:val="NoSpacing"/>
                            </w:pPr>
                            <w:r>
                              <w:t>d</w:t>
                            </w:r>
                            <w:r w:rsidRPr="00463FE4">
                              <w:t xml:space="preserve"> = significantly different from the 120h post muscle damage time point (p≤0.05).</w:t>
                            </w:r>
                          </w:p>
                          <w:p w:rsidR="00B53BEA" w:rsidRPr="00463FE4" w:rsidRDefault="00B53BEA" w:rsidP="00585EDF">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FEA3B" id="_x0000_s1070" type="#_x0000_t202" style="position:absolute;margin-left:.75pt;margin-top:13pt;width:467.25pt;height:191.5pt;flip:x;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" filled="f" stroked="f">
                <v:textbox>
                  <w:txbxContent>
                    <w:p w:rsidR="00B53BEA" w:rsidRDefault="00B53BEA" w:rsidP="00585EDF">
                      <w:pPr>
                        <w:pStyle w:val="NoSpacing"/>
                      </w:pPr>
                      <w:bookmarkStart w:id="153" w:name="_Toc5879419"/>
                      <w:r>
                        <w:rPr>
                          <w:b/>
                        </w:rPr>
                        <w:t>Figure 10</w:t>
                      </w:r>
                      <w:r w:rsidRPr="00463FE4">
                        <w:rPr>
                          <w:b/>
                        </w:rPr>
                        <w:t>.</w:t>
                      </w:r>
                      <w:r w:rsidRPr="00463FE4">
                        <w:t xml:space="preserve"> – Differences in subjective muscle soreness for the </w:t>
                      </w:r>
                      <w:proofErr w:type="spellStart"/>
                      <w:r w:rsidRPr="00463FE4">
                        <w:t>i</w:t>
                      </w:r>
                      <w:proofErr w:type="spellEnd"/>
                      <w:r w:rsidRPr="00463FE4">
                        <w:t>) Quadricep region, ii) Gluteal region, and iii) Calf region between the collagen supplementation group (HCOL</w:t>
                      </w:r>
                      <w:r>
                        <w:t>; n=7</w:t>
                      </w:r>
                      <w:r w:rsidRPr="00463FE4">
                        <w:t>) and the placebo group (PLA</w:t>
                      </w:r>
                      <w:r>
                        <w:t>; n=8</w:t>
                      </w:r>
                      <w:r w:rsidRPr="00463FE4">
                        <w:t xml:space="preserve">). Soreness was assessed using a 100mm VAS across four different time points (Pre muscle damage, 24h post muscle damage, 48h post muscle damage and 120h post muscle damage) and reported as </w:t>
                      </w:r>
                      <w:proofErr w:type="spellStart"/>
                      <w:r w:rsidRPr="00463FE4">
                        <w:t>mean</w:t>
                      </w:r>
                      <w:r w:rsidRPr="00463FE4">
                        <w:rPr>
                          <w:rFonts w:cs="Times"/>
                          <w:color w:val="000000" w:themeColor="text1"/>
                        </w:rPr>
                        <w:t>±S</w:t>
                      </w:r>
                      <w:r>
                        <w:rPr>
                          <w:rFonts w:cs="Times"/>
                          <w:color w:val="000000" w:themeColor="text1"/>
                        </w:rPr>
                        <w:t>E</w:t>
                      </w:r>
                      <w:proofErr w:type="spellEnd"/>
                      <w:r w:rsidRPr="00463FE4">
                        <w:t>.</w:t>
                      </w:r>
                      <w:bookmarkEnd w:id="153"/>
                    </w:p>
                    <w:p w:rsidR="00B53BEA" w:rsidRPr="00463FE4" w:rsidRDefault="00B53BEA" w:rsidP="00585EDF">
                      <w:pPr>
                        <w:pStyle w:val="NoSpacing"/>
                      </w:pPr>
                      <w:r w:rsidRPr="00463FE4">
                        <w:t>* = denotes significant time effect (p≤0.05)</w:t>
                      </w:r>
                      <w:r>
                        <w:t>.</w:t>
                      </w:r>
                    </w:p>
                    <w:p w:rsidR="00B53BEA" w:rsidRPr="00463FE4" w:rsidRDefault="00B53BEA" w:rsidP="00585EDF">
                      <w:pPr>
                        <w:pStyle w:val="NoSpacing"/>
                      </w:pPr>
                      <w:r w:rsidRPr="00463FE4">
                        <w:t>a = significantly different from the PRE muscle damage time point (p≤0.05)</w:t>
                      </w:r>
                      <w:r>
                        <w:t>.</w:t>
                      </w:r>
                    </w:p>
                    <w:p w:rsidR="00B53BEA" w:rsidRDefault="00B53BEA" w:rsidP="00585EDF">
                      <w:pPr>
                        <w:pStyle w:val="NoSpacing"/>
                      </w:pPr>
                      <w:r w:rsidRPr="00463FE4">
                        <w:t xml:space="preserve">b = significantly different from the </w:t>
                      </w:r>
                      <w:r>
                        <w:t>24h</w:t>
                      </w:r>
                      <w:r w:rsidRPr="00463FE4">
                        <w:t xml:space="preserve"> post muscle damage time point (p≤0.05).</w:t>
                      </w:r>
                    </w:p>
                    <w:p w:rsidR="00B53BEA" w:rsidRDefault="00B53BEA" w:rsidP="00585EDF">
                      <w:pPr>
                        <w:pStyle w:val="NoSpacing"/>
                      </w:pPr>
                      <w:r>
                        <w:t>c</w:t>
                      </w:r>
                      <w:r w:rsidRPr="00463FE4">
                        <w:t xml:space="preserve"> = significantly different from the </w:t>
                      </w:r>
                      <w:r>
                        <w:t>48h</w:t>
                      </w:r>
                      <w:r w:rsidRPr="00463FE4">
                        <w:t xml:space="preserve"> post muscle damage time point (p≤0.05).</w:t>
                      </w:r>
                    </w:p>
                    <w:p w:rsidR="00B53BEA" w:rsidRDefault="00B53BEA" w:rsidP="00585EDF">
                      <w:pPr>
                        <w:pStyle w:val="NoSpacing"/>
                      </w:pPr>
                      <w:r>
                        <w:t>d</w:t>
                      </w:r>
                      <w:r w:rsidRPr="00463FE4">
                        <w:t xml:space="preserve"> = significantly different from the 120h post muscle damage time point (p≤0.05).</w:t>
                      </w:r>
                    </w:p>
                    <w:p w:rsidR="00B53BEA" w:rsidRPr="00463FE4" w:rsidRDefault="00B53BEA" w:rsidP="00585EDF">
                      <w:pPr>
                        <w:pStyle w:val="NoSpacing"/>
                      </w:pPr>
                    </w:p>
                  </w:txbxContent>
                </v:textbox>
                <w10:wrap anchorx="margin"/>
              </v:shape>
            </w:pict>
          </mc:Fallback>
        </mc:AlternateContent>
      </w:r>
    </w:p>
    <w:p w:rsidR="00FD3F68" w:rsidRDefault="00FD3F68" w:rsidP="00FD3F68">
      <w:pPr>
        <w:rPr>
          <w:rFonts w:ascii="Times" w:hAnsi="Times"/>
        </w:rPr>
      </w:pPr>
    </w:p>
    <w:p w:rsidR="00FD3F68" w:rsidRDefault="00FD3F68" w:rsidP="00FD3F68">
      <w:pPr>
        <w:rPr>
          <w:color w:val="000000" w:themeColor="text1"/>
        </w:rPr>
      </w:pPr>
    </w:p>
    <w:p w:rsidR="00FD3F68" w:rsidRDefault="00FD3F68" w:rsidP="00FD3F68">
      <w:pPr>
        <w:rPr>
          <w:color w:val="000000" w:themeColor="text1"/>
        </w:rPr>
      </w:pPr>
    </w:p>
    <w:p w:rsidR="00FD3F68" w:rsidRDefault="00FD3F68" w:rsidP="00FD3F68">
      <w:pPr>
        <w:rPr>
          <w:color w:val="000000" w:themeColor="text1"/>
        </w:rPr>
      </w:pPr>
    </w:p>
    <w:p w:rsidR="00FD3F68" w:rsidRPr="00773B07" w:rsidRDefault="00FD3F68" w:rsidP="00FD3F68">
      <w:pPr>
        <w:ind w:firstLine="720"/>
        <w:rPr>
          <w:color w:val="000000" w:themeColor="text1"/>
        </w:rPr>
      </w:pPr>
      <w:r w:rsidRPr="00773B07">
        <w:rPr>
          <w:color w:val="000000" w:themeColor="text1"/>
        </w:rPr>
        <w:lastRenderedPageBreak/>
        <w:t xml:space="preserve">For the pain pressure threshold measurements taken at the Vastus Lateralis, neither a significant time (Left: p=0.280; Right: p=0.321), group (Left: p=0.064; Right: p=0.114) or group x time interaction (Left: p=0.960; Right: p=0.736) was seen (Figures </w:t>
      </w:r>
      <w:r w:rsidR="007E3E79">
        <w:rPr>
          <w:color w:val="000000" w:themeColor="text1"/>
        </w:rPr>
        <w:t>11</w:t>
      </w:r>
      <w:r w:rsidRPr="00773B07">
        <w:rPr>
          <w:color w:val="000000" w:themeColor="text1"/>
        </w:rPr>
        <w:t xml:space="preserve"> &amp; </w:t>
      </w:r>
      <w:r w:rsidR="007E3E79">
        <w:rPr>
          <w:color w:val="000000" w:themeColor="text1"/>
        </w:rPr>
        <w:t>12</w:t>
      </w:r>
      <w:r w:rsidRPr="00773B07">
        <w:rPr>
          <w:color w:val="000000" w:themeColor="text1"/>
        </w:rPr>
        <w:t>).</w:t>
      </w:r>
    </w:p>
    <w:p w:rsidR="00FD3F68" w:rsidRPr="00461C9B" w:rsidRDefault="00472D21" w:rsidP="00FD3F68">
      <w:bookmarkStart w:id="154" w:name="Figure11"/>
      <w:r>
        <w:rPr>
          <w:noProof/>
        </w:rPr>
        <w:drawing>
          <wp:anchor distT="0" distB="0" distL="114300" distR="114300" simplePos="0" relativeHeight="251896320" behindDoc="1" locked="0" layoutInCell="1" allowOverlap="1" wp14:anchorId="17F02981" wp14:editId="7374F13C">
            <wp:simplePos x="0" y="0"/>
            <wp:positionH relativeFrom="margin">
              <wp:align>center</wp:align>
            </wp:positionH>
            <wp:positionV relativeFrom="paragraph">
              <wp:posOffset>52358</wp:posOffset>
            </wp:positionV>
            <wp:extent cx="4528446" cy="2525838"/>
            <wp:effectExtent l="0" t="0" r="5715" b="825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8446" cy="2525838"/>
                    </a:xfrm>
                    <a:prstGeom prst="rect">
                      <a:avLst/>
                    </a:prstGeom>
                    <a:noFill/>
                  </pic:spPr>
                </pic:pic>
              </a:graphicData>
            </a:graphic>
            <wp14:sizeRelH relativeFrom="page">
              <wp14:pctWidth>0</wp14:pctWidth>
            </wp14:sizeRelH>
            <wp14:sizeRelV relativeFrom="page">
              <wp14:pctHeight>0</wp14:pctHeight>
            </wp14:sizeRelV>
          </wp:anchor>
        </w:drawing>
      </w:r>
      <w:bookmarkEnd w:id="154"/>
      <w:r w:rsidR="00FD3F68">
        <w:rPr>
          <w:noProof/>
        </w:rPr>
        <mc:AlternateContent>
          <mc:Choice Requires="wps">
            <w:drawing>
              <wp:anchor distT="0" distB="0" distL="114300" distR="114300" simplePos="0" relativeHeight="251824640" behindDoc="0" locked="0" layoutInCell="1" allowOverlap="1" wp14:anchorId="68576D8D" wp14:editId="7D12A3A5">
                <wp:simplePos x="0" y="0"/>
                <wp:positionH relativeFrom="margin">
                  <wp:posOffset>266700</wp:posOffset>
                </wp:positionH>
                <wp:positionV relativeFrom="paragraph">
                  <wp:posOffset>5715</wp:posOffset>
                </wp:positionV>
                <wp:extent cx="352425" cy="304777"/>
                <wp:effectExtent l="0" t="0" r="0" b="63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777"/>
                        </a:xfrm>
                        <a:prstGeom prst="rect">
                          <a:avLst/>
                        </a:prstGeom>
                        <a:noFill/>
                        <a:ln w="9525">
                          <a:noFill/>
                          <a:miter lim="800000"/>
                          <a:headEnd/>
                          <a:tailEnd/>
                        </a:ln>
                      </wps:spPr>
                      <wps:txbx>
                        <w:txbxContent>
                          <w:p w:rsidR="00B53BEA" w:rsidRPr="00411765" w:rsidRDefault="00B53BEA" w:rsidP="00FD3F68">
                            <w:pPr>
                              <w:rPr>
                                <w:sz w:val="28"/>
                              </w:rPr>
                            </w:pPr>
                            <w:proofErr w:type="spellStart"/>
                            <w:r>
                              <w:rPr>
                                <w:sz w:val="28"/>
                              </w:rPr>
                              <w:t>i</w:t>
                            </w:r>
                            <w:proofErr w:type="spellEnd"/>
                            <w:r>
                              <w:rPr>
                                <w:sz w:val="28"/>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8576D8D" id="_x0000_s1071" type="#_x0000_t202" style="position:absolute;margin-left:21pt;margin-top:.45pt;width:27.75pt;height:24pt;z-index:251824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" filled="f" stroked="f">
                <v:textbox>
                  <w:txbxContent>
                    <w:p w:rsidR="00B53BEA" w:rsidRPr="00411765" w:rsidRDefault="00B53BEA" w:rsidP="00FD3F68">
                      <w:pPr>
                        <w:rPr>
                          <w:sz w:val="28"/>
                        </w:rPr>
                      </w:pPr>
                      <w:proofErr w:type="spellStart"/>
                      <w:r>
                        <w:rPr>
                          <w:sz w:val="28"/>
                        </w:rPr>
                        <w:t>i</w:t>
                      </w:r>
                      <w:proofErr w:type="spellEnd"/>
                      <w:r>
                        <w:rPr>
                          <w:sz w:val="28"/>
                        </w:rPr>
                        <w:t>)</w:t>
                      </w:r>
                    </w:p>
                  </w:txbxContent>
                </v:textbox>
                <w10:wrap anchorx="margin"/>
              </v:shape>
            </w:pict>
          </mc:Fallback>
        </mc:AlternateContent>
      </w:r>
    </w:p>
    <w:p w:rsidR="00FD3F68" w:rsidRDefault="00FD3F68" w:rsidP="00FD3F68"/>
    <w:p w:rsidR="00FD3F68" w:rsidRDefault="00FD3F68" w:rsidP="00FD3F68"/>
    <w:p w:rsidR="00FD3F68" w:rsidRDefault="00FD3F68" w:rsidP="00FD3F68"/>
    <w:p w:rsidR="00FD3F68" w:rsidRDefault="00FD3F68" w:rsidP="00FD3F68"/>
    <w:p w:rsidR="00FD3F68" w:rsidRDefault="00FD3F68" w:rsidP="00FD3F68"/>
    <w:p w:rsidR="00FD3F68" w:rsidRDefault="00FD3F68" w:rsidP="00FD3F68"/>
    <w:p w:rsidR="00FD3F68" w:rsidRDefault="00FD3F68" w:rsidP="00FD3F68">
      <w:pPr>
        <w:rPr>
          <w:b/>
        </w:rPr>
      </w:pPr>
    </w:p>
    <w:p w:rsidR="00FD3F68" w:rsidRDefault="00C4675F" w:rsidP="00FD3F68">
      <w:pPr>
        <w:rPr>
          <w:b/>
        </w:rPr>
      </w:pPr>
      <w:r>
        <w:rPr>
          <w:noProof/>
        </w:rPr>
        <w:drawing>
          <wp:anchor distT="0" distB="0" distL="114300" distR="114300" simplePos="0" relativeHeight="251893248" behindDoc="1" locked="0" layoutInCell="1" allowOverlap="1" wp14:anchorId="4F1CE095" wp14:editId="21E0A6D9">
            <wp:simplePos x="0" y="0"/>
            <wp:positionH relativeFrom="margin">
              <wp:align>center</wp:align>
            </wp:positionH>
            <wp:positionV relativeFrom="paragraph">
              <wp:posOffset>23016</wp:posOffset>
            </wp:positionV>
            <wp:extent cx="4418347" cy="2631672"/>
            <wp:effectExtent l="0" t="0" r="127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18347" cy="2631672"/>
                    </a:xfrm>
                    <a:prstGeom prst="rect">
                      <a:avLst/>
                    </a:prstGeom>
                    <a:noFill/>
                  </pic:spPr>
                </pic:pic>
              </a:graphicData>
            </a:graphic>
            <wp14:sizeRelH relativeFrom="page">
              <wp14:pctWidth>0</wp14:pctWidth>
            </wp14:sizeRelH>
            <wp14:sizeRelV relativeFrom="page">
              <wp14:pctHeight>0</wp14:pctHeight>
            </wp14:sizeRelV>
          </wp:anchor>
        </w:drawing>
      </w:r>
      <w:r w:rsidR="00FD3F68">
        <w:rPr>
          <w:noProof/>
        </w:rPr>
        <mc:AlternateContent>
          <mc:Choice Requires="wps">
            <w:drawing>
              <wp:anchor distT="0" distB="0" distL="114300" distR="114300" simplePos="0" relativeHeight="251825664" behindDoc="0" locked="0" layoutInCell="1" allowOverlap="1" wp14:anchorId="426D89D4" wp14:editId="7F4D704A">
                <wp:simplePos x="0" y="0"/>
                <wp:positionH relativeFrom="margin">
                  <wp:posOffset>219075</wp:posOffset>
                </wp:positionH>
                <wp:positionV relativeFrom="paragraph">
                  <wp:posOffset>269240</wp:posOffset>
                </wp:positionV>
                <wp:extent cx="400050" cy="32385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23850"/>
                        </a:xfrm>
                        <a:prstGeom prst="rect">
                          <a:avLst/>
                        </a:prstGeom>
                        <a:noFill/>
                        <a:ln w="9525">
                          <a:noFill/>
                          <a:miter lim="800000"/>
                          <a:headEnd/>
                          <a:tailEnd/>
                        </a:ln>
                      </wps:spPr>
                      <wps:txbx>
                        <w:txbxContent>
                          <w:p w:rsidR="00B53BEA" w:rsidRPr="00411765" w:rsidRDefault="00B53BEA" w:rsidP="00FD3F68">
                            <w:pPr>
                              <w:rPr>
                                <w:sz w:val="28"/>
                              </w:rPr>
                            </w:pPr>
                            <w:r>
                              <w:rPr>
                                <w:sz w:val="28"/>
                              </w:rPr>
                              <w: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D89D4" id="_x0000_s1072" type="#_x0000_t202" style="position:absolute;margin-left:17.25pt;margin-top:21.2pt;width:31.5pt;height:25.5pt;z-index:2518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" filled="f" stroked="f">
                <v:textbox>
                  <w:txbxContent>
                    <w:p w:rsidR="00B53BEA" w:rsidRPr="00411765" w:rsidRDefault="00B53BEA" w:rsidP="00FD3F68">
                      <w:pPr>
                        <w:rPr>
                          <w:sz w:val="28"/>
                        </w:rPr>
                      </w:pPr>
                      <w:r>
                        <w:rPr>
                          <w:sz w:val="28"/>
                        </w:rPr>
                        <w:t>ii)</w:t>
                      </w:r>
                    </w:p>
                  </w:txbxContent>
                </v:textbox>
                <w10:wrap anchorx="margin"/>
              </v:shape>
            </w:pict>
          </mc:Fallback>
        </mc:AlternateContent>
      </w:r>
    </w:p>
    <w:p w:rsidR="00FD3F68" w:rsidRDefault="00FD3F68" w:rsidP="00FD3F68"/>
    <w:p w:rsidR="00FD3F68" w:rsidRDefault="00FD3F68" w:rsidP="00FD3F68"/>
    <w:p w:rsidR="00FD3F68" w:rsidRDefault="00FD3F68" w:rsidP="00FD3F68">
      <w:pPr>
        <w:rPr>
          <w:noProof/>
        </w:rPr>
      </w:pPr>
    </w:p>
    <w:p w:rsidR="00FD3F68" w:rsidRDefault="00FD3F68" w:rsidP="00FD3F68">
      <w:pPr>
        <w:rPr>
          <w:b/>
        </w:rPr>
      </w:pPr>
    </w:p>
    <w:p w:rsidR="00FD3F68" w:rsidRDefault="00FD3F68" w:rsidP="00FD3F68"/>
    <w:p w:rsidR="00FD3F68" w:rsidRDefault="00FD3F68" w:rsidP="00FD3F68"/>
    <w:p w:rsidR="00FD3F68" w:rsidRDefault="00FD3F68" w:rsidP="00FD3F68"/>
    <w:p w:rsidR="00FD3F68" w:rsidRDefault="00FD3F68" w:rsidP="00FD3F68">
      <w:r>
        <w:rPr>
          <w:noProof/>
        </w:rPr>
        <mc:AlternateContent>
          <mc:Choice Requires="wps">
            <w:drawing>
              <wp:anchor distT="0" distB="0" distL="114300" distR="114300" simplePos="0" relativeHeight="251826688" behindDoc="0" locked="0" layoutInCell="1" allowOverlap="1" wp14:anchorId="58D9C4C3" wp14:editId="355E4CAD">
                <wp:simplePos x="0" y="0"/>
                <wp:positionH relativeFrom="margin">
                  <wp:align>center</wp:align>
                </wp:positionH>
                <wp:positionV relativeFrom="paragraph">
                  <wp:posOffset>53843</wp:posOffset>
                </wp:positionV>
                <wp:extent cx="5852160" cy="1590675"/>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590675"/>
                        </a:xfrm>
                        <a:prstGeom prst="rect">
                          <a:avLst/>
                        </a:prstGeom>
                        <a:noFill/>
                        <a:ln w="9525">
                          <a:noFill/>
                          <a:miter lim="800000"/>
                          <a:headEnd/>
                          <a:tailEnd/>
                        </a:ln>
                      </wps:spPr>
                      <wps:txbx>
                        <w:txbxContent>
                          <w:p w:rsidR="00B53BEA" w:rsidRPr="00463FE4" w:rsidRDefault="00B53BEA" w:rsidP="00FD3F68">
                            <w:pPr>
                              <w:pStyle w:val="NoSpacing"/>
                            </w:pPr>
                            <w:bookmarkStart w:id="155" w:name="_Toc5879422"/>
                            <w:r w:rsidRPr="00463FE4">
                              <w:rPr>
                                <w:b/>
                              </w:rPr>
                              <w:t xml:space="preserve">Figure </w:t>
                            </w:r>
                            <w:r>
                              <w:rPr>
                                <w:b/>
                              </w:rPr>
                              <w:t>11</w:t>
                            </w:r>
                            <w:r w:rsidRPr="00463FE4">
                              <w:rPr>
                                <w:b/>
                              </w:rPr>
                              <w:t>.</w:t>
                            </w:r>
                            <w:r w:rsidRPr="00463FE4">
                              <w:t xml:space="preserve"> – Differences in left leg pain pressure threshold (PPT) between the collagen supplementation group (HCOL</w:t>
                            </w:r>
                            <w:r>
                              <w:t>; n=7</w:t>
                            </w:r>
                            <w:r w:rsidRPr="00463FE4">
                              <w:t xml:space="preserve">) and </w:t>
                            </w:r>
                            <w:r>
                              <w:t>the placebo group (PLA; n=8) were</w:t>
                            </w:r>
                            <w:r w:rsidRPr="00463FE4">
                              <w:t xml:space="preserve"> assessed across four different time points (Pre muscle damage, 24h post muscle damage, 48h post muscle damage and 120h post muscle damage). </w:t>
                            </w:r>
                            <w:proofErr w:type="spellStart"/>
                            <w:r w:rsidRPr="00463FE4">
                              <w:t>i</w:t>
                            </w:r>
                            <w:proofErr w:type="spellEnd"/>
                            <w:r w:rsidRPr="00463FE4">
                              <w:t>) shows raw PPT values (</w:t>
                            </w:r>
                            <w:proofErr w:type="spellStart"/>
                            <w:r w:rsidRPr="00463FE4">
                              <w:t>lbs</w:t>
                            </w:r>
                            <w:proofErr w:type="spellEnd"/>
                            <w:r w:rsidRPr="00463FE4">
                              <w:t xml:space="preserve">)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55"/>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FD3F68">
                            <w:pPr>
                              <w:pStyle w:val="NoSpacing"/>
                            </w:pPr>
                            <w:bookmarkStart w:id="156" w:name="_Toc5879423"/>
                            <w:r w:rsidRPr="00463FE4">
                              <w:t>No significant differences p&gt;0.05</w:t>
                            </w:r>
                            <w:bookmarkEnd w:id="156"/>
                          </w:p>
                          <w:p w:rsidR="00B53BEA" w:rsidRPr="00463FE4" w:rsidRDefault="00B53BEA" w:rsidP="00FD3F68">
                            <w:pPr>
                              <w:outlineLvl w:val="0"/>
                              <w:rPr>
                                <w:rFonts w:ascii="Times" w:hAnsi="Times"/>
                                <w:sz w:val="20"/>
                              </w:rPr>
                            </w:pPr>
                          </w:p>
                          <w:p w:rsidR="00B53BEA" w:rsidRPr="00463FE4" w:rsidRDefault="00B53BEA" w:rsidP="00FD3F68">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9C4C3" id="_x0000_s1073" type="#_x0000_t202" style="position:absolute;margin-left:0;margin-top:4.25pt;width:460.8pt;height:125.25pt;z-index:251826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" filled="f" stroked="f">
                <v:textbox>
                  <w:txbxContent>
                    <w:p w:rsidR="00B53BEA" w:rsidRPr="00463FE4" w:rsidRDefault="00B53BEA" w:rsidP="00FD3F68">
                      <w:pPr>
                        <w:pStyle w:val="NoSpacing"/>
                      </w:pPr>
                      <w:bookmarkStart w:id="157" w:name="_Toc5879422"/>
                      <w:r w:rsidRPr="00463FE4">
                        <w:rPr>
                          <w:b/>
                        </w:rPr>
                        <w:t xml:space="preserve">Figure </w:t>
                      </w:r>
                      <w:r>
                        <w:rPr>
                          <w:b/>
                        </w:rPr>
                        <w:t>11</w:t>
                      </w:r>
                      <w:r w:rsidRPr="00463FE4">
                        <w:rPr>
                          <w:b/>
                        </w:rPr>
                        <w:t>.</w:t>
                      </w:r>
                      <w:r w:rsidRPr="00463FE4">
                        <w:t xml:space="preserve"> – Differences in left leg pain pressure threshold (PPT) between the collagen supplementation group (HCOL</w:t>
                      </w:r>
                      <w:r>
                        <w:t>; n=7</w:t>
                      </w:r>
                      <w:r w:rsidRPr="00463FE4">
                        <w:t xml:space="preserve">) and </w:t>
                      </w:r>
                      <w:r>
                        <w:t>the placebo group (PLA; n=8) were</w:t>
                      </w:r>
                      <w:r w:rsidRPr="00463FE4">
                        <w:t xml:space="preserve"> assessed across four different time points (Pre muscle damage, 24h post muscle damage, 48h post muscle damage and 120h post muscle damage). </w:t>
                      </w:r>
                      <w:proofErr w:type="spellStart"/>
                      <w:r w:rsidRPr="00463FE4">
                        <w:t>i</w:t>
                      </w:r>
                      <w:proofErr w:type="spellEnd"/>
                      <w:r w:rsidRPr="00463FE4">
                        <w:t>) shows raw PPT values (</w:t>
                      </w:r>
                      <w:proofErr w:type="spellStart"/>
                      <w:r w:rsidRPr="00463FE4">
                        <w:t>lbs</w:t>
                      </w:r>
                      <w:proofErr w:type="spellEnd"/>
                      <w:r w:rsidRPr="00463FE4">
                        <w:t xml:space="preserve">)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57"/>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FD3F68">
                      <w:pPr>
                        <w:pStyle w:val="NoSpacing"/>
                      </w:pPr>
                      <w:bookmarkStart w:id="158" w:name="_Toc5879423"/>
                      <w:r w:rsidRPr="00463FE4">
                        <w:t>No significant differences p&gt;0.05</w:t>
                      </w:r>
                      <w:bookmarkEnd w:id="158"/>
                    </w:p>
                    <w:p w:rsidR="00B53BEA" w:rsidRPr="00463FE4" w:rsidRDefault="00B53BEA" w:rsidP="00FD3F68">
                      <w:pPr>
                        <w:outlineLvl w:val="0"/>
                        <w:rPr>
                          <w:rFonts w:ascii="Times" w:hAnsi="Times"/>
                          <w:sz w:val="20"/>
                        </w:rPr>
                      </w:pPr>
                    </w:p>
                    <w:p w:rsidR="00B53BEA" w:rsidRPr="00463FE4" w:rsidRDefault="00B53BEA" w:rsidP="00FD3F68">
                      <w:pPr>
                        <w:rPr>
                          <w:sz w:val="20"/>
                        </w:rPr>
                      </w:pPr>
                    </w:p>
                  </w:txbxContent>
                </v:textbox>
                <w10:wrap anchorx="margin"/>
              </v:shape>
            </w:pict>
          </mc:Fallback>
        </mc:AlternateContent>
      </w:r>
    </w:p>
    <w:p w:rsidR="00FD3F68" w:rsidRDefault="00FD3F68" w:rsidP="00FD3F68"/>
    <w:p w:rsidR="00FD3F68" w:rsidRDefault="00FD3F68" w:rsidP="00FD3F68"/>
    <w:p w:rsidR="00FD3F68" w:rsidRDefault="00FD3F68" w:rsidP="00FD3F68"/>
    <w:p w:rsidR="00FD3F68" w:rsidRDefault="00472D21" w:rsidP="00FD3F68">
      <w:bookmarkStart w:id="159" w:name="_Toc5879424"/>
      <w:r>
        <w:rPr>
          <w:b/>
          <w:noProof/>
        </w:rPr>
        <w:lastRenderedPageBreak/>
        <w:drawing>
          <wp:anchor distT="0" distB="0" distL="114300" distR="114300" simplePos="0" relativeHeight="251897344" behindDoc="1" locked="0" layoutInCell="1" allowOverlap="1" wp14:anchorId="7DB04889" wp14:editId="6EDB98BE">
            <wp:simplePos x="0" y="0"/>
            <wp:positionH relativeFrom="margin">
              <wp:align>center</wp:align>
            </wp:positionH>
            <wp:positionV relativeFrom="paragraph">
              <wp:posOffset>5104</wp:posOffset>
            </wp:positionV>
            <wp:extent cx="4468483" cy="2589214"/>
            <wp:effectExtent l="0" t="0" r="8890" b="190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68483" cy="2589214"/>
                    </a:xfrm>
                    <a:prstGeom prst="rect">
                      <a:avLst/>
                    </a:prstGeom>
                    <a:noFill/>
                  </pic:spPr>
                </pic:pic>
              </a:graphicData>
            </a:graphic>
            <wp14:sizeRelH relativeFrom="page">
              <wp14:pctWidth>0</wp14:pctWidth>
            </wp14:sizeRelH>
            <wp14:sizeRelV relativeFrom="page">
              <wp14:pctHeight>0</wp14:pctHeight>
            </wp14:sizeRelV>
          </wp:anchor>
        </w:drawing>
      </w:r>
      <w:r w:rsidR="00FD3F68">
        <w:rPr>
          <w:noProof/>
        </w:rPr>
        <mc:AlternateContent>
          <mc:Choice Requires="wps">
            <w:drawing>
              <wp:anchor distT="0" distB="0" distL="114300" distR="114300" simplePos="0" relativeHeight="251828736" behindDoc="0" locked="0" layoutInCell="1" allowOverlap="1" wp14:anchorId="797F9D4B" wp14:editId="2FC23238">
                <wp:simplePos x="0" y="0"/>
                <wp:positionH relativeFrom="margin">
                  <wp:posOffset>257175</wp:posOffset>
                </wp:positionH>
                <wp:positionV relativeFrom="paragraph">
                  <wp:posOffset>161925</wp:posOffset>
                </wp:positionV>
                <wp:extent cx="333375" cy="342900"/>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42900"/>
                        </a:xfrm>
                        <a:prstGeom prst="rect">
                          <a:avLst/>
                        </a:prstGeom>
                        <a:noFill/>
                        <a:ln w="9525">
                          <a:noFill/>
                          <a:miter lim="800000"/>
                          <a:headEnd/>
                          <a:tailEnd/>
                        </a:ln>
                      </wps:spPr>
                      <wps:txbx>
                        <w:txbxContent>
                          <w:p w:rsidR="00B53BEA" w:rsidRPr="00411765" w:rsidRDefault="00B53BEA" w:rsidP="00FD3F68">
                            <w:pPr>
                              <w:rPr>
                                <w:sz w:val="28"/>
                              </w:rPr>
                            </w:pPr>
                            <w:proofErr w:type="spellStart"/>
                            <w:r>
                              <w:rPr>
                                <w:sz w:val="28"/>
                              </w:rPr>
                              <w:t>i</w:t>
                            </w:r>
                            <w:proofErr w:type="spellEnd"/>
                            <w:r>
                              <w:rPr>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F9D4B" id="_x0000_s1074" type="#_x0000_t202" style="position:absolute;margin-left:20.25pt;margin-top:12.75pt;width:26.25pt;height:27pt;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" filled="f" stroked="f">
                <v:textbox>
                  <w:txbxContent>
                    <w:p w:rsidR="00B53BEA" w:rsidRPr="00411765" w:rsidRDefault="00B53BEA" w:rsidP="00FD3F68">
                      <w:pPr>
                        <w:rPr>
                          <w:sz w:val="28"/>
                        </w:rPr>
                      </w:pPr>
                      <w:proofErr w:type="spellStart"/>
                      <w:r>
                        <w:rPr>
                          <w:sz w:val="28"/>
                        </w:rPr>
                        <w:t>i</w:t>
                      </w:r>
                      <w:proofErr w:type="spellEnd"/>
                      <w:r>
                        <w:rPr>
                          <w:sz w:val="28"/>
                        </w:rPr>
                        <w:t>)</w:t>
                      </w:r>
                    </w:p>
                  </w:txbxContent>
                </v:textbox>
                <w10:wrap anchorx="margin"/>
              </v:shape>
            </w:pict>
          </mc:Fallback>
        </mc:AlternateContent>
      </w:r>
      <w:bookmarkEnd w:id="159"/>
    </w:p>
    <w:p w:rsidR="00FD3F68" w:rsidRDefault="00FD3F68" w:rsidP="00FD3F68">
      <w:pPr>
        <w:rPr>
          <w:b/>
        </w:rPr>
      </w:pPr>
    </w:p>
    <w:p w:rsidR="00FD3F68" w:rsidRDefault="00FD3F68" w:rsidP="00FD3F68"/>
    <w:p w:rsidR="00FD3F68" w:rsidRDefault="00FD3F68" w:rsidP="00FD3F68"/>
    <w:p w:rsidR="00FD3F68" w:rsidRDefault="00FD3F68" w:rsidP="00FD3F68">
      <w:pPr>
        <w:rPr>
          <w:b/>
        </w:rPr>
      </w:pPr>
    </w:p>
    <w:p w:rsidR="00FD3F68" w:rsidRDefault="00FD3F68" w:rsidP="00FD3F68">
      <w:pPr>
        <w:rPr>
          <w:b/>
        </w:rPr>
      </w:pPr>
    </w:p>
    <w:p w:rsidR="00FD3F68" w:rsidRDefault="00FD3F68" w:rsidP="00FD3F68">
      <w:pPr>
        <w:rPr>
          <w:b/>
        </w:rPr>
      </w:pPr>
    </w:p>
    <w:p w:rsidR="00FD3F68" w:rsidRDefault="00FD3F68" w:rsidP="00FD3F68"/>
    <w:p w:rsidR="00FD3F68" w:rsidRDefault="00C4675F" w:rsidP="00FD3F68">
      <w:bookmarkStart w:id="160" w:name="Figure12"/>
      <w:r>
        <w:rPr>
          <w:b/>
          <w:noProof/>
        </w:rPr>
        <w:drawing>
          <wp:anchor distT="0" distB="0" distL="114300" distR="114300" simplePos="0" relativeHeight="251895296" behindDoc="1" locked="0" layoutInCell="1" allowOverlap="1" wp14:anchorId="480D5E71" wp14:editId="43ECF58F">
            <wp:simplePos x="0" y="0"/>
            <wp:positionH relativeFrom="margin">
              <wp:align>center</wp:align>
            </wp:positionH>
            <wp:positionV relativeFrom="paragraph">
              <wp:posOffset>8027</wp:posOffset>
            </wp:positionV>
            <wp:extent cx="4557884" cy="2887597"/>
            <wp:effectExtent l="0" t="0" r="0" b="8255"/>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57884" cy="2887597"/>
                    </a:xfrm>
                    <a:prstGeom prst="rect">
                      <a:avLst/>
                    </a:prstGeom>
                    <a:noFill/>
                  </pic:spPr>
                </pic:pic>
              </a:graphicData>
            </a:graphic>
            <wp14:sizeRelH relativeFrom="page">
              <wp14:pctWidth>0</wp14:pctWidth>
            </wp14:sizeRelH>
            <wp14:sizeRelV relativeFrom="page">
              <wp14:pctHeight>0</wp14:pctHeight>
            </wp14:sizeRelV>
          </wp:anchor>
        </w:drawing>
      </w:r>
      <w:bookmarkEnd w:id="160"/>
    </w:p>
    <w:p w:rsidR="00FD3F68" w:rsidRDefault="00FD3F68" w:rsidP="00FD3F68">
      <w:r>
        <w:rPr>
          <w:noProof/>
        </w:rPr>
        <mc:AlternateContent>
          <mc:Choice Requires="wps">
            <w:drawing>
              <wp:anchor distT="0" distB="0" distL="114300" distR="114300" simplePos="0" relativeHeight="251831808" behindDoc="0" locked="0" layoutInCell="1" allowOverlap="1" wp14:anchorId="749546FD" wp14:editId="1DD14229">
                <wp:simplePos x="0" y="0"/>
                <wp:positionH relativeFrom="margin">
                  <wp:posOffset>228600</wp:posOffset>
                </wp:positionH>
                <wp:positionV relativeFrom="paragraph">
                  <wp:posOffset>140970</wp:posOffset>
                </wp:positionV>
                <wp:extent cx="409575" cy="35242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w="9525">
                          <a:noFill/>
                          <a:miter lim="800000"/>
                          <a:headEnd/>
                          <a:tailEnd/>
                        </a:ln>
                      </wps:spPr>
                      <wps:txbx>
                        <w:txbxContent>
                          <w:p w:rsidR="00B53BEA" w:rsidRPr="00411765" w:rsidRDefault="00B53BEA" w:rsidP="00FD3F68">
                            <w:pPr>
                              <w:rPr>
                                <w:sz w:val="28"/>
                              </w:rPr>
                            </w:pPr>
                            <w:r>
                              <w:rPr>
                                <w:sz w:val="28"/>
                              </w:rPr>
                              <w: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546FD" id="_x0000_s1075" type="#_x0000_t202" style="position:absolute;margin-left:18pt;margin-top:11.1pt;width:32.25pt;height:27.75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" filled="f" stroked="f">
                <v:textbox>
                  <w:txbxContent>
                    <w:p w:rsidR="00B53BEA" w:rsidRPr="00411765" w:rsidRDefault="00B53BEA" w:rsidP="00FD3F68">
                      <w:pPr>
                        <w:rPr>
                          <w:sz w:val="28"/>
                        </w:rPr>
                      </w:pPr>
                      <w:r>
                        <w:rPr>
                          <w:sz w:val="28"/>
                        </w:rPr>
                        <w:t>ii)</w:t>
                      </w:r>
                    </w:p>
                  </w:txbxContent>
                </v:textbox>
                <w10:wrap anchorx="margin"/>
              </v:shape>
            </w:pict>
          </mc:Fallback>
        </mc:AlternateContent>
      </w:r>
    </w:p>
    <w:p w:rsidR="00FD3F68" w:rsidRDefault="00FD3F68" w:rsidP="00FD3F68"/>
    <w:p w:rsidR="00FD3F68" w:rsidRDefault="00FD3F68" w:rsidP="00FD3F68"/>
    <w:p w:rsidR="00FD3F68" w:rsidRDefault="00FD3F68" w:rsidP="00FD3F68">
      <w:pPr>
        <w:rPr>
          <w:b/>
        </w:rPr>
      </w:pPr>
    </w:p>
    <w:p w:rsidR="00FD3F68" w:rsidRDefault="00FD3F68" w:rsidP="00FD3F68">
      <w:pPr>
        <w:rPr>
          <w:b/>
        </w:rPr>
      </w:pPr>
    </w:p>
    <w:p w:rsidR="00FD3F68" w:rsidRDefault="00FD3F68" w:rsidP="00FD3F68">
      <w:pPr>
        <w:rPr>
          <w:b/>
        </w:rPr>
      </w:pPr>
    </w:p>
    <w:p w:rsidR="00FD3F68" w:rsidRDefault="00FD3F68" w:rsidP="00FD3F68">
      <w:pPr>
        <w:rPr>
          <w:b/>
        </w:rPr>
      </w:pPr>
    </w:p>
    <w:p w:rsidR="00FD3F68" w:rsidRDefault="00FD3F68" w:rsidP="00FD3F68">
      <w:pPr>
        <w:rPr>
          <w:b/>
        </w:rPr>
      </w:pPr>
    </w:p>
    <w:p w:rsidR="00FD3F68" w:rsidRDefault="000D441F" w:rsidP="00FD3F68">
      <w:pPr>
        <w:rPr>
          <w:b/>
        </w:rPr>
      </w:pPr>
      <w:bookmarkStart w:id="161" w:name="_Toc5879427"/>
      <w:r>
        <w:rPr>
          <w:noProof/>
        </w:rPr>
        <mc:AlternateContent>
          <mc:Choice Requires="wps">
            <w:drawing>
              <wp:anchor distT="0" distB="0" distL="114300" distR="114300" simplePos="0" relativeHeight="251827712" behindDoc="0" locked="0" layoutInCell="1" allowOverlap="1" wp14:anchorId="7FE3E83F" wp14:editId="6551B26B">
                <wp:simplePos x="0" y="0"/>
                <wp:positionH relativeFrom="margin">
                  <wp:align>center</wp:align>
                </wp:positionH>
                <wp:positionV relativeFrom="paragraph">
                  <wp:posOffset>11178</wp:posOffset>
                </wp:positionV>
                <wp:extent cx="5852160" cy="1628775"/>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628775"/>
                        </a:xfrm>
                        <a:prstGeom prst="rect">
                          <a:avLst/>
                        </a:prstGeom>
                        <a:noFill/>
                        <a:ln w="9525">
                          <a:noFill/>
                          <a:miter lim="800000"/>
                          <a:headEnd/>
                          <a:tailEnd/>
                        </a:ln>
                      </wps:spPr>
                      <wps:txbx>
                        <w:txbxContent>
                          <w:p w:rsidR="00B53BEA" w:rsidRPr="00463FE4" w:rsidRDefault="00B53BEA" w:rsidP="00FD3F68">
                            <w:pPr>
                              <w:pStyle w:val="NoSpacing"/>
                            </w:pPr>
                            <w:bookmarkStart w:id="162" w:name="_Toc5879428"/>
                            <w:r w:rsidRPr="00463FE4">
                              <w:rPr>
                                <w:b/>
                              </w:rPr>
                              <w:t xml:space="preserve">Figure </w:t>
                            </w:r>
                            <w:r>
                              <w:rPr>
                                <w:b/>
                              </w:rPr>
                              <w:t>12</w:t>
                            </w:r>
                            <w:r w:rsidRPr="00463FE4">
                              <w:rPr>
                                <w:b/>
                              </w:rPr>
                              <w:t>.</w:t>
                            </w:r>
                            <w:r w:rsidRPr="00463FE4">
                              <w:t xml:space="preserve"> – Differences in right leg pain pressure threshold (PPT) between the collagen supplementation group (HCO</w:t>
                            </w:r>
                            <w:r>
                              <w:t xml:space="preserve">L; n=7) and the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PPT values (</w:t>
                            </w:r>
                            <w:proofErr w:type="spellStart"/>
                            <w:r w:rsidRPr="00463FE4">
                              <w:t>lbs</w:t>
                            </w:r>
                            <w:proofErr w:type="spellEnd"/>
                            <w:r w:rsidRPr="00463FE4">
                              <w:t xml:space="preserve">)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62"/>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FD3F68">
                            <w:pPr>
                              <w:pStyle w:val="NoSpacing"/>
                            </w:pPr>
                            <w:bookmarkStart w:id="163" w:name="_Toc5879429"/>
                            <w:r w:rsidRPr="00463FE4">
                              <w:t>No significant differences p&gt;0.05</w:t>
                            </w:r>
                            <w:bookmarkEnd w:id="163"/>
                          </w:p>
                          <w:p w:rsidR="00B53BEA" w:rsidRPr="00463FE4" w:rsidRDefault="00B53BEA" w:rsidP="00FD3F68">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3E83F" id="_x0000_s1076" type="#_x0000_t202" style="position:absolute;margin-left:0;margin-top:.9pt;width:460.8pt;height:128.25pt;z-index:251827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" filled="f" stroked="f">
                <v:textbox>
                  <w:txbxContent>
                    <w:p w:rsidR="00B53BEA" w:rsidRPr="00463FE4" w:rsidRDefault="00B53BEA" w:rsidP="00FD3F68">
                      <w:pPr>
                        <w:pStyle w:val="NoSpacing"/>
                      </w:pPr>
                      <w:bookmarkStart w:id="164" w:name="_Toc5879428"/>
                      <w:r w:rsidRPr="00463FE4">
                        <w:rPr>
                          <w:b/>
                        </w:rPr>
                        <w:t xml:space="preserve">Figure </w:t>
                      </w:r>
                      <w:r>
                        <w:rPr>
                          <w:b/>
                        </w:rPr>
                        <w:t>12</w:t>
                      </w:r>
                      <w:r w:rsidRPr="00463FE4">
                        <w:rPr>
                          <w:b/>
                        </w:rPr>
                        <w:t>.</w:t>
                      </w:r>
                      <w:r w:rsidRPr="00463FE4">
                        <w:t xml:space="preserve"> – Differences in right leg pain pressure threshold (PPT) between the collagen supplementation group (HCO</w:t>
                      </w:r>
                      <w:r>
                        <w:t xml:space="preserve">L; n=7) and the placebo group (PLA; n=8) were </w:t>
                      </w:r>
                      <w:r w:rsidRPr="00463FE4">
                        <w:t xml:space="preserve">assessed across four different time points (Pre muscle damage, 24h post muscle damage, 48h post muscle damage and 120h post muscle damage). </w:t>
                      </w:r>
                      <w:proofErr w:type="spellStart"/>
                      <w:r w:rsidRPr="00463FE4">
                        <w:t>i</w:t>
                      </w:r>
                      <w:proofErr w:type="spellEnd"/>
                      <w:r w:rsidRPr="00463FE4">
                        <w:t>) shows raw PPT values (</w:t>
                      </w:r>
                      <w:proofErr w:type="spellStart"/>
                      <w:r w:rsidRPr="00463FE4">
                        <w:t>lbs</w:t>
                      </w:r>
                      <w:proofErr w:type="spellEnd"/>
                      <w:r w:rsidRPr="00463FE4">
                        <w:t xml:space="preserve">) as </w:t>
                      </w:r>
                      <w:proofErr w:type="spellStart"/>
                      <w:r w:rsidRPr="00463FE4">
                        <w:t>mean</w:t>
                      </w:r>
                      <w:r w:rsidRPr="00463FE4">
                        <w:rPr>
                          <w:rFonts w:cs="Times"/>
                          <w:color w:val="000000" w:themeColor="text1"/>
                        </w:rPr>
                        <w:t>±S</w:t>
                      </w:r>
                      <w:r>
                        <w:rPr>
                          <w:rFonts w:cs="Times"/>
                          <w:color w:val="000000" w:themeColor="text1"/>
                        </w:rPr>
                        <w:t>E</w:t>
                      </w:r>
                      <w:proofErr w:type="spellEnd"/>
                      <w:r w:rsidRPr="00463FE4">
                        <w:t>, ii) shows % change compared to the Pre muscle damage time point</w:t>
                      </w:r>
                      <w:bookmarkEnd w:id="164"/>
                      <w:r>
                        <w:t xml:space="preserve"> (</w:t>
                      </w:r>
                      <w:proofErr w:type="spellStart"/>
                      <w:r w:rsidRPr="00463FE4">
                        <w:t>mean</w:t>
                      </w:r>
                      <w:r w:rsidRPr="00463FE4">
                        <w:rPr>
                          <w:rFonts w:cs="Times"/>
                          <w:color w:val="000000" w:themeColor="text1"/>
                        </w:rPr>
                        <w:t>±S</w:t>
                      </w:r>
                      <w:r>
                        <w:rPr>
                          <w:rFonts w:cs="Times"/>
                          <w:color w:val="000000" w:themeColor="text1"/>
                        </w:rPr>
                        <w:t>E</w:t>
                      </w:r>
                      <w:proofErr w:type="spellEnd"/>
                      <w:r>
                        <w:rPr>
                          <w:rFonts w:cs="Times"/>
                          <w:color w:val="000000" w:themeColor="text1"/>
                        </w:rPr>
                        <w:t>)</w:t>
                      </w:r>
                    </w:p>
                    <w:p w:rsidR="00B53BEA" w:rsidRPr="00463FE4" w:rsidRDefault="00B53BEA" w:rsidP="00FD3F68">
                      <w:pPr>
                        <w:pStyle w:val="NoSpacing"/>
                      </w:pPr>
                      <w:bookmarkStart w:id="165" w:name="_Toc5879429"/>
                      <w:r w:rsidRPr="00463FE4">
                        <w:t>No significant differences p&gt;0.05</w:t>
                      </w:r>
                      <w:bookmarkEnd w:id="165"/>
                    </w:p>
                    <w:p w:rsidR="00B53BEA" w:rsidRPr="00463FE4" w:rsidRDefault="00B53BEA" w:rsidP="00FD3F68">
                      <w:pPr>
                        <w:rPr>
                          <w:sz w:val="20"/>
                        </w:rPr>
                      </w:pPr>
                    </w:p>
                  </w:txbxContent>
                </v:textbox>
                <w10:wrap anchorx="margin"/>
              </v:shape>
            </w:pict>
          </mc:Fallback>
        </mc:AlternateContent>
      </w:r>
      <w:bookmarkEnd w:id="161"/>
    </w:p>
    <w:p w:rsidR="00FD3F68" w:rsidRDefault="00FD3F68" w:rsidP="00FD3F68">
      <w:pPr>
        <w:rPr>
          <w:b/>
        </w:rPr>
      </w:pPr>
    </w:p>
    <w:p w:rsidR="00FD3F68" w:rsidRDefault="00FD3F68" w:rsidP="00FD3F68">
      <w:pPr>
        <w:rPr>
          <w:b/>
        </w:rPr>
      </w:pPr>
    </w:p>
    <w:p w:rsidR="00FD3F68" w:rsidRDefault="00FD3F68" w:rsidP="00FD3F68">
      <w:pPr>
        <w:rPr>
          <w:b/>
        </w:rPr>
      </w:pPr>
    </w:p>
    <w:p w:rsidR="00FD3F68" w:rsidRDefault="00FD3F68" w:rsidP="00FD3F68">
      <w:pPr>
        <w:rPr>
          <w:b/>
        </w:rPr>
      </w:pPr>
    </w:p>
    <w:p w:rsidR="00FD3F68" w:rsidRDefault="00FD3F68" w:rsidP="00FD3F68">
      <w:pPr>
        <w:rPr>
          <w:b/>
        </w:rPr>
      </w:pPr>
    </w:p>
    <w:p w:rsidR="00A72DA7" w:rsidRDefault="005252B3" w:rsidP="00C56A6E">
      <w:pPr>
        <w:pStyle w:val="Heading2"/>
      </w:pPr>
      <w:bookmarkStart w:id="166" w:name="_Toc8422261"/>
      <w:r>
        <w:lastRenderedPageBreak/>
        <w:t>C</w:t>
      </w:r>
      <w:r w:rsidR="00A72DA7">
        <w:t>ollagen Biomarkers</w:t>
      </w:r>
      <w:r>
        <w:t xml:space="preserve"> – </w:t>
      </w:r>
      <w:r w:rsidRPr="00C56A6E">
        <w:t>PICP</w:t>
      </w:r>
      <w:r>
        <w:t xml:space="preserve"> and ICTP</w:t>
      </w:r>
      <w:bookmarkEnd w:id="166"/>
    </w:p>
    <w:p w:rsidR="00D20693" w:rsidRDefault="00FC1353" w:rsidP="00D20693">
      <w:pPr>
        <w:ind w:firstLine="720"/>
      </w:pPr>
      <w:bookmarkStart w:id="167" w:name="_Toc5879539"/>
      <w:bookmarkStart w:id="168" w:name="Figure13"/>
      <w:r>
        <w:rPr>
          <w:b/>
          <w:noProof/>
        </w:rPr>
        <w:drawing>
          <wp:anchor distT="0" distB="0" distL="114300" distR="114300" simplePos="0" relativeHeight="251762176" behindDoc="1" locked="0" layoutInCell="1" allowOverlap="1" wp14:anchorId="0A36A4B1" wp14:editId="6D58CA67">
            <wp:simplePos x="0" y="0"/>
            <wp:positionH relativeFrom="margin">
              <wp:posOffset>1114425</wp:posOffset>
            </wp:positionH>
            <wp:positionV relativeFrom="paragraph">
              <wp:posOffset>1652641</wp:posOffset>
            </wp:positionV>
            <wp:extent cx="3709359" cy="2229331"/>
            <wp:effectExtent l="0" t="0" r="5715"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09359" cy="2229331"/>
                    </a:xfrm>
                    <a:prstGeom prst="rect">
                      <a:avLst/>
                    </a:prstGeom>
                    <a:noFill/>
                  </pic:spPr>
                </pic:pic>
              </a:graphicData>
            </a:graphic>
            <wp14:sizeRelH relativeFrom="page">
              <wp14:pctWidth>0</wp14:pctWidth>
            </wp14:sizeRelH>
            <wp14:sizeRelV relativeFrom="page">
              <wp14:pctHeight>0</wp14:pctHeight>
            </wp14:sizeRelV>
          </wp:anchor>
        </w:drawing>
      </w:r>
      <w:bookmarkEnd w:id="168"/>
      <w:r>
        <w:t>For PICP, a</w:t>
      </w:r>
      <w:r w:rsidR="00D9697D">
        <w:t xml:space="preserve"> </w:t>
      </w:r>
      <w:r w:rsidR="00E51776">
        <w:t xml:space="preserve">paired samples </w:t>
      </w:r>
      <w:r w:rsidR="000E10AD">
        <w:t>t</w:t>
      </w:r>
      <w:r w:rsidR="00E51776">
        <w:t xml:space="preserve">-test </w:t>
      </w:r>
      <w:r w:rsidR="00EC21DE">
        <w:t>found</w:t>
      </w:r>
      <w:r w:rsidR="00E51776">
        <w:t xml:space="preserve"> no significant differences </w:t>
      </w:r>
      <w:r>
        <w:t>in the HCOL (p=0.704) or PLA groups (p=0.138)</w:t>
      </w:r>
      <w:r w:rsidRPr="00FC1353">
        <w:t xml:space="preserve"> </w:t>
      </w:r>
      <w:r>
        <w:t>between the “Familiarization 3” and “Pre” time points (Figure 13). For</w:t>
      </w:r>
      <w:r w:rsidR="00D9697D">
        <w:t xml:space="preserve"> ICTP</w:t>
      </w:r>
      <w:r>
        <w:t>, a paired samples t-test also found no significant differences in the HCOL (p=0.224) group between the “Familiarization 3” and “Pre” time points</w:t>
      </w:r>
      <w:bookmarkEnd w:id="167"/>
      <w:r>
        <w:t xml:space="preserve"> (Figure 14). Due to a lack of assay wells available, PLA concentrations between F3 and Pre were unable to be measured.</w:t>
      </w:r>
    </w:p>
    <w:p w:rsidR="00D20693" w:rsidRDefault="00D20693" w:rsidP="00D20693">
      <w:pPr>
        <w:ind w:firstLine="720"/>
      </w:pPr>
    </w:p>
    <w:p w:rsidR="00571239" w:rsidRDefault="00571239" w:rsidP="00C56A6E"/>
    <w:p w:rsidR="00693A37" w:rsidRDefault="00693A37" w:rsidP="00C56A6E">
      <w:pPr>
        <w:rPr>
          <w:b/>
        </w:rPr>
      </w:pPr>
    </w:p>
    <w:p w:rsidR="00693A37" w:rsidRDefault="00693A37" w:rsidP="00C56A6E">
      <w:pPr>
        <w:rPr>
          <w:b/>
        </w:rPr>
      </w:pPr>
    </w:p>
    <w:p w:rsidR="00246201" w:rsidRDefault="00246201" w:rsidP="00C56A6E">
      <w:pPr>
        <w:rPr>
          <w:b/>
        </w:rPr>
      </w:pPr>
    </w:p>
    <w:p w:rsidR="00246201" w:rsidRDefault="000D441F" w:rsidP="00C56A6E">
      <w:pPr>
        <w:rPr>
          <w:b/>
        </w:rPr>
      </w:pPr>
      <w:bookmarkStart w:id="169" w:name="_Toc5879541"/>
      <w:r>
        <w:rPr>
          <w:noProof/>
        </w:rPr>
        <mc:AlternateContent>
          <mc:Choice Requires="wps">
            <w:drawing>
              <wp:anchor distT="0" distB="0" distL="114300" distR="114300" simplePos="0" relativeHeight="251650560" behindDoc="0" locked="0" layoutInCell="1" allowOverlap="1" wp14:anchorId="0259C2CA" wp14:editId="48926C1D">
                <wp:simplePos x="0" y="0"/>
                <wp:positionH relativeFrom="margin">
                  <wp:posOffset>45720</wp:posOffset>
                </wp:positionH>
                <wp:positionV relativeFrom="paragraph">
                  <wp:posOffset>329194</wp:posOffset>
                </wp:positionV>
                <wp:extent cx="5852160" cy="109537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095375"/>
                        </a:xfrm>
                        <a:prstGeom prst="rect">
                          <a:avLst/>
                        </a:prstGeom>
                        <a:noFill/>
                        <a:ln w="9525">
                          <a:noFill/>
                          <a:miter lim="800000"/>
                          <a:headEnd/>
                          <a:tailEnd/>
                        </a:ln>
                      </wps:spPr>
                      <wps:txbx>
                        <w:txbxContent>
                          <w:p w:rsidR="00B53BEA" w:rsidRPr="00D20693" w:rsidRDefault="00B53BEA" w:rsidP="00FC6AA9">
                            <w:pPr>
                              <w:pStyle w:val="NoSpacing"/>
                            </w:pPr>
                            <w:bookmarkStart w:id="170" w:name="_Toc5879542"/>
                            <w:r w:rsidRPr="00D20693">
                              <w:rPr>
                                <w:b/>
                              </w:rPr>
                              <w:t>Figure 13.</w:t>
                            </w:r>
                            <w:r w:rsidRPr="00D20693">
                              <w:t xml:space="preserve"> Differences in PICP concentrations</w:t>
                            </w:r>
                            <w:r>
                              <w:t xml:space="preserve"> (ng/ml) expressed as </w:t>
                            </w:r>
                            <w:proofErr w:type="spellStart"/>
                            <w:r w:rsidRPr="00D20693">
                              <w:t>mean±SD</w:t>
                            </w:r>
                            <w:proofErr w:type="spellEnd"/>
                            <w:r w:rsidRPr="00D20693">
                              <w:t xml:space="preserve"> between the Familiarization 3 and Pre time points in the collagen supplementation group (HCOL</w:t>
                            </w:r>
                            <w:r>
                              <w:t>; n=6</w:t>
                            </w:r>
                            <w:r w:rsidRPr="00D20693">
                              <w:t>) and the placebo group (PLA</w:t>
                            </w:r>
                            <w:r>
                              <w:t>; n=6</w:t>
                            </w:r>
                            <w:r w:rsidRPr="00D20693">
                              <w:t>).</w:t>
                            </w:r>
                            <w:bookmarkEnd w:id="170"/>
                            <w:r w:rsidRPr="00D20693">
                              <w:t xml:space="preserve"> </w:t>
                            </w:r>
                          </w:p>
                          <w:p w:rsidR="00B53BEA" w:rsidRPr="00D20693" w:rsidRDefault="00B53BEA" w:rsidP="00EA5627">
                            <w:pPr>
                              <w:pStyle w:val="NoSpacing"/>
                            </w:pPr>
                            <w:bookmarkStart w:id="171" w:name="_Toc5879543"/>
                            <w:r w:rsidRPr="00D20693">
                              <w:t>No significant differences (p&gt;0.05)</w:t>
                            </w:r>
                            <w:bookmarkEnd w:id="171"/>
                          </w:p>
                          <w:p w:rsidR="00B53BEA" w:rsidRPr="00D20693" w:rsidRDefault="00B53BEA" w:rsidP="00246201">
                            <w:pPr>
                              <w:spacing w:line="360" w:lineRule="auto"/>
                              <w:outlineLvl w:val="0"/>
                              <w:rPr>
                                <w:rFonts w:ascii="Times" w:hAnsi="Times"/>
                                <w:sz w:val="20"/>
                              </w:rPr>
                            </w:pPr>
                          </w:p>
                          <w:p w:rsidR="00B53BEA" w:rsidRPr="00D20693" w:rsidRDefault="00B53BEA" w:rsidP="00246201">
                            <w:pPr>
                              <w:spacing w:line="360" w:lineRule="auto"/>
                              <w:outlineLvl w:val="0"/>
                              <w:rPr>
                                <w:rFonts w:ascii="Times" w:hAnsi="Times"/>
                                <w:sz w:val="20"/>
                              </w:rPr>
                            </w:pPr>
                          </w:p>
                          <w:p w:rsidR="00B53BEA" w:rsidRPr="00D20693" w:rsidRDefault="00B53BEA" w:rsidP="0024620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9C2CA" id="_x0000_s1077" type="#_x0000_t202" style="position:absolute;margin-left:3.6pt;margin-top:25.9pt;width:460.8pt;height:86.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ugEAIAAPwDAAAOAAAAZHJzL2Uyb0RvYy54bWysU9tuGyEQfa/Uf0C813uJN7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" filled="f" stroked="f">
                <v:textbox>
                  <w:txbxContent>
                    <w:p w:rsidR="00B53BEA" w:rsidRPr="00D20693" w:rsidRDefault="00B53BEA" w:rsidP="00FC6AA9">
                      <w:pPr>
                        <w:pStyle w:val="NoSpacing"/>
                      </w:pPr>
                      <w:bookmarkStart w:id="172" w:name="_Toc5879542"/>
                      <w:r w:rsidRPr="00D20693">
                        <w:rPr>
                          <w:b/>
                        </w:rPr>
                        <w:t>Figure 13.</w:t>
                      </w:r>
                      <w:r w:rsidRPr="00D20693">
                        <w:t xml:space="preserve"> Differences in PICP concentrations</w:t>
                      </w:r>
                      <w:r>
                        <w:t xml:space="preserve"> (ng/ml) expressed as </w:t>
                      </w:r>
                      <w:proofErr w:type="spellStart"/>
                      <w:r w:rsidRPr="00D20693">
                        <w:t>mean±SD</w:t>
                      </w:r>
                      <w:proofErr w:type="spellEnd"/>
                      <w:r w:rsidRPr="00D20693">
                        <w:t xml:space="preserve"> between the Familiarization 3 and Pre time points in the collagen supplementation group (HCOL</w:t>
                      </w:r>
                      <w:r>
                        <w:t>; n=6</w:t>
                      </w:r>
                      <w:r w:rsidRPr="00D20693">
                        <w:t>) and the placebo group (PLA</w:t>
                      </w:r>
                      <w:r>
                        <w:t>; n=6</w:t>
                      </w:r>
                      <w:r w:rsidRPr="00D20693">
                        <w:t>).</w:t>
                      </w:r>
                      <w:bookmarkEnd w:id="172"/>
                      <w:r w:rsidRPr="00D20693">
                        <w:t xml:space="preserve"> </w:t>
                      </w:r>
                    </w:p>
                    <w:p w:rsidR="00B53BEA" w:rsidRPr="00D20693" w:rsidRDefault="00B53BEA" w:rsidP="00EA5627">
                      <w:pPr>
                        <w:pStyle w:val="NoSpacing"/>
                      </w:pPr>
                      <w:bookmarkStart w:id="173" w:name="_Toc5879543"/>
                      <w:r w:rsidRPr="00D20693">
                        <w:t>No significant differences (p&gt;0.05)</w:t>
                      </w:r>
                      <w:bookmarkEnd w:id="173"/>
                    </w:p>
                    <w:p w:rsidR="00B53BEA" w:rsidRPr="00D20693" w:rsidRDefault="00B53BEA" w:rsidP="00246201">
                      <w:pPr>
                        <w:spacing w:line="360" w:lineRule="auto"/>
                        <w:outlineLvl w:val="0"/>
                        <w:rPr>
                          <w:rFonts w:ascii="Times" w:hAnsi="Times"/>
                          <w:sz w:val="20"/>
                        </w:rPr>
                      </w:pPr>
                    </w:p>
                    <w:p w:rsidR="00B53BEA" w:rsidRPr="00D20693" w:rsidRDefault="00B53BEA" w:rsidP="00246201">
                      <w:pPr>
                        <w:spacing w:line="360" w:lineRule="auto"/>
                        <w:outlineLvl w:val="0"/>
                        <w:rPr>
                          <w:rFonts w:ascii="Times" w:hAnsi="Times"/>
                          <w:sz w:val="20"/>
                        </w:rPr>
                      </w:pPr>
                    </w:p>
                    <w:p w:rsidR="00B53BEA" w:rsidRPr="00D20693" w:rsidRDefault="00B53BEA" w:rsidP="00246201">
                      <w:pPr>
                        <w:rPr>
                          <w:sz w:val="20"/>
                        </w:rPr>
                      </w:pPr>
                    </w:p>
                  </w:txbxContent>
                </v:textbox>
                <w10:wrap anchorx="margin"/>
              </v:shape>
            </w:pict>
          </mc:Fallback>
        </mc:AlternateContent>
      </w:r>
      <w:bookmarkEnd w:id="169"/>
    </w:p>
    <w:p w:rsidR="00246201" w:rsidRDefault="00246201" w:rsidP="00C56A6E">
      <w:pPr>
        <w:rPr>
          <w:b/>
        </w:rPr>
      </w:pPr>
    </w:p>
    <w:p w:rsidR="00246201" w:rsidRDefault="00246201" w:rsidP="00C56A6E">
      <w:pPr>
        <w:rPr>
          <w:b/>
        </w:rPr>
      </w:pPr>
    </w:p>
    <w:p w:rsidR="00246201" w:rsidRDefault="00FC1353" w:rsidP="00C56A6E">
      <w:pPr>
        <w:rPr>
          <w:b/>
        </w:rPr>
      </w:pPr>
      <w:bookmarkStart w:id="174" w:name="Figure14"/>
      <w:r>
        <w:rPr>
          <w:noProof/>
        </w:rPr>
        <w:drawing>
          <wp:anchor distT="0" distB="0" distL="114300" distR="114300" simplePos="0" relativeHeight="251744768" behindDoc="1" locked="0" layoutInCell="1" allowOverlap="1" wp14:anchorId="344A7F3D" wp14:editId="29000474">
            <wp:simplePos x="0" y="0"/>
            <wp:positionH relativeFrom="margin">
              <wp:posOffset>1066800</wp:posOffset>
            </wp:positionH>
            <wp:positionV relativeFrom="paragraph">
              <wp:posOffset>258709</wp:posOffset>
            </wp:positionV>
            <wp:extent cx="3803873" cy="2286000"/>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3873" cy="2286000"/>
                    </a:xfrm>
                    <a:prstGeom prst="rect">
                      <a:avLst/>
                    </a:prstGeom>
                    <a:noFill/>
                  </pic:spPr>
                </pic:pic>
              </a:graphicData>
            </a:graphic>
            <wp14:sizeRelH relativeFrom="page">
              <wp14:pctWidth>0</wp14:pctWidth>
            </wp14:sizeRelH>
            <wp14:sizeRelV relativeFrom="page">
              <wp14:pctHeight>0</wp14:pctHeight>
            </wp14:sizeRelV>
          </wp:anchor>
        </w:drawing>
      </w:r>
      <w:bookmarkEnd w:id="174"/>
    </w:p>
    <w:p w:rsidR="00246201" w:rsidRDefault="00246201" w:rsidP="00C56A6E">
      <w:pPr>
        <w:rPr>
          <w:b/>
        </w:rPr>
      </w:pPr>
    </w:p>
    <w:p w:rsidR="00246201" w:rsidRDefault="00246201" w:rsidP="00C56A6E">
      <w:pPr>
        <w:rPr>
          <w:b/>
        </w:rPr>
      </w:pPr>
    </w:p>
    <w:p w:rsidR="00246201" w:rsidRDefault="00246201" w:rsidP="00C56A6E">
      <w:pPr>
        <w:rPr>
          <w:b/>
        </w:rPr>
      </w:pPr>
    </w:p>
    <w:p w:rsidR="006B20A2" w:rsidRDefault="006B20A2" w:rsidP="00C56A6E"/>
    <w:p w:rsidR="00D9697D" w:rsidRDefault="00D9697D" w:rsidP="00C56A6E">
      <w:bookmarkStart w:id="175" w:name="_Toc5879544"/>
    </w:p>
    <w:p w:rsidR="00D9697D" w:rsidRDefault="00D9697D" w:rsidP="00C56A6E"/>
    <w:p w:rsidR="00D9697D" w:rsidRDefault="00FC1353" w:rsidP="00C56A6E">
      <w:r>
        <w:rPr>
          <w:noProof/>
        </w:rPr>
        <mc:AlternateContent>
          <mc:Choice Requires="wps">
            <w:drawing>
              <wp:anchor distT="0" distB="0" distL="114300" distR="114300" simplePos="0" relativeHeight="251746816" behindDoc="0" locked="0" layoutInCell="1" allowOverlap="1" wp14:anchorId="00B79FF3" wp14:editId="1F7FDD89">
                <wp:simplePos x="0" y="0"/>
                <wp:positionH relativeFrom="margin">
                  <wp:posOffset>45720</wp:posOffset>
                </wp:positionH>
                <wp:positionV relativeFrom="paragraph">
                  <wp:posOffset>68316</wp:posOffset>
                </wp:positionV>
                <wp:extent cx="5852160" cy="103517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035170"/>
                        </a:xfrm>
                        <a:prstGeom prst="rect">
                          <a:avLst/>
                        </a:prstGeom>
                        <a:noFill/>
                        <a:ln w="9525">
                          <a:noFill/>
                          <a:miter lim="800000"/>
                          <a:headEnd/>
                          <a:tailEnd/>
                        </a:ln>
                      </wps:spPr>
                      <wps:txbx>
                        <w:txbxContent>
                          <w:p w:rsidR="00B53BEA" w:rsidRPr="00D20693" w:rsidRDefault="00B53BEA" w:rsidP="00EC21DE">
                            <w:pPr>
                              <w:pStyle w:val="NoSpacing"/>
                            </w:pPr>
                            <w:r w:rsidRPr="00D20693">
                              <w:rPr>
                                <w:b/>
                              </w:rPr>
                              <w:t>Figure 14.</w:t>
                            </w:r>
                            <w:r w:rsidRPr="00D20693">
                              <w:t xml:space="preserve"> Difference in ICTP concentrations</w:t>
                            </w:r>
                            <w:r>
                              <w:t xml:space="preserve"> (ng/ml)</w:t>
                            </w:r>
                            <w:r w:rsidRPr="00D20693">
                              <w:t xml:space="preserve"> </w:t>
                            </w:r>
                            <w:r>
                              <w:t xml:space="preserve">expressed as </w:t>
                            </w:r>
                            <w:proofErr w:type="spellStart"/>
                            <w:r w:rsidRPr="00D20693">
                              <w:t>mean±SD</w:t>
                            </w:r>
                            <w:proofErr w:type="spellEnd"/>
                            <w:r w:rsidRPr="00D20693">
                              <w:t xml:space="preserve"> between the Familiarization 3 and Pre time points in the collagen supplementation group (HCOL</w:t>
                            </w:r>
                            <w:r>
                              <w:t>; n=6</w:t>
                            </w:r>
                            <w:r w:rsidRPr="00D20693">
                              <w:t xml:space="preserve">) (Insufficient </w:t>
                            </w:r>
                            <w:r>
                              <w:t>assay wells available at Familiarization 3-</w:t>
                            </w:r>
                            <w:r w:rsidRPr="00D20693">
                              <w:t xml:space="preserve">time point </w:t>
                            </w:r>
                            <w:r>
                              <w:t>to assess</w:t>
                            </w:r>
                            <w:r w:rsidRPr="00D20693">
                              <w:t xml:space="preserve"> PLA group</w:t>
                            </w:r>
                            <w:r>
                              <w:t>)</w:t>
                            </w:r>
                          </w:p>
                          <w:p w:rsidR="00B53BEA" w:rsidRPr="00FC1353" w:rsidRDefault="00B53BEA" w:rsidP="00FC1353">
                            <w:pPr>
                              <w:pStyle w:val="NoSpacing"/>
                            </w:pPr>
                            <w:r w:rsidRPr="00D20693">
                              <w:t>No significant differences (p&gt;0.05)</w:t>
                            </w:r>
                          </w:p>
                          <w:p w:rsidR="00B53BEA" w:rsidRPr="00D20693" w:rsidRDefault="00B53BEA" w:rsidP="00EC21DE">
                            <w:pPr>
                              <w:spacing w:line="360" w:lineRule="auto"/>
                              <w:outlineLvl w:val="0"/>
                              <w:rPr>
                                <w:rFonts w:ascii="Times" w:hAnsi="Times"/>
                                <w:sz w:val="20"/>
                              </w:rPr>
                            </w:pPr>
                          </w:p>
                          <w:p w:rsidR="00B53BEA" w:rsidRPr="00D20693" w:rsidRDefault="00B53BEA" w:rsidP="00EC21D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9FF3" id="_x0000_s1078" type="#_x0000_t202" style="position:absolute;margin-left:3.6pt;margin-top:5.4pt;width:460.8pt;height:81.5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" filled="f" stroked="f">
                <v:textbox>
                  <w:txbxContent>
                    <w:p w:rsidR="00B53BEA" w:rsidRPr="00D20693" w:rsidRDefault="00B53BEA" w:rsidP="00EC21DE">
                      <w:pPr>
                        <w:pStyle w:val="NoSpacing"/>
                      </w:pPr>
                      <w:r w:rsidRPr="00D20693">
                        <w:rPr>
                          <w:b/>
                        </w:rPr>
                        <w:t>Figure 14.</w:t>
                      </w:r>
                      <w:r w:rsidRPr="00D20693">
                        <w:t xml:space="preserve"> Difference in ICTP concentrations</w:t>
                      </w:r>
                      <w:r>
                        <w:t xml:space="preserve"> (ng/ml)</w:t>
                      </w:r>
                      <w:r w:rsidRPr="00D20693">
                        <w:t xml:space="preserve"> </w:t>
                      </w:r>
                      <w:r>
                        <w:t xml:space="preserve">expressed as </w:t>
                      </w:r>
                      <w:proofErr w:type="spellStart"/>
                      <w:r w:rsidRPr="00D20693">
                        <w:t>mean±SD</w:t>
                      </w:r>
                      <w:proofErr w:type="spellEnd"/>
                      <w:r w:rsidRPr="00D20693">
                        <w:t xml:space="preserve"> between the Familiarization 3 and Pre time points in the collagen supplementation group (HCOL</w:t>
                      </w:r>
                      <w:r>
                        <w:t>; n=6</w:t>
                      </w:r>
                      <w:r w:rsidRPr="00D20693">
                        <w:t xml:space="preserve">) (Insufficient </w:t>
                      </w:r>
                      <w:r>
                        <w:t>assay wells available at Familiarization 3-</w:t>
                      </w:r>
                      <w:r w:rsidRPr="00D20693">
                        <w:t xml:space="preserve">time point </w:t>
                      </w:r>
                      <w:r>
                        <w:t>to assess</w:t>
                      </w:r>
                      <w:r w:rsidRPr="00D20693">
                        <w:t xml:space="preserve"> PLA group</w:t>
                      </w:r>
                      <w:r>
                        <w:t>)</w:t>
                      </w:r>
                    </w:p>
                    <w:p w:rsidR="00B53BEA" w:rsidRPr="00FC1353" w:rsidRDefault="00B53BEA" w:rsidP="00FC1353">
                      <w:pPr>
                        <w:pStyle w:val="NoSpacing"/>
                      </w:pPr>
                      <w:r w:rsidRPr="00D20693">
                        <w:t>No significant differences (p&gt;0.05)</w:t>
                      </w:r>
                    </w:p>
                    <w:p w:rsidR="00B53BEA" w:rsidRPr="00D20693" w:rsidRDefault="00B53BEA" w:rsidP="00EC21DE">
                      <w:pPr>
                        <w:spacing w:line="360" w:lineRule="auto"/>
                        <w:outlineLvl w:val="0"/>
                        <w:rPr>
                          <w:rFonts w:ascii="Times" w:hAnsi="Times"/>
                          <w:sz w:val="20"/>
                        </w:rPr>
                      </w:pPr>
                    </w:p>
                    <w:p w:rsidR="00B53BEA" w:rsidRPr="00D20693" w:rsidRDefault="00B53BEA" w:rsidP="00EC21DE">
                      <w:pPr>
                        <w:rPr>
                          <w:sz w:val="20"/>
                        </w:rPr>
                      </w:pPr>
                    </w:p>
                  </w:txbxContent>
                </v:textbox>
                <w10:wrap anchorx="margin"/>
              </v:shape>
            </w:pict>
          </mc:Fallback>
        </mc:AlternateContent>
      </w:r>
    </w:p>
    <w:p w:rsidR="00246201" w:rsidRDefault="00EC21DE" w:rsidP="00D20693">
      <w:pPr>
        <w:ind w:firstLine="720"/>
      </w:pPr>
      <w:r>
        <w:lastRenderedPageBreak/>
        <w:t>A</w:t>
      </w:r>
      <w:r w:rsidR="00246201">
        <w:t xml:space="preserve"> mixed model ANOVA comparing</w:t>
      </w:r>
      <w:r w:rsidR="00D20693">
        <w:t xml:space="preserve"> raw</w:t>
      </w:r>
      <w:r w:rsidR="00246201">
        <w:t xml:space="preserve"> </w:t>
      </w:r>
      <w:r>
        <w:t xml:space="preserve">PICP concentrations between </w:t>
      </w:r>
      <w:r w:rsidR="00246201">
        <w:t xml:space="preserve">the PLA and </w:t>
      </w:r>
      <w:r w:rsidR="000B4DC9">
        <w:t>H</w:t>
      </w:r>
      <w:r w:rsidR="00246201">
        <w:t xml:space="preserve">COL group across the 4 time points did not detect </w:t>
      </w:r>
      <w:r w:rsidR="00246201" w:rsidRPr="007A096F">
        <w:rPr>
          <w:color w:val="000000" w:themeColor="text1"/>
        </w:rPr>
        <w:t>a significant</w:t>
      </w:r>
      <w:r w:rsidR="00DA2A80" w:rsidRPr="007A096F">
        <w:rPr>
          <w:color w:val="000000" w:themeColor="text1"/>
        </w:rPr>
        <w:t xml:space="preserve"> </w:t>
      </w:r>
      <w:r w:rsidR="004B2119" w:rsidRPr="007A096F">
        <w:rPr>
          <w:rFonts w:ascii="Times" w:hAnsi="Times"/>
          <w:color w:val="000000" w:themeColor="text1"/>
        </w:rPr>
        <w:t xml:space="preserve">time (p=0.684), </w:t>
      </w:r>
      <w:r w:rsidR="00DA2A80" w:rsidRPr="007A096F">
        <w:rPr>
          <w:rFonts w:ascii="Times" w:hAnsi="Times"/>
          <w:color w:val="000000" w:themeColor="text1"/>
        </w:rPr>
        <w:t>group (p</w:t>
      </w:r>
      <w:r w:rsidR="007A096F" w:rsidRPr="007A096F">
        <w:rPr>
          <w:rFonts w:ascii="Times" w:hAnsi="Times"/>
          <w:color w:val="000000" w:themeColor="text1"/>
        </w:rPr>
        <w:t>=</w:t>
      </w:r>
      <w:r w:rsidR="00DA2A80" w:rsidRPr="007A096F">
        <w:rPr>
          <w:rFonts w:ascii="Times" w:hAnsi="Times"/>
          <w:color w:val="000000" w:themeColor="text1"/>
        </w:rPr>
        <w:t>0.</w:t>
      </w:r>
      <w:r w:rsidR="007A096F" w:rsidRPr="007A096F">
        <w:rPr>
          <w:rFonts w:ascii="Times" w:hAnsi="Times"/>
          <w:color w:val="000000" w:themeColor="text1"/>
        </w:rPr>
        <w:t>813</w:t>
      </w:r>
      <w:r w:rsidR="00DA2A80" w:rsidRPr="007A096F">
        <w:rPr>
          <w:rFonts w:ascii="Times" w:hAnsi="Times"/>
          <w:color w:val="000000" w:themeColor="text1"/>
        </w:rPr>
        <w:t>)</w:t>
      </w:r>
      <w:r w:rsidR="00246201" w:rsidRPr="007A096F">
        <w:rPr>
          <w:color w:val="000000" w:themeColor="text1"/>
        </w:rPr>
        <w:t xml:space="preserve"> </w:t>
      </w:r>
      <w:r w:rsidR="00246201">
        <w:t xml:space="preserve">or interaction </w:t>
      </w:r>
      <w:r>
        <w:t xml:space="preserve">effect </w:t>
      </w:r>
      <w:r w:rsidR="00246201">
        <w:t>(p=0.246) (Figure 1</w:t>
      </w:r>
      <w:r>
        <w:t>5</w:t>
      </w:r>
      <w:r w:rsidR="00F3726A">
        <w:t>i</w:t>
      </w:r>
      <w:r w:rsidR="001D7BAC">
        <w:t>)</w:t>
      </w:r>
      <w:r w:rsidR="00246201">
        <w:t>.</w:t>
      </w:r>
      <w:bookmarkEnd w:id="175"/>
    </w:p>
    <w:p w:rsidR="00D20693" w:rsidRDefault="000D441F" w:rsidP="00D20693">
      <w:pPr>
        <w:ind w:firstLine="720"/>
      </w:pPr>
      <w:r>
        <w:rPr>
          <w:b/>
          <w:noProof/>
        </w:rPr>
        <w:drawing>
          <wp:anchor distT="0" distB="0" distL="114300" distR="114300" simplePos="0" relativeHeight="251763200" behindDoc="1" locked="0" layoutInCell="1" allowOverlap="1" wp14:anchorId="0762835A" wp14:editId="6955C39C">
            <wp:simplePos x="0" y="0"/>
            <wp:positionH relativeFrom="margin">
              <wp:align>center</wp:align>
            </wp:positionH>
            <wp:positionV relativeFrom="paragraph">
              <wp:posOffset>664845</wp:posOffset>
            </wp:positionV>
            <wp:extent cx="4459857" cy="2680382"/>
            <wp:effectExtent l="0" t="0" r="0" b="571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59857" cy="2680382"/>
                    </a:xfrm>
                    <a:prstGeom prst="rect">
                      <a:avLst/>
                    </a:prstGeom>
                    <a:noFill/>
                  </pic:spPr>
                </pic:pic>
              </a:graphicData>
            </a:graphic>
            <wp14:sizeRelH relativeFrom="page">
              <wp14:pctWidth>0</wp14:pctWidth>
            </wp14:sizeRelH>
            <wp14:sizeRelV relativeFrom="page">
              <wp14:pctHeight>0</wp14:pctHeight>
            </wp14:sizeRelV>
          </wp:anchor>
        </w:drawing>
      </w:r>
      <w:r w:rsidR="007E3E79">
        <w:rPr>
          <w:noProof/>
        </w:rPr>
        <mc:AlternateContent>
          <mc:Choice Requires="wps">
            <w:drawing>
              <wp:anchor distT="0" distB="0" distL="114300" distR="114300" simplePos="0" relativeHeight="251651584" behindDoc="0" locked="0" layoutInCell="1" allowOverlap="1" wp14:anchorId="1A3E2ACD" wp14:editId="5DFCC4A6">
                <wp:simplePos x="0" y="0"/>
                <wp:positionH relativeFrom="margin">
                  <wp:posOffset>441960</wp:posOffset>
                </wp:positionH>
                <wp:positionV relativeFrom="paragraph">
                  <wp:posOffset>645160</wp:posOffset>
                </wp:positionV>
                <wp:extent cx="396240" cy="304165"/>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4165"/>
                        </a:xfrm>
                        <a:prstGeom prst="rect">
                          <a:avLst/>
                        </a:prstGeom>
                        <a:noFill/>
                        <a:ln w="9525">
                          <a:noFill/>
                          <a:miter lim="800000"/>
                          <a:headEnd/>
                          <a:tailEnd/>
                        </a:ln>
                      </wps:spPr>
                      <wps:txbx>
                        <w:txbxContent>
                          <w:p w:rsidR="00B53BEA" w:rsidRPr="00F3726A" w:rsidRDefault="00B53BEA" w:rsidP="00FC6AA9">
                            <w:pPr>
                              <w:pStyle w:val="NoSpacing"/>
                              <w:rPr>
                                <w:sz w:val="24"/>
                              </w:rPr>
                            </w:pPr>
                            <w:proofErr w:type="spellStart"/>
                            <w:r w:rsidRPr="00F3726A">
                              <w:rPr>
                                <w:sz w:val="24"/>
                              </w:rPr>
                              <w:t>i</w:t>
                            </w:r>
                            <w:proofErr w:type="spellEnd"/>
                            <w:r w:rsidRPr="00F3726A">
                              <w:rPr>
                                <w:sz w:val="24"/>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A3E2ACD" id="_x0000_s1079" type="#_x0000_t202" style="position:absolute;left:0;text-align:left;margin-left:34.8pt;margin-top:50.8pt;width:31.2pt;height:23.95pt;z-index:251651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" filled="f" stroked="f">
                <v:textbox style="mso-fit-shape-to-text:t">
                  <w:txbxContent>
                    <w:p w:rsidR="00B53BEA" w:rsidRPr="00F3726A" w:rsidRDefault="00B53BEA" w:rsidP="00FC6AA9">
                      <w:pPr>
                        <w:pStyle w:val="NoSpacing"/>
                        <w:rPr>
                          <w:sz w:val="24"/>
                        </w:rPr>
                      </w:pPr>
                      <w:proofErr w:type="spellStart"/>
                      <w:r w:rsidRPr="00F3726A">
                        <w:rPr>
                          <w:sz w:val="24"/>
                        </w:rPr>
                        <w:t>i</w:t>
                      </w:r>
                      <w:proofErr w:type="spellEnd"/>
                      <w:r w:rsidRPr="00F3726A">
                        <w:rPr>
                          <w:sz w:val="24"/>
                        </w:rPr>
                        <w:t>)</w:t>
                      </w:r>
                    </w:p>
                  </w:txbxContent>
                </v:textbox>
                <w10:wrap anchorx="margin"/>
              </v:shape>
            </w:pict>
          </mc:Fallback>
        </mc:AlternateContent>
      </w:r>
      <w:r w:rsidR="00F3726A">
        <w:t>In addition, there were no significant time (p=</w:t>
      </w:r>
      <w:r w:rsidR="00423943">
        <w:t>0.215</w:t>
      </w:r>
      <w:r w:rsidR="00F3726A">
        <w:t>), group (p=0.484), or interaction (p=0.1</w:t>
      </w:r>
      <w:r w:rsidR="00423943">
        <w:t>19</w:t>
      </w:r>
      <w:r w:rsidR="00F3726A">
        <w:t>) effects when</w:t>
      </w:r>
      <w:r w:rsidR="00D20693">
        <w:t xml:space="preserve"> </w:t>
      </w:r>
      <w:r w:rsidR="00F3726A">
        <w:t>PICP was</w:t>
      </w:r>
      <w:r w:rsidR="00D20693">
        <w:t xml:space="preserve"> </w:t>
      </w:r>
      <w:r w:rsidR="00F3726A">
        <w:t xml:space="preserve">expressed as a </w:t>
      </w:r>
      <w:r w:rsidR="00D20693">
        <w:t xml:space="preserve">percentage change </w:t>
      </w:r>
      <w:r w:rsidR="00F3726A">
        <w:t xml:space="preserve">(Figure 15ii). </w:t>
      </w:r>
    </w:p>
    <w:p w:rsidR="00FD3F68" w:rsidRDefault="00FD3F68" w:rsidP="00D20693">
      <w:pPr>
        <w:ind w:firstLine="720"/>
      </w:pPr>
    </w:p>
    <w:p w:rsidR="00D20693" w:rsidRDefault="00D20693" w:rsidP="00D20693">
      <w:pPr>
        <w:ind w:firstLine="720"/>
      </w:pPr>
    </w:p>
    <w:p w:rsidR="00D20693" w:rsidRDefault="00D20693" w:rsidP="00D20693">
      <w:pPr>
        <w:ind w:firstLine="720"/>
      </w:pPr>
    </w:p>
    <w:p w:rsidR="00246201" w:rsidRDefault="00246201" w:rsidP="00C56A6E">
      <w:pPr>
        <w:rPr>
          <w:b/>
        </w:rPr>
      </w:pPr>
    </w:p>
    <w:p w:rsidR="00246201" w:rsidRDefault="00246201" w:rsidP="00C56A6E">
      <w:pPr>
        <w:rPr>
          <w:b/>
        </w:rPr>
      </w:pPr>
    </w:p>
    <w:p w:rsidR="00246201" w:rsidRDefault="00246201" w:rsidP="00C56A6E">
      <w:pPr>
        <w:rPr>
          <w:b/>
        </w:rPr>
      </w:pPr>
    </w:p>
    <w:p w:rsidR="00246201" w:rsidRDefault="00246201" w:rsidP="00C56A6E">
      <w:pPr>
        <w:rPr>
          <w:b/>
        </w:rPr>
      </w:pPr>
    </w:p>
    <w:p w:rsidR="00246201" w:rsidRDefault="000D441F" w:rsidP="00C56A6E">
      <w:pPr>
        <w:rPr>
          <w:b/>
        </w:rPr>
      </w:pPr>
      <w:bookmarkStart w:id="176" w:name="Figure15"/>
      <w:r>
        <w:rPr>
          <w:b/>
          <w:noProof/>
        </w:rPr>
        <w:drawing>
          <wp:anchor distT="0" distB="0" distL="114300" distR="114300" simplePos="0" relativeHeight="251874816" behindDoc="1" locked="0" layoutInCell="1" allowOverlap="1" wp14:anchorId="45110DC3" wp14:editId="3A49DC8A">
            <wp:simplePos x="0" y="0"/>
            <wp:positionH relativeFrom="margin">
              <wp:posOffset>750306</wp:posOffset>
            </wp:positionH>
            <wp:positionV relativeFrom="paragraph">
              <wp:posOffset>271145</wp:posOffset>
            </wp:positionV>
            <wp:extent cx="4416113" cy="2633980"/>
            <wp:effectExtent l="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16113" cy="2633980"/>
                    </a:xfrm>
                    <a:prstGeom prst="rect">
                      <a:avLst/>
                    </a:prstGeom>
                    <a:noFill/>
                  </pic:spPr>
                </pic:pic>
              </a:graphicData>
            </a:graphic>
            <wp14:sizeRelH relativeFrom="page">
              <wp14:pctWidth>0</wp14:pctWidth>
            </wp14:sizeRelH>
            <wp14:sizeRelV relativeFrom="page">
              <wp14:pctHeight>0</wp14:pctHeight>
            </wp14:sizeRelV>
          </wp:anchor>
        </w:drawing>
      </w:r>
      <w:bookmarkEnd w:id="176"/>
    </w:p>
    <w:p w:rsidR="00246201" w:rsidRDefault="00F3726A" w:rsidP="00C56A6E">
      <w:pPr>
        <w:rPr>
          <w:b/>
        </w:rPr>
      </w:pPr>
      <w:bookmarkStart w:id="177" w:name="_Toc5879546"/>
      <w:r>
        <w:rPr>
          <w:noProof/>
        </w:rPr>
        <mc:AlternateContent>
          <mc:Choice Requires="wps">
            <w:drawing>
              <wp:anchor distT="0" distB="0" distL="114300" distR="114300" simplePos="0" relativeHeight="251652608" behindDoc="0" locked="0" layoutInCell="1" allowOverlap="1" wp14:anchorId="3E9E66C9" wp14:editId="5DD9FFE4">
                <wp:simplePos x="0" y="0"/>
                <wp:positionH relativeFrom="margin">
                  <wp:posOffset>409204</wp:posOffset>
                </wp:positionH>
                <wp:positionV relativeFrom="paragraph">
                  <wp:posOffset>4445</wp:posOffset>
                </wp:positionV>
                <wp:extent cx="795574" cy="304721"/>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74" cy="304721"/>
                        </a:xfrm>
                        <a:prstGeom prst="rect">
                          <a:avLst/>
                        </a:prstGeom>
                        <a:noFill/>
                        <a:ln w="9525">
                          <a:noFill/>
                          <a:miter lim="800000"/>
                          <a:headEnd/>
                          <a:tailEnd/>
                        </a:ln>
                      </wps:spPr>
                      <wps:txbx>
                        <w:txbxContent>
                          <w:p w:rsidR="00B53BEA" w:rsidRPr="00F3726A" w:rsidRDefault="00B53BEA" w:rsidP="00FC6AA9">
                            <w:pPr>
                              <w:pStyle w:val="NoSpacing"/>
                              <w:rPr>
                                <w:sz w:val="24"/>
                              </w:rPr>
                            </w:pPr>
                            <w:r w:rsidRPr="00F3726A">
                              <w:rPr>
                                <w:sz w:val="24"/>
                              </w:rPr>
                              <w:t>ii)</w:t>
                            </w:r>
                          </w:p>
                        </w:txbxContent>
                      </wps:txbx>
                      <wps:bodyPr rot="0" vert="horz" wrap="square" lIns="91440" tIns="45720" rIns="91440" bIns="45720" anchor="t" anchorCtr="0">
                        <a:spAutoFit/>
                      </wps:bodyPr>
                    </wps:wsp>
                  </a:graphicData>
                </a:graphic>
              </wp:anchor>
            </w:drawing>
          </mc:Choice>
          <mc:Fallback>
            <w:pict>
              <v:shape w14:anchorId="3E9E66C9" id="_x0000_s1080" type="#_x0000_t202" style="position:absolute;margin-left:32.2pt;margin-top:.35pt;width:62.65pt;height:24pt;z-index:251652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" filled="f" stroked="f">
                <v:textbox style="mso-fit-shape-to-text:t">
                  <w:txbxContent>
                    <w:p w:rsidR="00B53BEA" w:rsidRPr="00F3726A" w:rsidRDefault="00B53BEA" w:rsidP="00FC6AA9">
                      <w:pPr>
                        <w:pStyle w:val="NoSpacing"/>
                        <w:rPr>
                          <w:sz w:val="24"/>
                        </w:rPr>
                      </w:pPr>
                      <w:r w:rsidRPr="00F3726A">
                        <w:rPr>
                          <w:sz w:val="24"/>
                        </w:rPr>
                        <w:t>ii)</w:t>
                      </w:r>
                    </w:p>
                  </w:txbxContent>
                </v:textbox>
                <w10:wrap anchorx="margin"/>
              </v:shape>
            </w:pict>
          </mc:Fallback>
        </mc:AlternateContent>
      </w:r>
      <w:bookmarkEnd w:id="177"/>
    </w:p>
    <w:p w:rsidR="00246201" w:rsidRDefault="00246201" w:rsidP="00C56A6E">
      <w:pPr>
        <w:rPr>
          <w:b/>
        </w:rPr>
      </w:pPr>
    </w:p>
    <w:p w:rsidR="00246201" w:rsidRDefault="00246201" w:rsidP="00C56A6E">
      <w:pPr>
        <w:rPr>
          <w:b/>
        </w:rPr>
      </w:pPr>
    </w:p>
    <w:p w:rsidR="00693A37" w:rsidRDefault="00693A37" w:rsidP="00C56A6E">
      <w:pPr>
        <w:rPr>
          <w:b/>
        </w:rPr>
      </w:pPr>
    </w:p>
    <w:p w:rsidR="006B20A2" w:rsidRDefault="006B20A2" w:rsidP="00C56A6E">
      <w:pPr>
        <w:rPr>
          <w:b/>
        </w:rPr>
      </w:pPr>
    </w:p>
    <w:p w:rsidR="00F51D77" w:rsidRDefault="00F51D77" w:rsidP="00C56A6E">
      <w:pPr>
        <w:rPr>
          <w:b/>
          <w:sz w:val="28"/>
        </w:rPr>
      </w:pPr>
    </w:p>
    <w:p w:rsidR="00F51D77" w:rsidRDefault="000D441F" w:rsidP="00C56A6E">
      <w:pPr>
        <w:rPr>
          <w:b/>
          <w:sz w:val="28"/>
        </w:rPr>
      </w:pPr>
      <w:bookmarkStart w:id="178" w:name="_Toc5879548"/>
      <w:r>
        <w:rPr>
          <w:noProof/>
        </w:rPr>
        <mc:AlternateContent>
          <mc:Choice Requires="wps">
            <w:drawing>
              <wp:anchor distT="0" distB="0" distL="114300" distR="114300" simplePos="0" relativeHeight="251649536" behindDoc="0" locked="0" layoutInCell="1" allowOverlap="1" wp14:anchorId="0F3AA3A0" wp14:editId="57A3E3C7">
                <wp:simplePos x="0" y="0"/>
                <wp:positionH relativeFrom="margin">
                  <wp:align>center</wp:align>
                </wp:positionH>
                <wp:positionV relativeFrom="paragraph">
                  <wp:posOffset>394598</wp:posOffset>
                </wp:positionV>
                <wp:extent cx="6035040" cy="1500996"/>
                <wp:effectExtent l="0" t="0" r="0" b="444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500996"/>
                        </a:xfrm>
                        <a:prstGeom prst="rect">
                          <a:avLst/>
                        </a:prstGeom>
                        <a:noFill/>
                        <a:ln w="9525">
                          <a:noFill/>
                          <a:miter lim="800000"/>
                          <a:headEnd/>
                          <a:tailEnd/>
                        </a:ln>
                      </wps:spPr>
                      <wps:txbx>
                        <w:txbxContent>
                          <w:p w:rsidR="00B53BEA" w:rsidRPr="00D20693" w:rsidRDefault="00B53BEA" w:rsidP="00FC6AA9">
                            <w:pPr>
                              <w:pStyle w:val="NoSpacing"/>
                            </w:pPr>
                            <w:bookmarkStart w:id="179" w:name="_Toc5879549"/>
                            <w:r w:rsidRPr="00D20693">
                              <w:rPr>
                                <w:b/>
                              </w:rPr>
                              <w:t>Figure 15.</w:t>
                            </w:r>
                            <w:r w:rsidRPr="00D20693">
                              <w:t xml:space="preserve"> Differences in serum PICP concentrations between the collagen supplementation group (HCOL</w:t>
                            </w:r>
                            <w:r>
                              <w:t>; n=5</w:t>
                            </w:r>
                            <w:r w:rsidRPr="00D20693">
                              <w:t>) and the placebo group (PLA</w:t>
                            </w:r>
                            <w:r>
                              <w:t>; n=8</w:t>
                            </w:r>
                            <w:r w:rsidRPr="00D20693">
                              <w:t xml:space="preserve">) </w:t>
                            </w:r>
                            <w:r>
                              <w:t>assessed</w:t>
                            </w:r>
                            <w:r w:rsidRPr="00D20693">
                              <w:t xml:space="preserve"> across four time points (Pre muscle damage, 24h post muscle damage, 48h post muscle damage and 120h post muscle damage). </w:t>
                            </w:r>
                            <w:proofErr w:type="spellStart"/>
                            <w:r w:rsidRPr="00D20693">
                              <w:t>i</w:t>
                            </w:r>
                            <w:proofErr w:type="spellEnd"/>
                            <w:r w:rsidRPr="00D20693">
                              <w:t xml:space="preserve">) shows raw PICP concentrations (ng/ml) as </w:t>
                            </w:r>
                            <w:proofErr w:type="spellStart"/>
                            <w:r w:rsidRPr="00D20693">
                              <w:t>mean</w:t>
                            </w:r>
                            <w:r w:rsidRPr="00D20693">
                              <w:rPr>
                                <w:rFonts w:cs="Times"/>
                                <w:color w:val="000000" w:themeColor="text1"/>
                              </w:rPr>
                              <w:t>±SD</w:t>
                            </w:r>
                            <w:proofErr w:type="spellEnd"/>
                            <w:r w:rsidRPr="00D20693">
                              <w:t xml:space="preserve">, ii) shows % change compared to </w:t>
                            </w:r>
                            <w:r>
                              <w:t>PRE (</w:t>
                            </w:r>
                            <w:proofErr w:type="spellStart"/>
                            <w:r w:rsidRPr="00D20693">
                              <w:t>mean</w:t>
                            </w:r>
                            <w:r w:rsidRPr="00D20693">
                              <w:rPr>
                                <w:rFonts w:cs="Times"/>
                                <w:color w:val="000000" w:themeColor="text1"/>
                              </w:rPr>
                              <w:t>±SD</w:t>
                            </w:r>
                            <w:proofErr w:type="spellEnd"/>
                            <w:r>
                              <w:rPr>
                                <w:rFonts w:cs="Times"/>
                                <w:color w:val="000000" w:themeColor="text1"/>
                              </w:rPr>
                              <w:t>)</w:t>
                            </w:r>
                            <w:bookmarkEnd w:id="179"/>
                          </w:p>
                          <w:p w:rsidR="00B53BEA" w:rsidRPr="00D20693" w:rsidRDefault="00B53BEA" w:rsidP="00EA5627">
                            <w:pPr>
                              <w:pStyle w:val="NoSpacing"/>
                            </w:pPr>
                            <w:bookmarkStart w:id="180" w:name="_Toc5879550"/>
                            <w:r w:rsidRPr="00D20693">
                              <w:t>No significant differences detected (p&gt;0.05)</w:t>
                            </w:r>
                            <w:bookmarkEnd w:id="180"/>
                          </w:p>
                          <w:p w:rsidR="00B53BEA" w:rsidRPr="00D20693" w:rsidRDefault="00B53BEA" w:rsidP="008919E1">
                            <w:pPr>
                              <w:spacing w:line="360" w:lineRule="auto"/>
                              <w:outlineLvl w:val="0"/>
                              <w:rPr>
                                <w:rFonts w:ascii="Times" w:hAnsi="Times"/>
                                <w:sz w:val="20"/>
                              </w:rPr>
                            </w:pPr>
                          </w:p>
                          <w:p w:rsidR="00B53BEA" w:rsidRPr="00D20693" w:rsidRDefault="00B53BEA" w:rsidP="008919E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AA3A0" id="_x0000_s1081" type="#_x0000_t202" style="position:absolute;margin-left:0;margin-top:31.05pt;width:475.2pt;height:118.2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" filled="f" stroked="f">
                <v:textbox>
                  <w:txbxContent>
                    <w:p w:rsidR="00B53BEA" w:rsidRPr="00D20693" w:rsidRDefault="00B53BEA" w:rsidP="00FC6AA9">
                      <w:pPr>
                        <w:pStyle w:val="NoSpacing"/>
                      </w:pPr>
                      <w:bookmarkStart w:id="181" w:name="_Toc5879549"/>
                      <w:r w:rsidRPr="00D20693">
                        <w:rPr>
                          <w:b/>
                        </w:rPr>
                        <w:t>Figure 15.</w:t>
                      </w:r>
                      <w:r w:rsidRPr="00D20693">
                        <w:t xml:space="preserve"> Differences in serum PICP concentrations between the collagen supplementation group (HCOL</w:t>
                      </w:r>
                      <w:r>
                        <w:t>; n=5</w:t>
                      </w:r>
                      <w:r w:rsidRPr="00D20693">
                        <w:t>) and the placebo group (PLA</w:t>
                      </w:r>
                      <w:r>
                        <w:t>; n=8</w:t>
                      </w:r>
                      <w:r w:rsidRPr="00D20693">
                        <w:t xml:space="preserve">) </w:t>
                      </w:r>
                      <w:r>
                        <w:t>assessed</w:t>
                      </w:r>
                      <w:r w:rsidRPr="00D20693">
                        <w:t xml:space="preserve"> across four time points (Pre muscle damage, 24h post muscle damage, 48h post muscle damage and 120h post muscle damage). </w:t>
                      </w:r>
                      <w:proofErr w:type="spellStart"/>
                      <w:r w:rsidRPr="00D20693">
                        <w:t>i</w:t>
                      </w:r>
                      <w:proofErr w:type="spellEnd"/>
                      <w:r w:rsidRPr="00D20693">
                        <w:t xml:space="preserve">) shows raw PICP concentrations (ng/ml) as </w:t>
                      </w:r>
                      <w:proofErr w:type="spellStart"/>
                      <w:r w:rsidRPr="00D20693">
                        <w:t>mean</w:t>
                      </w:r>
                      <w:r w:rsidRPr="00D20693">
                        <w:rPr>
                          <w:rFonts w:cs="Times"/>
                          <w:color w:val="000000" w:themeColor="text1"/>
                        </w:rPr>
                        <w:t>±SD</w:t>
                      </w:r>
                      <w:proofErr w:type="spellEnd"/>
                      <w:r w:rsidRPr="00D20693">
                        <w:t xml:space="preserve">, ii) shows % change compared to </w:t>
                      </w:r>
                      <w:r>
                        <w:t>PRE (</w:t>
                      </w:r>
                      <w:proofErr w:type="spellStart"/>
                      <w:r w:rsidRPr="00D20693">
                        <w:t>mean</w:t>
                      </w:r>
                      <w:r w:rsidRPr="00D20693">
                        <w:rPr>
                          <w:rFonts w:cs="Times"/>
                          <w:color w:val="000000" w:themeColor="text1"/>
                        </w:rPr>
                        <w:t>±SD</w:t>
                      </w:r>
                      <w:proofErr w:type="spellEnd"/>
                      <w:r>
                        <w:rPr>
                          <w:rFonts w:cs="Times"/>
                          <w:color w:val="000000" w:themeColor="text1"/>
                        </w:rPr>
                        <w:t>)</w:t>
                      </w:r>
                      <w:bookmarkEnd w:id="181"/>
                    </w:p>
                    <w:p w:rsidR="00B53BEA" w:rsidRPr="00D20693" w:rsidRDefault="00B53BEA" w:rsidP="00EA5627">
                      <w:pPr>
                        <w:pStyle w:val="NoSpacing"/>
                      </w:pPr>
                      <w:bookmarkStart w:id="182" w:name="_Toc5879550"/>
                      <w:r w:rsidRPr="00D20693">
                        <w:t>No significant differences detected (p&gt;0.05)</w:t>
                      </w:r>
                      <w:bookmarkEnd w:id="182"/>
                    </w:p>
                    <w:p w:rsidR="00B53BEA" w:rsidRPr="00D20693" w:rsidRDefault="00B53BEA" w:rsidP="008919E1">
                      <w:pPr>
                        <w:spacing w:line="360" w:lineRule="auto"/>
                        <w:outlineLvl w:val="0"/>
                        <w:rPr>
                          <w:rFonts w:ascii="Times" w:hAnsi="Times"/>
                          <w:sz w:val="20"/>
                        </w:rPr>
                      </w:pPr>
                    </w:p>
                    <w:p w:rsidR="00B53BEA" w:rsidRPr="00D20693" w:rsidRDefault="00B53BEA" w:rsidP="008919E1">
                      <w:pPr>
                        <w:rPr>
                          <w:sz w:val="20"/>
                        </w:rPr>
                      </w:pPr>
                    </w:p>
                  </w:txbxContent>
                </v:textbox>
                <w10:wrap anchorx="margin"/>
              </v:shape>
            </w:pict>
          </mc:Fallback>
        </mc:AlternateContent>
      </w:r>
      <w:bookmarkEnd w:id="178"/>
    </w:p>
    <w:p w:rsidR="00F51D77" w:rsidRDefault="00F51D77" w:rsidP="00C56A6E">
      <w:pPr>
        <w:rPr>
          <w:b/>
          <w:sz w:val="28"/>
        </w:rPr>
      </w:pPr>
    </w:p>
    <w:p w:rsidR="00F51D77" w:rsidRDefault="00F51D77" w:rsidP="00C56A6E">
      <w:pPr>
        <w:rPr>
          <w:b/>
          <w:sz w:val="28"/>
        </w:rPr>
      </w:pPr>
    </w:p>
    <w:p w:rsidR="00F51D77" w:rsidRDefault="00F51D77" w:rsidP="00C56A6E">
      <w:pPr>
        <w:rPr>
          <w:b/>
          <w:sz w:val="28"/>
        </w:rPr>
      </w:pPr>
    </w:p>
    <w:p w:rsidR="00EC21DE" w:rsidRDefault="00EC21DE" w:rsidP="00F3726A">
      <w:pPr>
        <w:ind w:firstLine="720"/>
      </w:pPr>
      <w:r>
        <w:lastRenderedPageBreak/>
        <w:t xml:space="preserve">A mixed model ANOVA comparing ICTP concentrations between the PLA and HCOL group across the 4 time points did not detect </w:t>
      </w:r>
      <w:r w:rsidRPr="007A096F">
        <w:rPr>
          <w:color w:val="000000" w:themeColor="text1"/>
        </w:rPr>
        <w:t xml:space="preserve">a significant </w:t>
      </w:r>
      <w:r w:rsidRPr="007A096F">
        <w:rPr>
          <w:rFonts w:ascii="Times" w:hAnsi="Times"/>
          <w:color w:val="000000" w:themeColor="text1"/>
        </w:rPr>
        <w:t>time (p=</w:t>
      </w:r>
      <w:r w:rsidR="00505B46">
        <w:rPr>
          <w:rFonts w:ascii="Times" w:hAnsi="Times"/>
          <w:color w:val="000000" w:themeColor="text1"/>
        </w:rPr>
        <w:t>0.449</w:t>
      </w:r>
      <w:r w:rsidRPr="007A096F">
        <w:rPr>
          <w:rFonts w:ascii="Times" w:hAnsi="Times"/>
          <w:color w:val="000000" w:themeColor="text1"/>
        </w:rPr>
        <w:t>), group (p=</w:t>
      </w:r>
      <w:r w:rsidR="00505B46">
        <w:rPr>
          <w:rFonts w:ascii="Times" w:hAnsi="Times"/>
          <w:color w:val="000000" w:themeColor="text1"/>
        </w:rPr>
        <w:t>0.930</w:t>
      </w:r>
      <w:r w:rsidRPr="007A096F">
        <w:rPr>
          <w:rFonts w:ascii="Times" w:hAnsi="Times"/>
          <w:color w:val="000000" w:themeColor="text1"/>
        </w:rPr>
        <w:t>)</w:t>
      </w:r>
      <w:r w:rsidRPr="007A096F">
        <w:rPr>
          <w:color w:val="000000" w:themeColor="text1"/>
        </w:rPr>
        <w:t xml:space="preserve"> </w:t>
      </w:r>
      <w:r>
        <w:t>or interaction effect (p=</w:t>
      </w:r>
      <w:r w:rsidR="00505B46">
        <w:t>0.879</w:t>
      </w:r>
      <w:r>
        <w:t>) (Figure 1</w:t>
      </w:r>
      <w:r w:rsidR="002D5576">
        <w:t>6</w:t>
      </w:r>
      <w:r w:rsidR="00F3726A">
        <w:t>i</w:t>
      </w:r>
      <w:r>
        <w:t>).</w:t>
      </w:r>
    </w:p>
    <w:p w:rsidR="00F3726A" w:rsidRDefault="000D441F" w:rsidP="00F3726A">
      <w:pPr>
        <w:ind w:firstLine="720"/>
      </w:pPr>
      <w:bookmarkStart w:id="183" w:name="Figure16"/>
      <w:r>
        <w:rPr>
          <w:b/>
          <w:noProof/>
          <w:sz w:val="28"/>
        </w:rPr>
        <w:drawing>
          <wp:anchor distT="0" distB="0" distL="114300" distR="114300" simplePos="0" relativeHeight="251765248" behindDoc="1" locked="0" layoutInCell="1" allowOverlap="1" wp14:anchorId="45661B0A" wp14:editId="79282EFD">
            <wp:simplePos x="0" y="0"/>
            <wp:positionH relativeFrom="margin">
              <wp:align>center</wp:align>
            </wp:positionH>
            <wp:positionV relativeFrom="paragraph">
              <wp:posOffset>690880</wp:posOffset>
            </wp:positionV>
            <wp:extent cx="4491990" cy="2700020"/>
            <wp:effectExtent l="0" t="0" r="3810" b="508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91990" cy="2700020"/>
                    </a:xfrm>
                    <a:prstGeom prst="rect">
                      <a:avLst/>
                    </a:prstGeom>
                    <a:noFill/>
                  </pic:spPr>
                </pic:pic>
              </a:graphicData>
            </a:graphic>
            <wp14:sizeRelH relativeFrom="page">
              <wp14:pctWidth>0</wp14:pctWidth>
            </wp14:sizeRelH>
            <wp14:sizeRelV relativeFrom="page">
              <wp14:pctHeight>0</wp14:pctHeight>
            </wp14:sizeRelV>
          </wp:anchor>
        </w:drawing>
      </w:r>
      <w:bookmarkEnd w:id="183"/>
      <w:r w:rsidR="00423943">
        <w:rPr>
          <w:noProof/>
        </w:rPr>
        <mc:AlternateContent>
          <mc:Choice Requires="wps">
            <w:drawing>
              <wp:anchor distT="0" distB="0" distL="114300" distR="114300" simplePos="0" relativeHeight="251736576" behindDoc="0" locked="0" layoutInCell="1" allowOverlap="1" wp14:anchorId="159F9061" wp14:editId="2572A571">
                <wp:simplePos x="0" y="0"/>
                <wp:positionH relativeFrom="margin">
                  <wp:posOffset>426912</wp:posOffset>
                </wp:positionH>
                <wp:positionV relativeFrom="paragraph">
                  <wp:posOffset>685321</wp:posOffset>
                </wp:positionV>
                <wp:extent cx="795574" cy="304721"/>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74" cy="304721"/>
                        </a:xfrm>
                        <a:prstGeom prst="rect">
                          <a:avLst/>
                        </a:prstGeom>
                        <a:noFill/>
                        <a:ln w="9525">
                          <a:noFill/>
                          <a:miter lim="800000"/>
                          <a:headEnd/>
                          <a:tailEnd/>
                        </a:ln>
                      </wps:spPr>
                      <wps:txbx>
                        <w:txbxContent>
                          <w:p w:rsidR="00B53BEA" w:rsidRPr="00423943" w:rsidRDefault="00B53BEA" w:rsidP="003F2E8A">
                            <w:pPr>
                              <w:pStyle w:val="NoSpacing"/>
                              <w:rPr>
                                <w:sz w:val="24"/>
                              </w:rPr>
                            </w:pPr>
                            <w:proofErr w:type="spellStart"/>
                            <w:r w:rsidRPr="00423943">
                              <w:rPr>
                                <w:sz w:val="24"/>
                              </w:rPr>
                              <w:t>i</w:t>
                            </w:r>
                            <w:proofErr w:type="spellEnd"/>
                            <w:r w:rsidRPr="00423943">
                              <w:rPr>
                                <w:sz w:val="24"/>
                              </w:rPr>
                              <w:t>)</w:t>
                            </w:r>
                          </w:p>
                        </w:txbxContent>
                      </wps:txbx>
                      <wps:bodyPr rot="0" vert="horz" wrap="square" lIns="91440" tIns="45720" rIns="91440" bIns="45720" anchor="t" anchorCtr="0">
                        <a:spAutoFit/>
                      </wps:bodyPr>
                    </wps:wsp>
                  </a:graphicData>
                </a:graphic>
              </wp:anchor>
            </w:drawing>
          </mc:Choice>
          <mc:Fallback>
            <w:pict>
              <v:shape w14:anchorId="159F9061" id="_x0000_s1082" type="#_x0000_t202" style="position:absolute;left:0;text-align:left;margin-left:33.6pt;margin-top:53.95pt;width:62.65pt;height:24pt;z-index:251736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" filled="f" stroked="f">
                <v:textbox style="mso-fit-shape-to-text:t">
                  <w:txbxContent>
                    <w:p w:rsidR="00B53BEA" w:rsidRPr="00423943" w:rsidRDefault="00B53BEA" w:rsidP="003F2E8A">
                      <w:pPr>
                        <w:pStyle w:val="NoSpacing"/>
                        <w:rPr>
                          <w:sz w:val="24"/>
                        </w:rPr>
                      </w:pPr>
                      <w:proofErr w:type="spellStart"/>
                      <w:r w:rsidRPr="00423943">
                        <w:rPr>
                          <w:sz w:val="24"/>
                        </w:rPr>
                        <w:t>i</w:t>
                      </w:r>
                      <w:proofErr w:type="spellEnd"/>
                      <w:r w:rsidRPr="00423943">
                        <w:rPr>
                          <w:sz w:val="24"/>
                        </w:rPr>
                        <w:t>)</w:t>
                      </w:r>
                    </w:p>
                  </w:txbxContent>
                </v:textbox>
                <w10:wrap anchorx="margin"/>
              </v:shape>
            </w:pict>
          </mc:Fallback>
        </mc:AlternateContent>
      </w:r>
      <w:r w:rsidR="00F3726A">
        <w:t>In addition, there were no significant time (p=</w:t>
      </w:r>
      <w:r w:rsidR="00423943">
        <w:t>0.330</w:t>
      </w:r>
      <w:r w:rsidR="00F3726A">
        <w:t>), group (p=</w:t>
      </w:r>
      <w:r w:rsidR="00423943">
        <w:t>0.797</w:t>
      </w:r>
      <w:r w:rsidR="00F3726A">
        <w:t>), or interaction (p=0.</w:t>
      </w:r>
      <w:r w:rsidR="00423943">
        <w:t>493</w:t>
      </w:r>
      <w:r w:rsidR="00F3726A">
        <w:t>) effects when ICTP was expressed as a percentage change (Figure 16ii)</w:t>
      </w:r>
      <w:r w:rsidR="00F52248">
        <w:t>.</w:t>
      </w:r>
    </w:p>
    <w:p w:rsidR="00F52248" w:rsidRDefault="00F52248" w:rsidP="00F3726A">
      <w:pPr>
        <w:ind w:firstLine="720"/>
      </w:pP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0D441F" w:rsidP="00C56A6E">
      <w:pPr>
        <w:rPr>
          <w:b/>
          <w:sz w:val="28"/>
        </w:rPr>
      </w:pPr>
      <w:r>
        <w:rPr>
          <w:b/>
          <w:noProof/>
          <w:sz w:val="28"/>
        </w:rPr>
        <w:drawing>
          <wp:anchor distT="0" distB="0" distL="114300" distR="114300" simplePos="0" relativeHeight="251875840" behindDoc="1" locked="0" layoutInCell="1" allowOverlap="1" wp14:anchorId="5BE00E6A" wp14:editId="3D95DB1D">
            <wp:simplePos x="0" y="0"/>
            <wp:positionH relativeFrom="margin">
              <wp:posOffset>700405</wp:posOffset>
            </wp:positionH>
            <wp:positionV relativeFrom="paragraph">
              <wp:posOffset>345332</wp:posOffset>
            </wp:positionV>
            <wp:extent cx="4543749" cy="2715858"/>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43749" cy="2715858"/>
                    </a:xfrm>
                    <a:prstGeom prst="rect">
                      <a:avLst/>
                    </a:prstGeom>
                    <a:noFill/>
                  </pic:spPr>
                </pic:pic>
              </a:graphicData>
            </a:graphic>
            <wp14:sizeRelH relativeFrom="page">
              <wp14:pctWidth>0</wp14:pctWidth>
            </wp14:sizeRelH>
            <wp14:sizeRelV relativeFrom="page">
              <wp14:pctHeight>0</wp14:pctHeight>
            </wp14:sizeRelV>
          </wp:anchor>
        </w:drawing>
      </w:r>
    </w:p>
    <w:p w:rsidR="006920C9" w:rsidRDefault="00423943" w:rsidP="00C56A6E">
      <w:pPr>
        <w:rPr>
          <w:b/>
          <w:sz w:val="28"/>
        </w:rPr>
      </w:pPr>
      <w:r>
        <w:rPr>
          <w:noProof/>
        </w:rPr>
        <mc:AlternateContent>
          <mc:Choice Requires="wps">
            <w:drawing>
              <wp:anchor distT="0" distB="0" distL="114300" distR="114300" simplePos="0" relativeHeight="251738624" behindDoc="0" locked="0" layoutInCell="1" allowOverlap="1" wp14:anchorId="3903C2E0" wp14:editId="6057CEF5">
                <wp:simplePos x="0" y="0"/>
                <wp:positionH relativeFrom="margin">
                  <wp:posOffset>400314</wp:posOffset>
                </wp:positionH>
                <wp:positionV relativeFrom="paragraph">
                  <wp:posOffset>12065</wp:posOffset>
                </wp:positionV>
                <wp:extent cx="795574" cy="304721"/>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74" cy="304721"/>
                        </a:xfrm>
                        <a:prstGeom prst="rect">
                          <a:avLst/>
                        </a:prstGeom>
                        <a:noFill/>
                        <a:ln w="9525">
                          <a:noFill/>
                          <a:miter lim="800000"/>
                          <a:headEnd/>
                          <a:tailEnd/>
                        </a:ln>
                      </wps:spPr>
                      <wps:txbx>
                        <w:txbxContent>
                          <w:p w:rsidR="00B53BEA" w:rsidRPr="00423943" w:rsidRDefault="00B53BEA" w:rsidP="003F2E8A">
                            <w:pPr>
                              <w:pStyle w:val="NoSpacing"/>
                              <w:rPr>
                                <w:sz w:val="24"/>
                              </w:rPr>
                            </w:pPr>
                            <w:r w:rsidRPr="00423943">
                              <w:rPr>
                                <w:sz w:val="24"/>
                              </w:rPr>
                              <w:t>ii)</w:t>
                            </w:r>
                          </w:p>
                        </w:txbxContent>
                      </wps:txbx>
                      <wps:bodyPr rot="0" vert="horz" wrap="square" lIns="91440" tIns="45720" rIns="91440" bIns="45720" anchor="t" anchorCtr="0">
                        <a:spAutoFit/>
                      </wps:bodyPr>
                    </wps:wsp>
                  </a:graphicData>
                </a:graphic>
              </wp:anchor>
            </w:drawing>
          </mc:Choice>
          <mc:Fallback>
            <w:pict>
              <v:shape w14:anchorId="3903C2E0" id="_x0000_s1083" type="#_x0000_t202" style="position:absolute;margin-left:31.5pt;margin-top:.95pt;width:62.65pt;height:24pt;z-index:251738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" filled="f" stroked="f">
                <v:textbox style="mso-fit-shape-to-text:t">
                  <w:txbxContent>
                    <w:p w:rsidR="00B53BEA" w:rsidRPr="00423943" w:rsidRDefault="00B53BEA" w:rsidP="003F2E8A">
                      <w:pPr>
                        <w:pStyle w:val="NoSpacing"/>
                        <w:rPr>
                          <w:sz w:val="24"/>
                        </w:rPr>
                      </w:pPr>
                      <w:r w:rsidRPr="00423943">
                        <w:rPr>
                          <w:sz w:val="24"/>
                        </w:rPr>
                        <w:t>ii)</w:t>
                      </w:r>
                    </w:p>
                  </w:txbxContent>
                </v:textbox>
                <w10:wrap anchorx="margin"/>
              </v:shape>
            </w:pict>
          </mc:Fallback>
        </mc:AlternateContent>
      </w: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6920C9" w:rsidP="00C56A6E">
      <w:pPr>
        <w:rPr>
          <w:b/>
          <w:sz w:val="28"/>
        </w:rPr>
      </w:pPr>
    </w:p>
    <w:p w:rsidR="006920C9" w:rsidRDefault="00F52248" w:rsidP="00C56A6E">
      <w:pPr>
        <w:rPr>
          <w:b/>
          <w:sz w:val="28"/>
        </w:rPr>
      </w:pPr>
      <w:r>
        <w:rPr>
          <w:noProof/>
        </w:rPr>
        <mc:AlternateContent>
          <mc:Choice Requires="wps">
            <w:drawing>
              <wp:anchor distT="0" distB="0" distL="114300" distR="114300" simplePos="0" relativeHeight="251731456" behindDoc="0" locked="0" layoutInCell="1" allowOverlap="1" wp14:anchorId="23AB8710" wp14:editId="06694689">
                <wp:simplePos x="0" y="0"/>
                <wp:positionH relativeFrom="margin">
                  <wp:posOffset>42545</wp:posOffset>
                </wp:positionH>
                <wp:positionV relativeFrom="paragraph">
                  <wp:posOffset>181239</wp:posOffset>
                </wp:positionV>
                <wp:extent cx="5852160" cy="122495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224951"/>
                        </a:xfrm>
                        <a:prstGeom prst="rect">
                          <a:avLst/>
                        </a:prstGeom>
                        <a:noFill/>
                        <a:ln w="9525">
                          <a:noFill/>
                          <a:miter lim="800000"/>
                          <a:headEnd/>
                          <a:tailEnd/>
                        </a:ln>
                      </wps:spPr>
                      <wps:txbx>
                        <w:txbxContent>
                          <w:p w:rsidR="00B53BEA" w:rsidRPr="00423943" w:rsidRDefault="00B53BEA" w:rsidP="006920C9">
                            <w:pPr>
                              <w:pStyle w:val="NoSpacing"/>
                            </w:pPr>
                            <w:r w:rsidRPr="00423943">
                              <w:rPr>
                                <w:b/>
                              </w:rPr>
                              <w:t>Figure 16.</w:t>
                            </w:r>
                            <w:r w:rsidRPr="00423943">
                              <w:t xml:space="preserve"> Differences in serum ICTP concentrations between the collagen supplementation group (HCOL</w:t>
                            </w:r>
                            <w:r>
                              <w:t>; n=6</w:t>
                            </w:r>
                            <w:r w:rsidRPr="00423943">
                              <w:t>) and the placebo group (PLA</w:t>
                            </w:r>
                            <w:r>
                              <w:t>; n=5</w:t>
                            </w:r>
                            <w:r w:rsidRPr="00423943">
                              <w:t xml:space="preserve">) </w:t>
                            </w:r>
                            <w:r>
                              <w:t>assessed</w:t>
                            </w:r>
                            <w:r w:rsidRPr="00423943">
                              <w:t xml:space="preserve"> across four time points (Pre muscle damage, 24h post muscle damage, 48h post muscle damage and 120h post muscle damage). </w:t>
                            </w:r>
                            <w:proofErr w:type="spellStart"/>
                            <w:r w:rsidRPr="00423943">
                              <w:t>i</w:t>
                            </w:r>
                            <w:proofErr w:type="spellEnd"/>
                            <w:r w:rsidRPr="00423943">
                              <w:t xml:space="preserve">) shows raw ICTP concentrations (ng/ml) as </w:t>
                            </w:r>
                            <w:proofErr w:type="spellStart"/>
                            <w:r w:rsidRPr="00423943">
                              <w:t>mean</w:t>
                            </w:r>
                            <w:r w:rsidRPr="00423943">
                              <w:rPr>
                                <w:rFonts w:cs="Times"/>
                                <w:color w:val="000000" w:themeColor="text1"/>
                              </w:rPr>
                              <w:t>±SD</w:t>
                            </w:r>
                            <w:proofErr w:type="spellEnd"/>
                            <w:r w:rsidRPr="00423943">
                              <w:t xml:space="preserve">, ii) shows % change compared to </w:t>
                            </w:r>
                            <w:r>
                              <w:t>PRE (</w:t>
                            </w:r>
                            <w:proofErr w:type="spellStart"/>
                            <w:r w:rsidRPr="007F5F8C">
                              <w:t>mean</w:t>
                            </w:r>
                            <w:r w:rsidRPr="007F5F8C">
                              <w:rPr>
                                <w:rFonts w:cs="Times"/>
                                <w:color w:val="000000" w:themeColor="text1"/>
                              </w:rPr>
                              <w:t>±SD</w:t>
                            </w:r>
                            <w:proofErr w:type="spellEnd"/>
                            <w:r>
                              <w:rPr>
                                <w:rFonts w:cs="Times"/>
                                <w:color w:val="000000" w:themeColor="text1"/>
                              </w:rPr>
                              <w:t>)</w:t>
                            </w:r>
                          </w:p>
                          <w:p w:rsidR="00B53BEA" w:rsidRPr="007E3E79" w:rsidRDefault="00B53BEA" w:rsidP="007E3E79">
                            <w:pPr>
                              <w:pStyle w:val="NoSpacing"/>
                            </w:pPr>
                            <w:r w:rsidRPr="00423943">
                              <w:t>No significan</w:t>
                            </w:r>
                            <w:r>
                              <w:t>t differences detected (p&gt;0.05)</w:t>
                            </w:r>
                          </w:p>
                          <w:p w:rsidR="00B53BEA" w:rsidRPr="00423943" w:rsidRDefault="00B53BEA" w:rsidP="006920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B8710" id="_x0000_s1084" type="#_x0000_t202" style="position:absolute;margin-left:3.35pt;margin-top:14.25pt;width:460.8pt;height:96.4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" filled="f" stroked="f">
                <v:textbox>
                  <w:txbxContent>
                    <w:p w:rsidR="00B53BEA" w:rsidRPr="00423943" w:rsidRDefault="00B53BEA" w:rsidP="006920C9">
                      <w:pPr>
                        <w:pStyle w:val="NoSpacing"/>
                      </w:pPr>
                      <w:r w:rsidRPr="00423943">
                        <w:rPr>
                          <w:b/>
                        </w:rPr>
                        <w:t>Figure 16.</w:t>
                      </w:r>
                      <w:r w:rsidRPr="00423943">
                        <w:t xml:space="preserve"> Differences in serum ICTP concentrations between the collagen supplementation group (HCOL</w:t>
                      </w:r>
                      <w:r>
                        <w:t>; n=6</w:t>
                      </w:r>
                      <w:r w:rsidRPr="00423943">
                        <w:t>) and the placebo group (PLA</w:t>
                      </w:r>
                      <w:r>
                        <w:t>; n=5</w:t>
                      </w:r>
                      <w:r w:rsidRPr="00423943">
                        <w:t xml:space="preserve">) </w:t>
                      </w:r>
                      <w:r>
                        <w:t>assessed</w:t>
                      </w:r>
                      <w:r w:rsidRPr="00423943">
                        <w:t xml:space="preserve"> across four time points (Pre muscle damage, 24h post muscle damage, 48h post muscle damage and 120h post muscle damage). </w:t>
                      </w:r>
                      <w:proofErr w:type="spellStart"/>
                      <w:r w:rsidRPr="00423943">
                        <w:t>i</w:t>
                      </w:r>
                      <w:proofErr w:type="spellEnd"/>
                      <w:r w:rsidRPr="00423943">
                        <w:t xml:space="preserve">) shows raw ICTP concentrations (ng/ml) as </w:t>
                      </w:r>
                      <w:proofErr w:type="spellStart"/>
                      <w:r w:rsidRPr="00423943">
                        <w:t>mean</w:t>
                      </w:r>
                      <w:r w:rsidRPr="00423943">
                        <w:rPr>
                          <w:rFonts w:cs="Times"/>
                          <w:color w:val="000000" w:themeColor="text1"/>
                        </w:rPr>
                        <w:t>±SD</w:t>
                      </w:r>
                      <w:proofErr w:type="spellEnd"/>
                      <w:r w:rsidRPr="00423943">
                        <w:t xml:space="preserve">, ii) shows % change compared to </w:t>
                      </w:r>
                      <w:r>
                        <w:t>PRE (</w:t>
                      </w:r>
                      <w:proofErr w:type="spellStart"/>
                      <w:r w:rsidRPr="007F5F8C">
                        <w:t>mean</w:t>
                      </w:r>
                      <w:r w:rsidRPr="007F5F8C">
                        <w:rPr>
                          <w:rFonts w:cs="Times"/>
                          <w:color w:val="000000" w:themeColor="text1"/>
                        </w:rPr>
                        <w:t>±SD</w:t>
                      </w:r>
                      <w:proofErr w:type="spellEnd"/>
                      <w:r>
                        <w:rPr>
                          <w:rFonts w:cs="Times"/>
                          <w:color w:val="000000" w:themeColor="text1"/>
                        </w:rPr>
                        <w:t>)</w:t>
                      </w:r>
                    </w:p>
                    <w:p w:rsidR="00B53BEA" w:rsidRPr="007E3E79" w:rsidRDefault="00B53BEA" w:rsidP="007E3E79">
                      <w:pPr>
                        <w:pStyle w:val="NoSpacing"/>
                      </w:pPr>
                      <w:r w:rsidRPr="00423943">
                        <w:t>No significan</w:t>
                      </w:r>
                      <w:r>
                        <w:t>t differences detected (p&gt;0.05)</w:t>
                      </w:r>
                    </w:p>
                    <w:p w:rsidR="00B53BEA" w:rsidRPr="00423943" w:rsidRDefault="00B53BEA" w:rsidP="006920C9">
                      <w:pPr>
                        <w:rPr>
                          <w:sz w:val="20"/>
                        </w:rPr>
                      </w:pPr>
                    </w:p>
                  </w:txbxContent>
                </v:textbox>
                <w10:wrap anchorx="margin"/>
              </v:shape>
            </w:pict>
          </mc:Fallback>
        </mc:AlternateContent>
      </w:r>
    </w:p>
    <w:p w:rsidR="006920C9" w:rsidRDefault="006920C9" w:rsidP="00C56A6E">
      <w:pPr>
        <w:rPr>
          <w:b/>
          <w:sz w:val="28"/>
        </w:rPr>
      </w:pPr>
    </w:p>
    <w:p w:rsidR="006920C9" w:rsidRDefault="006920C9" w:rsidP="00C56A6E">
      <w:pPr>
        <w:rPr>
          <w:b/>
          <w:sz w:val="28"/>
        </w:rPr>
      </w:pPr>
    </w:p>
    <w:p w:rsidR="00D9697D" w:rsidRDefault="002D5576" w:rsidP="00423943">
      <w:pPr>
        <w:ind w:firstLine="720"/>
      </w:pPr>
      <w:r>
        <w:lastRenderedPageBreak/>
        <w:t>A mixed model ANOVA comparing</w:t>
      </w:r>
      <w:r w:rsidR="00505B46">
        <w:t xml:space="preserve"> serum PICP/</w:t>
      </w:r>
      <w:r>
        <w:t xml:space="preserve">ICTP </w:t>
      </w:r>
      <w:r w:rsidR="00505B46">
        <w:t>ratio</w:t>
      </w:r>
      <w:r>
        <w:t xml:space="preserve"> between the PLA and HCOL group across the 4 time points did not detect </w:t>
      </w:r>
      <w:r w:rsidRPr="007A096F">
        <w:rPr>
          <w:color w:val="000000" w:themeColor="text1"/>
        </w:rPr>
        <w:t xml:space="preserve">a significant </w:t>
      </w:r>
      <w:r w:rsidRPr="007A096F">
        <w:rPr>
          <w:rFonts w:ascii="Times" w:hAnsi="Times"/>
          <w:color w:val="000000" w:themeColor="text1"/>
        </w:rPr>
        <w:t>time (p=</w:t>
      </w:r>
      <w:r w:rsidR="00505B46">
        <w:rPr>
          <w:rFonts w:ascii="Times" w:hAnsi="Times"/>
          <w:color w:val="000000" w:themeColor="text1"/>
        </w:rPr>
        <w:t>0.773</w:t>
      </w:r>
      <w:r w:rsidRPr="007A096F">
        <w:rPr>
          <w:rFonts w:ascii="Times" w:hAnsi="Times"/>
          <w:color w:val="000000" w:themeColor="text1"/>
        </w:rPr>
        <w:t>), group (p=</w:t>
      </w:r>
      <w:r w:rsidR="00505B46">
        <w:rPr>
          <w:rFonts w:ascii="Times" w:hAnsi="Times"/>
          <w:color w:val="000000" w:themeColor="text1"/>
        </w:rPr>
        <w:t>0.920</w:t>
      </w:r>
      <w:r w:rsidRPr="007A096F">
        <w:rPr>
          <w:rFonts w:ascii="Times" w:hAnsi="Times"/>
          <w:color w:val="000000" w:themeColor="text1"/>
        </w:rPr>
        <w:t>)</w:t>
      </w:r>
      <w:r w:rsidRPr="007A096F">
        <w:rPr>
          <w:color w:val="000000" w:themeColor="text1"/>
        </w:rPr>
        <w:t xml:space="preserve"> </w:t>
      </w:r>
      <w:r>
        <w:t>or interaction effect (p=</w:t>
      </w:r>
      <w:r w:rsidR="00505B46">
        <w:t>0.730</w:t>
      </w:r>
      <w:r>
        <w:t>) (Figure 1</w:t>
      </w:r>
      <w:r w:rsidR="00505B46">
        <w:t>7</w:t>
      </w:r>
      <w:r w:rsidR="007F5F8C">
        <w:t>i</w:t>
      </w:r>
      <w:r>
        <w:t>).</w:t>
      </w:r>
    </w:p>
    <w:p w:rsidR="00423943" w:rsidRDefault="00423943" w:rsidP="00423943">
      <w:pPr>
        <w:ind w:firstLine="720"/>
      </w:pPr>
      <w:r>
        <w:t>In addition, there were no significant time (p=0.</w:t>
      </w:r>
      <w:r w:rsidR="007F5F8C">
        <w:t>6</w:t>
      </w:r>
      <w:r>
        <w:t>30), group (p=0.</w:t>
      </w:r>
      <w:r w:rsidR="007F5F8C">
        <w:t>274</w:t>
      </w:r>
      <w:r>
        <w:t>), or interaction (p=0.</w:t>
      </w:r>
      <w:r w:rsidR="007F5F8C">
        <w:t>844</w:t>
      </w:r>
      <w:r>
        <w:t xml:space="preserve">) effects when </w:t>
      </w:r>
      <w:r w:rsidR="007F5F8C">
        <w:t>PICP/</w:t>
      </w:r>
      <w:r>
        <w:t>ICTP was expressed as a percentage change (</w:t>
      </w:r>
      <w:r w:rsidR="007F5F8C">
        <w:t>Figure 17ii).</w:t>
      </w:r>
    </w:p>
    <w:p w:rsidR="00F52248" w:rsidRDefault="007E3E79" w:rsidP="00423943">
      <w:pPr>
        <w:ind w:firstLine="720"/>
      </w:pPr>
      <w:r>
        <w:rPr>
          <w:noProof/>
        </w:rPr>
        <w:drawing>
          <wp:anchor distT="0" distB="0" distL="114300" distR="114300" simplePos="0" relativeHeight="251767296" behindDoc="1" locked="0" layoutInCell="1" allowOverlap="1" wp14:anchorId="0FC3A175" wp14:editId="5F15B502">
            <wp:simplePos x="0" y="0"/>
            <wp:positionH relativeFrom="margin">
              <wp:align>center</wp:align>
            </wp:positionH>
            <wp:positionV relativeFrom="paragraph">
              <wp:posOffset>6877</wp:posOffset>
            </wp:positionV>
            <wp:extent cx="4364966" cy="2623352"/>
            <wp:effectExtent l="0" t="0" r="0" b="571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64966" cy="2623352"/>
                    </a:xfrm>
                    <a:prstGeom prst="rect">
                      <a:avLst/>
                    </a:prstGeom>
                    <a:noFill/>
                  </pic:spPr>
                </pic:pic>
              </a:graphicData>
            </a:graphic>
            <wp14:sizeRelH relativeFrom="page">
              <wp14:pctWidth>0</wp14:pctWidth>
            </wp14:sizeRelH>
            <wp14:sizeRelV relativeFrom="page">
              <wp14:pctHeight>0</wp14:pctHeight>
            </wp14:sizeRelV>
          </wp:anchor>
        </w:drawing>
      </w:r>
      <w:r w:rsidR="00F52248">
        <w:rPr>
          <w:noProof/>
        </w:rPr>
        <mc:AlternateContent>
          <mc:Choice Requires="wps">
            <w:drawing>
              <wp:anchor distT="0" distB="0" distL="114300" distR="114300" simplePos="0" relativeHeight="251772416" behindDoc="0" locked="0" layoutInCell="1" allowOverlap="1" wp14:anchorId="5ECDEDB5" wp14:editId="1D252CBF">
                <wp:simplePos x="0" y="0"/>
                <wp:positionH relativeFrom="margin">
                  <wp:posOffset>433572</wp:posOffset>
                </wp:positionH>
                <wp:positionV relativeFrom="paragraph">
                  <wp:posOffset>10869</wp:posOffset>
                </wp:positionV>
                <wp:extent cx="795574" cy="304721"/>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74" cy="304721"/>
                        </a:xfrm>
                        <a:prstGeom prst="rect">
                          <a:avLst/>
                        </a:prstGeom>
                        <a:noFill/>
                        <a:ln w="9525">
                          <a:noFill/>
                          <a:miter lim="800000"/>
                          <a:headEnd/>
                          <a:tailEnd/>
                        </a:ln>
                      </wps:spPr>
                      <wps:txbx>
                        <w:txbxContent>
                          <w:p w:rsidR="00B53BEA" w:rsidRPr="004B2119" w:rsidRDefault="00B53BEA" w:rsidP="00F44C57">
                            <w:pPr>
                              <w:pStyle w:val="NoSpacing"/>
                              <w:rPr>
                                <w:sz w:val="28"/>
                              </w:rPr>
                            </w:pPr>
                            <w:proofErr w:type="spellStart"/>
                            <w:r w:rsidRPr="004B2119">
                              <w:rPr>
                                <w:sz w:val="28"/>
                              </w:rPr>
                              <w:t>i</w:t>
                            </w:r>
                            <w:proofErr w:type="spellEnd"/>
                            <w:r w:rsidRPr="004B2119">
                              <w:rPr>
                                <w:sz w:val="28"/>
                              </w:rPr>
                              <w:t>)</w:t>
                            </w:r>
                          </w:p>
                        </w:txbxContent>
                      </wps:txbx>
                      <wps:bodyPr rot="0" vert="horz" wrap="square" lIns="91440" tIns="45720" rIns="91440" bIns="45720" anchor="t" anchorCtr="0">
                        <a:spAutoFit/>
                      </wps:bodyPr>
                    </wps:wsp>
                  </a:graphicData>
                </a:graphic>
              </wp:anchor>
            </w:drawing>
          </mc:Choice>
          <mc:Fallback>
            <w:pict>
              <v:shape w14:anchorId="5ECDEDB5" id="_x0000_s1085" type="#_x0000_t202" style="position:absolute;left:0;text-align:left;margin-left:34.15pt;margin-top:.85pt;width:62.65pt;height:24pt;z-index:251772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" filled="f" stroked="f">
                <v:textbox style="mso-fit-shape-to-text:t">
                  <w:txbxContent>
                    <w:p w:rsidR="00B53BEA" w:rsidRPr="004B2119" w:rsidRDefault="00B53BEA" w:rsidP="00F44C57">
                      <w:pPr>
                        <w:pStyle w:val="NoSpacing"/>
                        <w:rPr>
                          <w:sz w:val="28"/>
                        </w:rPr>
                      </w:pPr>
                      <w:proofErr w:type="spellStart"/>
                      <w:r w:rsidRPr="004B2119">
                        <w:rPr>
                          <w:sz w:val="28"/>
                        </w:rPr>
                        <w:t>i</w:t>
                      </w:r>
                      <w:proofErr w:type="spellEnd"/>
                      <w:r w:rsidRPr="004B2119">
                        <w:rPr>
                          <w:sz w:val="28"/>
                        </w:rPr>
                        <w:t>)</w:t>
                      </w:r>
                    </w:p>
                  </w:txbxContent>
                </v:textbox>
                <w10:wrap anchorx="margin"/>
              </v:shape>
            </w:pict>
          </mc:Fallback>
        </mc:AlternateContent>
      </w:r>
    </w:p>
    <w:p w:rsidR="00F52248" w:rsidRDefault="00F52248" w:rsidP="00423943">
      <w:pPr>
        <w:ind w:firstLine="720"/>
      </w:pPr>
    </w:p>
    <w:p w:rsidR="00F52248" w:rsidRDefault="00F52248" w:rsidP="00423943">
      <w:pPr>
        <w:ind w:firstLine="720"/>
      </w:pPr>
    </w:p>
    <w:p w:rsidR="00D9697D" w:rsidRDefault="00D9697D" w:rsidP="007F5F8C"/>
    <w:p w:rsidR="002D5576" w:rsidRDefault="002D5576" w:rsidP="002D5576"/>
    <w:p w:rsidR="002D5576" w:rsidRDefault="002D5576" w:rsidP="002D5576"/>
    <w:p w:rsidR="002D5576" w:rsidRDefault="002D5576" w:rsidP="002D5576"/>
    <w:p w:rsidR="002D5576" w:rsidRDefault="000D441F" w:rsidP="002D5576">
      <w:bookmarkStart w:id="184" w:name="Figure17"/>
      <w:bookmarkStart w:id="185" w:name="_GoBack"/>
      <w:bookmarkEnd w:id="185"/>
      <w:r>
        <w:rPr>
          <w:noProof/>
        </w:rPr>
        <w:drawing>
          <wp:anchor distT="0" distB="0" distL="114300" distR="114300" simplePos="0" relativeHeight="251876864" behindDoc="1" locked="0" layoutInCell="1" allowOverlap="1" wp14:anchorId="583432D5" wp14:editId="658EF775">
            <wp:simplePos x="0" y="0"/>
            <wp:positionH relativeFrom="margin">
              <wp:align>center</wp:align>
            </wp:positionH>
            <wp:positionV relativeFrom="paragraph">
              <wp:posOffset>253988</wp:posOffset>
            </wp:positionV>
            <wp:extent cx="4330460" cy="2622414"/>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30460" cy="2622414"/>
                    </a:xfrm>
                    <a:prstGeom prst="rect">
                      <a:avLst/>
                    </a:prstGeom>
                    <a:noFill/>
                  </pic:spPr>
                </pic:pic>
              </a:graphicData>
            </a:graphic>
            <wp14:sizeRelH relativeFrom="page">
              <wp14:pctWidth>0</wp14:pctWidth>
            </wp14:sizeRelH>
            <wp14:sizeRelV relativeFrom="page">
              <wp14:pctHeight>0</wp14:pctHeight>
            </wp14:sizeRelV>
          </wp:anchor>
        </w:drawing>
      </w:r>
      <w:bookmarkEnd w:id="184"/>
    </w:p>
    <w:p w:rsidR="002D5576" w:rsidRDefault="00F52248" w:rsidP="002D5576">
      <w:r>
        <w:rPr>
          <w:noProof/>
        </w:rPr>
        <mc:AlternateContent>
          <mc:Choice Requires="wps">
            <w:drawing>
              <wp:anchor distT="0" distB="0" distL="114300" distR="114300" simplePos="0" relativeHeight="251770368" behindDoc="0" locked="0" layoutInCell="1" allowOverlap="1" wp14:anchorId="38B83ACA" wp14:editId="0EB437D2">
                <wp:simplePos x="0" y="0"/>
                <wp:positionH relativeFrom="margin">
                  <wp:posOffset>395234</wp:posOffset>
                </wp:positionH>
                <wp:positionV relativeFrom="paragraph">
                  <wp:posOffset>14605</wp:posOffset>
                </wp:positionV>
                <wp:extent cx="795574" cy="304721"/>
                <wp:effectExtent l="0" t="0" r="0" b="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74" cy="304721"/>
                        </a:xfrm>
                        <a:prstGeom prst="rect">
                          <a:avLst/>
                        </a:prstGeom>
                        <a:noFill/>
                        <a:ln w="9525">
                          <a:noFill/>
                          <a:miter lim="800000"/>
                          <a:headEnd/>
                          <a:tailEnd/>
                        </a:ln>
                      </wps:spPr>
                      <wps:txbx>
                        <w:txbxContent>
                          <w:p w:rsidR="00B53BEA" w:rsidRPr="004B2119" w:rsidRDefault="00B53BEA" w:rsidP="00F44C57">
                            <w:pPr>
                              <w:pStyle w:val="NoSpacing"/>
                              <w:rPr>
                                <w:sz w:val="28"/>
                              </w:rPr>
                            </w:pPr>
                            <w:r w:rsidRPr="004B2119">
                              <w:rPr>
                                <w:sz w:val="28"/>
                              </w:rPr>
                              <w:t>ii)</w:t>
                            </w:r>
                          </w:p>
                        </w:txbxContent>
                      </wps:txbx>
                      <wps:bodyPr rot="0" vert="horz" wrap="square" lIns="91440" tIns="45720" rIns="91440" bIns="45720" anchor="t" anchorCtr="0">
                        <a:spAutoFit/>
                      </wps:bodyPr>
                    </wps:wsp>
                  </a:graphicData>
                </a:graphic>
              </wp:anchor>
            </w:drawing>
          </mc:Choice>
          <mc:Fallback>
            <w:pict>
              <v:shape w14:anchorId="38B83ACA" id="_x0000_s1086" type="#_x0000_t202" style="position:absolute;margin-left:31.1pt;margin-top:1.15pt;width:62.65pt;height:24pt;z-index:251770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" filled="f" stroked="f">
                <v:textbox style="mso-fit-shape-to-text:t">
                  <w:txbxContent>
                    <w:p w:rsidR="00B53BEA" w:rsidRPr="004B2119" w:rsidRDefault="00B53BEA" w:rsidP="00F44C57">
                      <w:pPr>
                        <w:pStyle w:val="NoSpacing"/>
                        <w:rPr>
                          <w:sz w:val="28"/>
                        </w:rPr>
                      </w:pPr>
                      <w:r w:rsidRPr="004B2119">
                        <w:rPr>
                          <w:sz w:val="28"/>
                        </w:rPr>
                        <w:t>ii)</w:t>
                      </w:r>
                    </w:p>
                  </w:txbxContent>
                </v:textbox>
                <w10:wrap anchorx="margin"/>
              </v:shape>
            </w:pict>
          </mc:Fallback>
        </mc:AlternateContent>
      </w:r>
    </w:p>
    <w:p w:rsidR="002D5576" w:rsidRDefault="002D5576" w:rsidP="002D5576"/>
    <w:p w:rsidR="002D5576" w:rsidRDefault="002D5576" w:rsidP="002D5576"/>
    <w:p w:rsidR="002D5576" w:rsidRDefault="002D5576" w:rsidP="002D5576"/>
    <w:p w:rsidR="002D5576" w:rsidRDefault="002D5576" w:rsidP="002D5576"/>
    <w:p w:rsidR="002D5576" w:rsidRDefault="002D5576" w:rsidP="002D5576"/>
    <w:p w:rsidR="002D5576" w:rsidRDefault="002D5576" w:rsidP="002D5576"/>
    <w:p w:rsidR="00F9452B" w:rsidRDefault="007F5F8C" w:rsidP="002D5576">
      <w:r>
        <w:rPr>
          <w:noProof/>
        </w:rPr>
        <mc:AlternateContent>
          <mc:Choice Requires="wps">
            <w:drawing>
              <wp:anchor distT="0" distB="0" distL="114300" distR="114300" simplePos="0" relativeHeight="251743744" behindDoc="0" locked="0" layoutInCell="1" allowOverlap="1" wp14:anchorId="32CE1E00" wp14:editId="2861AE02">
                <wp:simplePos x="0" y="0"/>
                <wp:positionH relativeFrom="margin">
                  <wp:align>center</wp:align>
                </wp:positionH>
                <wp:positionV relativeFrom="paragraph">
                  <wp:posOffset>75661</wp:posOffset>
                </wp:positionV>
                <wp:extent cx="5852160" cy="1233577"/>
                <wp:effectExtent l="0" t="0" r="0" b="508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233577"/>
                        </a:xfrm>
                        <a:prstGeom prst="rect">
                          <a:avLst/>
                        </a:prstGeom>
                        <a:noFill/>
                        <a:ln w="9525">
                          <a:noFill/>
                          <a:miter lim="800000"/>
                          <a:headEnd/>
                          <a:tailEnd/>
                        </a:ln>
                      </wps:spPr>
                      <wps:txbx>
                        <w:txbxContent>
                          <w:p w:rsidR="00B53BEA" w:rsidRPr="007F5F8C" w:rsidRDefault="00B53BEA" w:rsidP="00F44C57">
                            <w:pPr>
                              <w:pStyle w:val="NoSpacing"/>
                            </w:pPr>
                            <w:r w:rsidRPr="007F5F8C">
                              <w:rPr>
                                <w:b/>
                              </w:rPr>
                              <w:t>Figure 17.</w:t>
                            </w:r>
                            <w:r w:rsidRPr="007F5F8C">
                              <w:t xml:space="preserve"> Differences in serum PICP/ICTP ratio between the collagen supplementation group (HCOL</w:t>
                            </w:r>
                            <w:r>
                              <w:t>; n=4</w:t>
                            </w:r>
                            <w:r w:rsidRPr="007F5F8C">
                              <w:t>) and the placebo group (PLA</w:t>
                            </w:r>
                            <w:r>
                              <w:t>; n=6</w:t>
                            </w:r>
                            <w:r w:rsidRPr="007F5F8C">
                              <w:t xml:space="preserve">) </w:t>
                            </w:r>
                            <w:r>
                              <w:t>were assessed</w:t>
                            </w:r>
                            <w:r w:rsidRPr="007F5F8C">
                              <w:t xml:space="preserve"> across four time points (Pre muscle damage, 24h post muscle damage, 48h post muscle damage and 120h post muscle damage). </w:t>
                            </w:r>
                            <w:proofErr w:type="spellStart"/>
                            <w:r w:rsidRPr="007F5F8C">
                              <w:t>i</w:t>
                            </w:r>
                            <w:proofErr w:type="spellEnd"/>
                            <w:r w:rsidRPr="007F5F8C">
                              <w:t xml:space="preserve">) shows serum PICP/ICTP ratio expressed as </w:t>
                            </w:r>
                            <w:proofErr w:type="spellStart"/>
                            <w:r w:rsidRPr="007F5F8C">
                              <w:t>mean</w:t>
                            </w:r>
                            <w:r w:rsidRPr="007F5F8C">
                              <w:rPr>
                                <w:rFonts w:cs="Times"/>
                                <w:color w:val="000000" w:themeColor="text1"/>
                              </w:rPr>
                              <w:t>±SD</w:t>
                            </w:r>
                            <w:proofErr w:type="spellEnd"/>
                            <w:r w:rsidRPr="007F5F8C">
                              <w:t xml:space="preserve">, ii) shows % change compared to the </w:t>
                            </w:r>
                            <w:r>
                              <w:t>PRE (</w:t>
                            </w:r>
                            <w:proofErr w:type="spellStart"/>
                            <w:r w:rsidRPr="007F5F8C">
                              <w:t>mean</w:t>
                            </w:r>
                            <w:r w:rsidRPr="007F5F8C">
                              <w:rPr>
                                <w:rFonts w:cs="Times"/>
                                <w:color w:val="000000" w:themeColor="text1"/>
                              </w:rPr>
                              <w:t>±SD</w:t>
                            </w:r>
                            <w:proofErr w:type="spellEnd"/>
                            <w:r>
                              <w:rPr>
                                <w:rFonts w:cs="Times"/>
                                <w:color w:val="000000" w:themeColor="text1"/>
                              </w:rPr>
                              <w:t>)</w:t>
                            </w:r>
                          </w:p>
                          <w:p w:rsidR="00B53BEA" w:rsidRPr="007F5F8C" w:rsidRDefault="00B53BEA" w:rsidP="00363E9E">
                            <w:pPr>
                              <w:pStyle w:val="NoSpacing"/>
                            </w:pPr>
                            <w:r w:rsidRPr="007F5F8C">
                              <w:t>No significant differences detected (p&gt;0.05)</w:t>
                            </w:r>
                          </w:p>
                          <w:p w:rsidR="00B53BEA" w:rsidRPr="007F5F8C" w:rsidRDefault="00B53BEA" w:rsidP="00D9697D">
                            <w:pPr>
                              <w:pStyle w:val="NoSpacing"/>
                            </w:pPr>
                          </w:p>
                          <w:p w:rsidR="00B53BEA" w:rsidRPr="007F5F8C" w:rsidRDefault="00B53BEA" w:rsidP="00D9697D">
                            <w:pPr>
                              <w:spacing w:line="360" w:lineRule="auto"/>
                              <w:outlineLvl w:val="0"/>
                              <w:rPr>
                                <w:rFonts w:ascii="Times" w:hAnsi="Times"/>
                                <w:sz w:val="20"/>
                              </w:rPr>
                            </w:pPr>
                          </w:p>
                          <w:p w:rsidR="00B53BEA" w:rsidRPr="007F5F8C" w:rsidRDefault="00B53BEA" w:rsidP="00D9697D">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1E00" id="_x0000_s1087" type="#_x0000_t202" style="position:absolute;margin-left:0;margin-top:5.95pt;width:460.8pt;height:97.15pt;z-index:251743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" filled="f" stroked="f">
                <v:textbox>
                  <w:txbxContent>
                    <w:p w:rsidR="00B53BEA" w:rsidRPr="007F5F8C" w:rsidRDefault="00B53BEA" w:rsidP="00F44C57">
                      <w:pPr>
                        <w:pStyle w:val="NoSpacing"/>
                      </w:pPr>
                      <w:r w:rsidRPr="007F5F8C">
                        <w:rPr>
                          <w:b/>
                        </w:rPr>
                        <w:t>Figure 17.</w:t>
                      </w:r>
                      <w:r w:rsidRPr="007F5F8C">
                        <w:t xml:space="preserve"> Differences in serum PICP/ICTP ratio between the collagen supplementation group (HCOL</w:t>
                      </w:r>
                      <w:r>
                        <w:t>; n=4</w:t>
                      </w:r>
                      <w:r w:rsidRPr="007F5F8C">
                        <w:t>) and the placebo group (PLA</w:t>
                      </w:r>
                      <w:r>
                        <w:t>; n=6</w:t>
                      </w:r>
                      <w:r w:rsidRPr="007F5F8C">
                        <w:t xml:space="preserve">) </w:t>
                      </w:r>
                      <w:r>
                        <w:t>were assessed</w:t>
                      </w:r>
                      <w:r w:rsidRPr="007F5F8C">
                        <w:t xml:space="preserve"> across four time points (Pre muscle damage, 24h post muscle damage, 48h post muscle damage and 120h post muscle damage). </w:t>
                      </w:r>
                      <w:proofErr w:type="spellStart"/>
                      <w:r w:rsidRPr="007F5F8C">
                        <w:t>i</w:t>
                      </w:r>
                      <w:proofErr w:type="spellEnd"/>
                      <w:r w:rsidRPr="007F5F8C">
                        <w:t xml:space="preserve">) shows serum PICP/ICTP ratio expressed as </w:t>
                      </w:r>
                      <w:proofErr w:type="spellStart"/>
                      <w:r w:rsidRPr="007F5F8C">
                        <w:t>mean</w:t>
                      </w:r>
                      <w:r w:rsidRPr="007F5F8C">
                        <w:rPr>
                          <w:rFonts w:cs="Times"/>
                          <w:color w:val="000000" w:themeColor="text1"/>
                        </w:rPr>
                        <w:t>±SD</w:t>
                      </w:r>
                      <w:proofErr w:type="spellEnd"/>
                      <w:r w:rsidRPr="007F5F8C">
                        <w:t xml:space="preserve">, ii) shows % change compared to the </w:t>
                      </w:r>
                      <w:r>
                        <w:t>PRE (</w:t>
                      </w:r>
                      <w:proofErr w:type="spellStart"/>
                      <w:r w:rsidRPr="007F5F8C">
                        <w:t>mean</w:t>
                      </w:r>
                      <w:r w:rsidRPr="007F5F8C">
                        <w:rPr>
                          <w:rFonts w:cs="Times"/>
                          <w:color w:val="000000" w:themeColor="text1"/>
                        </w:rPr>
                        <w:t>±SD</w:t>
                      </w:r>
                      <w:proofErr w:type="spellEnd"/>
                      <w:r>
                        <w:rPr>
                          <w:rFonts w:cs="Times"/>
                          <w:color w:val="000000" w:themeColor="text1"/>
                        </w:rPr>
                        <w:t>)</w:t>
                      </w:r>
                    </w:p>
                    <w:p w:rsidR="00B53BEA" w:rsidRPr="007F5F8C" w:rsidRDefault="00B53BEA" w:rsidP="00363E9E">
                      <w:pPr>
                        <w:pStyle w:val="NoSpacing"/>
                      </w:pPr>
                      <w:r w:rsidRPr="007F5F8C">
                        <w:t>No significant differences detected (p&gt;0.05)</w:t>
                      </w:r>
                    </w:p>
                    <w:p w:rsidR="00B53BEA" w:rsidRPr="007F5F8C" w:rsidRDefault="00B53BEA" w:rsidP="00D9697D">
                      <w:pPr>
                        <w:pStyle w:val="NoSpacing"/>
                      </w:pPr>
                    </w:p>
                    <w:p w:rsidR="00B53BEA" w:rsidRPr="007F5F8C" w:rsidRDefault="00B53BEA" w:rsidP="00D9697D">
                      <w:pPr>
                        <w:spacing w:line="360" w:lineRule="auto"/>
                        <w:outlineLvl w:val="0"/>
                        <w:rPr>
                          <w:rFonts w:ascii="Times" w:hAnsi="Times"/>
                          <w:sz w:val="20"/>
                        </w:rPr>
                      </w:pPr>
                    </w:p>
                    <w:p w:rsidR="00B53BEA" w:rsidRPr="007F5F8C" w:rsidRDefault="00B53BEA" w:rsidP="00D9697D">
                      <w:pPr>
                        <w:rPr>
                          <w:sz w:val="20"/>
                        </w:rPr>
                      </w:pPr>
                    </w:p>
                  </w:txbxContent>
                </v:textbox>
                <w10:wrap anchorx="margin"/>
              </v:shape>
            </w:pict>
          </mc:Fallback>
        </mc:AlternateContent>
      </w:r>
    </w:p>
    <w:p w:rsidR="002D5576" w:rsidRPr="002D5576" w:rsidRDefault="002D5576" w:rsidP="002D5576"/>
    <w:p w:rsidR="00F9452B" w:rsidRDefault="00F9452B" w:rsidP="00F9452B"/>
    <w:p w:rsidR="00393327" w:rsidRPr="00571239" w:rsidRDefault="00414565" w:rsidP="004A0642">
      <w:pPr>
        <w:pStyle w:val="Heading2"/>
        <w:rPr>
          <w:sz w:val="32"/>
          <w:u w:val="single"/>
        </w:rPr>
      </w:pPr>
      <w:bookmarkStart w:id="186" w:name="_Toc8422262"/>
      <w:r>
        <w:lastRenderedPageBreak/>
        <w:t>Discussion</w:t>
      </w:r>
      <w:bookmarkEnd w:id="186"/>
    </w:p>
    <w:p w:rsidR="00E56E5E" w:rsidRPr="00A64FCF" w:rsidRDefault="00126AFD" w:rsidP="00C56A6E">
      <w:pPr>
        <w:ind w:firstLine="720"/>
        <w:rPr>
          <w:b/>
        </w:rPr>
      </w:pPr>
      <w:bookmarkStart w:id="187" w:name="_Toc5879552"/>
      <w:r w:rsidRPr="00A64FCF">
        <w:t xml:space="preserve">The purpose of this study was </w:t>
      </w:r>
      <w:r w:rsidR="00757931" w:rsidRPr="00A64FCF">
        <w:t>to determine</w:t>
      </w:r>
      <w:r w:rsidRPr="00A64FCF">
        <w:t xml:space="preserve"> whether consuming a HCOL supplement </w:t>
      </w:r>
      <w:r w:rsidR="008F7DEE">
        <w:t xml:space="preserve">could </w:t>
      </w:r>
      <w:r w:rsidR="0040314C">
        <w:t>provide</w:t>
      </w:r>
      <w:r w:rsidRPr="00A64FCF">
        <w:t xml:space="preserve"> </w:t>
      </w:r>
      <w:r w:rsidR="00757931" w:rsidRPr="00A64FCF">
        <w:t xml:space="preserve">any meaningful </w:t>
      </w:r>
      <w:r w:rsidR="00A61586">
        <w:t xml:space="preserve">physiological </w:t>
      </w:r>
      <w:r w:rsidR="0040314C">
        <w:t>benefit</w:t>
      </w:r>
      <w:r w:rsidR="00A61586">
        <w:t>s</w:t>
      </w:r>
      <w:r w:rsidR="00757931" w:rsidRPr="00A64FCF">
        <w:t xml:space="preserve"> for </w:t>
      </w:r>
      <w:r w:rsidR="0040314C">
        <w:t xml:space="preserve">resistance </w:t>
      </w:r>
      <w:r w:rsidRPr="00A64FCF">
        <w:t>trained individuals</w:t>
      </w:r>
      <w:r w:rsidR="00757931" w:rsidRPr="00A64FCF">
        <w:t xml:space="preserve">. </w:t>
      </w:r>
      <w:r w:rsidR="00E56E5E" w:rsidRPr="00A64FCF">
        <w:t>The experiment was</w:t>
      </w:r>
      <w:r w:rsidR="00A61586">
        <w:t xml:space="preserve"> primarily</w:t>
      </w:r>
      <w:r w:rsidR="00E56E5E" w:rsidRPr="00A64FCF">
        <w:t xml:space="preserve"> designed to </w:t>
      </w:r>
      <w:r w:rsidR="00A61586">
        <w:t>test</w:t>
      </w:r>
      <w:r w:rsidR="0040314C">
        <w:t xml:space="preserve"> whether HCOL</w:t>
      </w:r>
      <w:r w:rsidR="005C583E">
        <w:t xml:space="preserve"> supplementation</w:t>
      </w:r>
      <w:r w:rsidR="008F7DEE">
        <w:t xml:space="preserve"> could alter</w:t>
      </w:r>
      <w:r w:rsidR="0040314C">
        <w:t xml:space="preserve"> the</w:t>
      </w:r>
      <w:r w:rsidR="00E56E5E" w:rsidRPr="00A64FCF">
        <w:t xml:space="preserve"> recovery rate of physiological variables (muscular performance, soreness, serum biomarkers) that are typically dysregulated following a bout of damaging exercise</w:t>
      </w:r>
      <w:bookmarkEnd w:id="187"/>
      <w:r w:rsidR="00A61586">
        <w:t>. The main findings were: 1) CMJ height performance was significantly decreased at the 24h time point</w:t>
      </w:r>
      <w:r w:rsidR="00C3364E">
        <w:t xml:space="preserve"> for the PLA group, but not for the HCOL group. 2) The return to baseline (indicating recovery) of every other variable was not significantly different between the HCOL and PLA groups</w:t>
      </w:r>
      <w:r w:rsidR="00081DC7">
        <w:t xml:space="preserve"> during the 5-day recovery period. 3) Serum PICP and ICTP biomarkers were not significantly altered at any time point in either group.</w:t>
      </w:r>
    </w:p>
    <w:p w:rsidR="00126AFD" w:rsidRPr="00A64FCF" w:rsidRDefault="004D3E44" w:rsidP="00E50391">
      <w:pPr>
        <w:pStyle w:val="Heading3"/>
      </w:pPr>
      <w:bookmarkStart w:id="188" w:name="_Toc8422263"/>
      <w:r>
        <w:t>Muscle</w:t>
      </w:r>
      <w:r w:rsidR="00A64FCF">
        <w:t xml:space="preserve"> Performance</w:t>
      </w:r>
      <w:r>
        <w:t xml:space="preserve"> (CMJ and MVIC)</w:t>
      </w:r>
      <w:bookmarkEnd w:id="188"/>
    </w:p>
    <w:p w:rsidR="00AC418B" w:rsidRDefault="00EC522F" w:rsidP="00C56A6E">
      <w:pPr>
        <w:ind w:firstLine="720"/>
      </w:pPr>
      <w:r>
        <w:t>The salient</w:t>
      </w:r>
      <w:r w:rsidR="00016600">
        <w:t xml:space="preserve"> findi</w:t>
      </w:r>
      <w:r w:rsidR="00792084">
        <w:t>ng of this study was that the</w:t>
      </w:r>
      <w:r w:rsidR="00016600">
        <w:t xml:space="preserve"> </w:t>
      </w:r>
      <w:r>
        <w:t xml:space="preserve">jumping performance decline </w:t>
      </w:r>
      <w:r w:rsidR="00BB5415">
        <w:t xml:space="preserve">that transiently </w:t>
      </w:r>
      <w:r w:rsidR="00016600">
        <w:t>follows</w:t>
      </w:r>
      <w:r>
        <w:t xml:space="preserve"> a bout of </w:t>
      </w:r>
      <w:r w:rsidR="00F54F8D">
        <w:t>high-force</w:t>
      </w:r>
      <w:r>
        <w:t xml:space="preserve"> eccentric exercise was attenuated in the </w:t>
      </w:r>
      <w:r w:rsidR="000B4DC9">
        <w:t>H</w:t>
      </w:r>
      <w:r>
        <w:t>COL group.</w:t>
      </w:r>
      <w:r w:rsidR="00D13CE0">
        <w:t xml:space="preserve"> A</w:t>
      </w:r>
      <w:r w:rsidR="00AC418B">
        <w:t xml:space="preserve">t the 24h time point, jump height was significantly </w:t>
      </w:r>
      <w:r w:rsidR="00016600">
        <w:t>decreased</w:t>
      </w:r>
      <w:r w:rsidR="00AC418B">
        <w:t xml:space="preserve"> in the PLA group but not in the HCOL group. Although some variability is present, Figure 1</w:t>
      </w:r>
      <w:r w:rsidR="00773B07">
        <w:t>2</w:t>
      </w:r>
      <w:r w:rsidR="00AC418B">
        <w:t xml:space="preserve"> seems to show a clear difference in the pattern between </w:t>
      </w:r>
      <w:r w:rsidR="008F7DEE">
        <w:t xml:space="preserve">individuals in each </w:t>
      </w:r>
      <w:r w:rsidR="00AC418B">
        <w:t xml:space="preserve">group in response to muscle damage. The PLA group declined significantly at 24h </w:t>
      </w:r>
      <w:r w:rsidR="006B20A2">
        <w:t>post but</w:t>
      </w:r>
      <w:r w:rsidR="00AC418B">
        <w:t xml:space="preserve"> returned to baseline by 48h post and remained there until the 120h time point. </w:t>
      </w:r>
      <w:r w:rsidR="00F54F8D">
        <w:t>In contrast, mean jump height in the HCOL group was not significantly decreased at any time point.</w:t>
      </w:r>
    </w:p>
    <w:p w:rsidR="00110258" w:rsidRDefault="006918C1" w:rsidP="00C56A6E">
      <w:pPr>
        <w:ind w:firstLine="720"/>
      </w:pPr>
      <w:bookmarkStart w:id="189" w:name="_Toc5879554"/>
      <w:r>
        <w:t xml:space="preserve">Remodeling and strengthening of the ECM occurs in response to mechanical loading, </w:t>
      </w:r>
      <w:r w:rsidR="0032590C">
        <w:t>specifically by increasing</w:t>
      </w:r>
      <w:r>
        <w:t xml:space="preserve"> tissue collagen content (Mackey et al</w:t>
      </w:r>
      <w:r w:rsidR="00097DA4">
        <w:t xml:space="preserve">., 2004) as well as upregulating </w:t>
      </w:r>
      <w:proofErr w:type="spellStart"/>
      <w:r>
        <w:t>matricellular</w:t>
      </w:r>
      <w:proofErr w:type="spellEnd"/>
      <w:r>
        <w:t xml:space="preserve"> de-adhesion proteins and growth factors (</w:t>
      </w:r>
      <w:proofErr w:type="spellStart"/>
      <w:r w:rsidRPr="00C06A23">
        <w:t>Heinemeier</w:t>
      </w:r>
      <w:proofErr w:type="spellEnd"/>
      <w:r>
        <w:t xml:space="preserve"> et al., 2007; </w:t>
      </w:r>
      <w:proofErr w:type="spellStart"/>
      <w:r w:rsidRPr="00C06A23">
        <w:t>Flück</w:t>
      </w:r>
      <w:proofErr w:type="spellEnd"/>
      <w:r>
        <w:t xml:space="preserve"> et al., 2008). </w:t>
      </w:r>
      <w:r w:rsidR="00016600">
        <w:t>Furthermore, i</w:t>
      </w:r>
      <w:r w:rsidR="00524172">
        <w:t>t has recently been established that the ECM is</w:t>
      </w:r>
      <w:r w:rsidR="00097DA4">
        <w:t xml:space="preserve"> </w:t>
      </w:r>
      <w:r w:rsidR="00016600">
        <w:t>associated</w:t>
      </w:r>
      <w:r w:rsidR="00524172">
        <w:t xml:space="preserve"> with the </w:t>
      </w:r>
      <w:r w:rsidR="00524172">
        <w:lastRenderedPageBreak/>
        <w:t xml:space="preserve">protective adaptations that </w:t>
      </w:r>
      <w:r w:rsidR="00016600">
        <w:t>manifest</w:t>
      </w:r>
      <w:r w:rsidR="00524172">
        <w:t xml:space="preserve"> following a bout of damaging exercise</w:t>
      </w:r>
      <w:r w:rsidR="006B20A2">
        <w:t xml:space="preserve"> (RBE)</w:t>
      </w:r>
      <w:r w:rsidR="00524172">
        <w:t xml:space="preserve"> (</w:t>
      </w:r>
      <w:proofErr w:type="spellStart"/>
      <w:r w:rsidR="00524172">
        <w:t>Hyldahl</w:t>
      </w:r>
      <w:proofErr w:type="spellEnd"/>
      <w:r w:rsidR="00524172">
        <w:t xml:space="preserve"> et al., 2015).</w:t>
      </w:r>
      <w:r>
        <w:t xml:space="preserve"> With novel high-force eccentric contractions, initial muscle fiber damage is followed by a de-adhesive and disassembly response which causes a disorganization of ECM tissue (Mackey et al., 2011).</w:t>
      </w:r>
      <w:r w:rsidR="00AF4E93">
        <w:t xml:space="preserve"> </w:t>
      </w:r>
      <w:r w:rsidR="00110258" w:rsidRPr="00110258">
        <w:t>A positive consequence of this initial exposure is a subsequent elevation in ECM anabolic growth factors, collagen synthesis and satellite cell content.</w:t>
      </w:r>
      <w:r w:rsidR="00110258">
        <w:t xml:space="preserve"> </w:t>
      </w:r>
      <w:r w:rsidR="00110258" w:rsidRPr="00110258">
        <w:t xml:space="preserve">Upon re-exposure to the previously novel exercise, a markedly reduced disorganization of the ECM occurs (Mackey et al., 2011). </w:t>
      </w:r>
      <w:bookmarkStart w:id="190" w:name="_Toc5879555"/>
      <w:bookmarkEnd w:id="189"/>
    </w:p>
    <w:p w:rsidR="007745D1" w:rsidRDefault="003965EC" w:rsidP="00C56A6E">
      <w:pPr>
        <w:ind w:firstLine="720"/>
      </w:pPr>
      <w:r>
        <w:t>It seems</w:t>
      </w:r>
      <w:r w:rsidR="00AF4E93">
        <w:t xml:space="preserve"> plausible that consuming HCOL can enhance collagen synthesis</w:t>
      </w:r>
      <w:r w:rsidR="00442AE5">
        <w:t xml:space="preserve"> within the ECM</w:t>
      </w:r>
      <w:r w:rsidR="00AF4E93">
        <w:t xml:space="preserve"> which may in turn </w:t>
      </w:r>
      <w:r w:rsidR="008F7DEE">
        <w:t>reduce the structural disruption or enhance the effectiveness of the subsequent</w:t>
      </w:r>
      <w:r w:rsidR="00AF4E93">
        <w:t xml:space="preserve"> </w:t>
      </w:r>
      <w:r w:rsidR="00442AE5">
        <w:t>o</w:t>
      </w:r>
      <w:r w:rsidR="00AF4E93">
        <w:t>rganization</w:t>
      </w:r>
      <w:r w:rsidR="00442AE5">
        <w:t>al</w:t>
      </w:r>
      <w:r w:rsidR="00AF4E93">
        <w:t xml:space="preserve"> response</w:t>
      </w:r>
      <w:r w:rsidR="00442AE5">
        <w:t>.</w:t>
      </w:r>
      <w:r w:rsidR="002D123B">
        <w:t xml:space="preserve"> The findings by</w:t>
      </w:r>
      <w:r w:rsidR="00442AE5">
        <w:t xml:space="preserve"> </w:t>
      </w:r>
      <w:r w:rsidR="002D123B">
        <w:t>Lopez et al. (2015)</w:t>
      </w:r>
      <w:r w:rsidR="00DC68FB">
        <w:t xml:space="preserve"> support</w:t>
      </w:r>
      <w:r w:rsidR="00177110">
        <w:t xml:space="preserve"> the hypothesis that HCOL supplementation may</w:t>
      </w:r>
      <w:r w:rsidR="002D123B">
        <w:t xml:space="preserve"> </w:t>
      </w:r>
      <w:r w:rsidR="00177110">
        <w:t>confer a protective effect against damage</w:t>
      </w:r>
      <w:r w:rsidR="002D123B">
        <w:t>. They provided participants with 3g per day of HCOL</w:t>
      </w:r>
      <w:r w:rsidR="00DC68FB">
        <w:t xml:space="preserve"> or placebo</w:t>
      </w:r>
      <w:r w:rsidR="002D123B">
        <w:t xml:space="preserve"> for 6 weeks before having them perform </w:t>
      </w:r>
      <w:r w:rsidR="00FA4D2E">
        <w:t xml:space="preserve">a </w:t>
      </w:r>
      <w:r w:rsidR="002D123B">
        <w:t xml:space="preserve">bench press </w:t>
      </w:r>
      <w:r w:rsidR="00FA4D2E">
        <w:t xml:space="preserve">test (8 sets at 75% of 1RM, 90s rest between sets, </w:t>
      </w:r>
      <w:r w:rsidR="002D123B">
        <w:t>repetitions to failure</w:t>
      </w:r>
      <w:r w:rsidR="00C75006">
        <w:t xml:space="preserve"> on</w:t>
      </w:r>
      <w:r w:rsidR="00FA4D2E">
        <w:t xml:space="preserve"> each set) on</w:t>
      </w:r>
      <w:r w:rsidR="00C75006">
        <w:t xml:space="preserve"> day 43, and then again on day 46. Participants in the HCOL group</w:t>
      </w:r>
      <w:r w:rsidR="00FA4D2E">
        <w:t xml:space="preserve"> were able to perform</w:t>
      </w:r>
      <w:r w:rsidR="008F7DEE">
        <w:t xml:space="preserve"> more repetitions</w:t>
      </w:r>
      <w:r w:rsidR="00FA4D2E">
        <w:t xml:space="preserve"> to failure </w:t>
      </w:r>
      <w:r w:rsidR="00763E48">
        <w:t xml:space="preserve">compared to the PLA group </w:t>
      </w:r>
      <w:r w:rsidR="00FA4D2E">
        <w:t>on both day 43 and day 46 (Day 43: HCOL =</w:t>
      </w:r>
      <w:r w:rsidR="00BB5415">
        <w:t xml:space="preserve"> </w:t>
      </w:r>
      <w:r w:rsidR="00FA4D2E">
        <w:t>57.9% reduction v PLA 72.2% reduction; Day 46: HCOL = 57.8% reduction v PLA = 65</w:t>
      </w:r>
      <w:r w:rsidR="00DC68FB">
        <w:t>.0</w:t>
      </w:r>
      <w:r w:rsidR="00FA4D2E">
        <w:t>% reduction). The author</w:t>
      </w:r>
      <w:r w:rsidR="0087177F">
        <w:t>’</w:t>
      </w:r>
      <w:r w:rsidR="00FA4D2E">
        <w:t>s concluded that the HCOL group</w:t>
      </w:r>
      <w:r w:rsidR="00DC68FB">
        <w:t xml:space="preserve"> demonstrated a more robust RBE response and that the supplement may have enhanced the ECM integrity within skeletal muscle.</w:t>
      </w:r>
      <w:bookmarkEnd w:id="190"/>
      <w:r w:rsidR="00B00815">
        <w:t xml:space="preserve"> </w:t>
      </w:r>
      <w:r w:rsidR="00763E48">
        <w:t>Although the Lopez et al</w:t>
      </w:r>
      <w:r w:rsidR="00062920">
        <w:t>.</w:t>
      </w:r>
      <w:r w:rsidR="00763E48">
        <w:t xml:space="preserve"> (2015) investigation employed a longer supplementation period versus the current protocol, the overall quantity of HCOL consumed was similar (125 g total vs. 124 g at 24h). This may point to a total dosage-based relationship versus a duration of supplementation effect on ECM protection.</w:t>
      </w:r>
      <w:r w:rsidR="00062920">
        <w:t xml:space="preserve"> </w:t>
      </w:r>
    </w:p>
    <w:p w:rsidR="00DC68FB" w:rsidRDefault="00062920" w:rsidP="00C56A6E">
      <w:pPr>
        <w:ind w:firstLine="720"/>
      </w:pPr>
      <w:r>
        <w:lastRenderedPageBreak/>
        <w:t>T</w:t>
      </w:r>
      <w:r w:rsidR="00177110">
        <w:t>he difference at</w:t>
      </w:r>
      <w:r>
        <w:t xml:space="preserve"> the</w:t>
      </w:r>
      <w:r w:rsidR="00177110">
        <w:t xml:space="preserve"> 24h </w:t>
      </w:r>
      <w:r>
        <w:t xml:space="preserve">time point could have been the </w:t>
      </w:r>
      <w:r w:rsidR="00177110">
        <w:t>result</w:t>
      </w:r>
      <w:r>
        <w:t xml:space="preserve"> of</w:t>
      </w:r>
      <w:r w:rsidR="00177110">
        <w:t xml:space="preserve"> HCOL enhancing the repair rate of the intramuscular connective tissues compared to the PLA, </w:t>
      </w:r>
      <w:r>
        <w:t>or because</w:t>
      </w:r>
      <w:r w:rsidR="00260B22">
        <w:t xml:space="preserve"> HCOL </w:t>
      </w:r>
      <w:r>
        <w:t>attenuated</w:t>
      </w:r>
      <w:r w:rsidR="00260B22">
        <w:t xml:space="preserve"> the damage experienced from the eccentric contractions. </w:t>
      </w:r>
      <w:r w:rsidR="00F9452B">
        <w:t>To test this, a</w:t>
      </w:r>
      <w:r w:rsidR="00260B22">
        <w:t xml:space="preserve"> future investigation should perform a follow up </w:t>
      </w:r>
      <w:r w:rsidR="00F9452B">
        <w:t>testing session</w:t>
      </w:r>
      <w:r w:rsidR="00260B22">
        <w:t xml:space="preserve"> at the 8h or 12h post damage period to assess whether jump height performance is attenuated </w:t>
      </w:r>
      <w:r w:rsidR="00F9452B">
        <w:t>after acute fatigue has dissipated.</w:t>
      </w:r>
      <w:r>
        <w:t xml:space="preserve"> Regardless of the exact mechanism for this improved performance at 24h, considering the short supplementation period it is most likely that the connective tissues experiencing a positive effect are intramuscular. Connective tissues such as tendons play an important role in transmitting force between the contractile tissue and skeleton, but these tissues receive much less blood flow and have a slower metabolic rate compared to muscle (</w:t>
      </w:r>
      <w:proofErr w:type="spellStart"/>
      <w:r>
        <w:t>Baar</w:t>
      </w:r>
      <w:proofErr w:type="spellEnd"/>
      <w:r>
        <w:t xml:space="preserve"> et al., 2017). </w:t>
      </w:r>
      <w:proofErr w:type="spellStart"/>
      <w:r>
        <w:t>Farup</w:t>
      </w:r>
      <w:proofErr w:type="spellEnd"/>
      <w:r>
        <w:t xml:space="preserve"> et al. (2014b) found that whey protein enhanced patellar tendon thickness when combined with resistance training over a 12-week period. To determine whether HCOL could </w:t>
      </w:r>
      <w:r w:rsidR="005625C1">
        <w:t>produce</w:t>
      </w:r>
      <w:r>
        <w:t xml:space="preserve"> similar effect</w:t>
      </w:r>
      <w:r w:rsidR="005625C1">
        <w:t>s to whey protein</w:t>
      </w:r>
      <w:r>
        <w:t xml:space="preserve"> in tendon</w:t>
      </w:r>
      <w:r w:rsidR="005625C1">
        <w:t xml:space="preserve"> tissue</w:t>
      </w:r>
      <w:r>
        <w:t xml:space="preserve">, </w:t>
      </w:r>
      <w:r w:rsidR="005625C1">
        <w:t>using</w:t>
      </w:r>
      <w:r>
        <w:t xml:space="preserve"> study </w:t>
      </w:r>
      <w:r w:rsidR="005625C1">
        <w:t>periods</w:t>
      </w:r>
      <w:r>
        <w:t xml:space="preserve"> of </w:t>
      </w:r>
      <w:r w:rsidR="005625C1">
        <w:t xml:space="preserve">at </w:t>
      </w:r>
      <w:r>
        <w:t>least 12-weeks would be prudent.</w:t>
      </w:r>
    </w:p>
    <w:p w:rsidR="00AF4E93" w:rsidRDefault="00016600" w:rsidP="00C56A6E">
      <w:pPr>
        <w:ind w:firstLine="720"/>
      </w:pPr>
      <w:bookmarkStart w:id="191" w:name="_Toc5879556"/>
      <w:r>
        <w:t>Clifford et al. (2019) used a similar experimental protocol to us (</w:t>
      </w:r>
      <w:r w:rsidR="00763E48">
        <w:t>published concurrently with the manuscript preparation phase of the current study</w:t>
      </w:r>
      <w:r>
        <w:t xml:space="preserve">) where they provided 20g per day of HCOL for 9-days and had untrained participants </w:t>
      </w:r>
      <w:r w:rsidR="00D16D03">
        <w:t>complete</w:t>
      </w:r>
      <w:r>
        <w:t xml:space="preserve"> 125 drop jumps (6 sets of 25 reps from a 60cm box). They tracked similar outcome measures (VAS soreness, CMJ height, MVIC, biomarkers) 24h and 48h after</w:t>
      </w:r>
      <w:r w:rsidR="00D16D03">
        <w:t xml:space="preserve"> completion of the muscle damaging protocol but did not </w:t>
      </w:r>
      <w:r w:rsidR="00062920">
        <w:t>observe</w:t>
      </w:r>
      <w:r w:rsidR="00D16D03">
        <w:t xml:space="preserve"> the</w:t>
      </w:r>
      <w:r>
        <w:t xml:space="preserve"> same effect</w:t>
      </w:r>
      <w:r w:rsidR="00062920">
        <w:t xml:space="preserve"> that we did</w:t>
      </w:r>
      <w:r>
        <w:t xml:space="preserve"> at the 24h time point. </w:t>
      </w:r>
      <w:r w:rsidR="0087177F">
        <w:t>In our study, p</w:t>
      </w:r>
      <w:r w:rsidR="00442AE5">
        <w:t xml:space="preserve">articipants were </w:t>
      </w:r>
      <w:r w:rsidR="00062920">
        <w:t xml:space="preserve">resistance trained, so perhaps </w:t>
      </w:r>
      <w:r w:rsidR="005625C1">
        <w:t>they were able to</w:t>
      </w:r>
      <w:r w:rsidR="00062920">
        <w:t xml:space="preserve"> absorb or utilize the HCOL more effectively </w:t>
      </w:r>
      <w:r w:rsidR="005625C1">
        <w:t>compared with</w:t>
      </w:r>
      <w:r w:rsidR="00062920">
        <w:t xml:space="preserve"> an untrained population.</w:t>
      </w:r>
      <w:r w:rsidR="005625C1">
        <w:t xml:space="preserve"> It has long been established that r</w:t>
      </w:r>
      <w:r w:rsidR="00062920">
        <w:t xml:space="preserve">esistance training </w:t>
      </w:r>
      <w:r w:rsidR="005625C1">
        <w:t xml:space="preserve">can </w:t>
      </w:r>
      <w:r w:rsidR="00062920">
        <w:t>increase connective tissue strength</w:t>
      </w:r>
      <w:r w:rsidR="005625C1">
        <w:t xml:space="preserve"> (Stone, 1988)</w:t>
      </w:r>
      <w:r w:rsidR="00062920">
        <w:t xml:space="preserve">, so it could also be the case that trained </w:t>
      </w:r>
      <w:r w:rsidR="005625C1">
        <w:t>tissues</w:t>
      </w:r>
      <w:r w:rsidR="00062920">
        <w:t xml:space="preserve"> are more readily able to be remodeled/enhanced.</w:t>
      </w:r>
      <w:r w:rsidR="00DC68FB">
        <w:t xml:space="preserve"> </w:t>
      </w:r>
      <w:r w:rsidR="00D16D03">
        <w:t>Additional</w:t>
      </w:r>
      <w:r w:rsidR="00DC68FB">
        <w:t xml:space="preserve"> research </w:t>
      </w:r>
      <w:r w:rsidR="005625C1">
        <w:t xml:space="preserve">assessing HCOL supplementation </w:t>
      </w:r>
      <w:r w:rsidR="005625C1">
        <w:lastRenderedPageBreak/>
        <w:t>within</w:t>
      </w:r>
      <w:r w:rsidR="00062920">
        <w:t xml:space="preserve"> trained populations </w:t>
      </w:r>
      <w:r w:rsidR="00DC68FB">
        <w:t xml:space="preserve">is required </w:t>
      </w:r>
      <w:r w:rsidR="00A35712">
        <w:t xml:space="preserve">to confirm this </w:t>
      </w:r>
      <w:r w:rsidR="005625C1">
        <w:t>hypothesis</w:t>
      </w:r>
      <w:r w:rsidR="00DC68FB">
        <w:t>.</w:t>
      </w:r>
      <w:r w:rsidR="00F54F8D">
        <w:t xml:space="preserve"> Ideally, a muscle biopsy </w:t>
      </w:r>
      <w:r w:rsidR="00D16D03">
        <w:t>would</w:t>
      </w:r>
      <w:r w:rsidR="00F54F8D">
        <w:t xml:space="preserve"> be performed </w:t>
      </w:r>
      <w:r w:rsidR="003D27F5">
        <w:t xml:space="preserve">to </w:t>
      </w:r>
      <w:r w:rsidR="00F54F8D">
        <w:t xml:space="preserve">evaluate the </w:t>
      </w:r>
      <w:r w:rsidR="00C45CFA">
        <w:t xml:space="preserve">local </w:t>
      </w:r>
      <w:r w:rsidR="00F54F8D">
        <w:t xml:space="preserve">response of </w:t>
      </w:r>
      <w:r w:rsidR="00062920">
        <w:t xml:space="preserve">different connective tissues, such as intramuscular ECM or tendons. </w:t>
      </w:r>
      <w:bookmarkEnd w:id="191"/>
    </w:p>
    <w:p w:rsidR="009D650E" w:rsidRDefault="001D7BAC" w:rsidP="00C56A6E">
      <w:pPr>
        <w:ind w:firstLine="720"/>
      </w:pPr>
      <w:r>
        <w:t>T</w:t>
      </w:r>
      <w:r w:rsidR="00AA3E28">
        <w:t xml:space="preserve">he pattern of changes in the MVIC </w:t>
      </w:r>
      <w:r w:rsidR="00BB5415">
        <w:t>results</w:t>
      </w:r>
      <w:r w:rsidR="00AA3E28">
        <w:t xml:space="preserve"> did not seem to match those of the CMJ height</w:t>
      </w:r>
      <w:r w:rsidR="00BB5415">
        <w:t xml:space="preserve"> results</w:t>
      </w:r>
      <w:r w:rsidR="00AA3E28">
        <w:t>.</w:t>
      </w:r>
      <w:r w:rsidR="003E6556">
        <w:t xml:space="preserve"> </w:t>
      </w:r>
      <w:r>
        <w:t>There was a significant time effect</w:t>
      </w:r>
      <w:r w:rsidR="009A6A53">
        <w:t xml:space="preserve"> between 24h and 120h but no interac</w:t>
      </w:r>
      <w:r w:rsidR="00773B07">
        <w:t xml:space="preserve">tion effect for these measures and </w:t>
      </w:r>
      <w:r w:rsidR="00D276E6">
        <w:t>Figures 8 and 9</w:t>
      </w:r>
      <w:r w:rsidR="009A6A53">
        <w:t xml:space="preserve"> seem to show a different pattern between the groups, mainly at the 24h time point</w:t>
      </w:r>
      <w:r w:rsidR="009203D0">
        <w:t xml:space="preserve"> and especially in the right leg</w:t>
      </w:r>
      <w:r w:rsidR="009A6A53">
        <w:t xml:space="preserve">. </w:t>
      </w:r>
      <w:r w:rsidR="008F2991">
        <w:t xml:space="preserve">It has been previously suggested that the </w:t>
      </w:r>
      <w:r w:rsidR="00232F7A">
        <w:t xml:space="preserve">high </w:t>
      </w:r>
      <w:r w:rsidR="009A6A53" w:rsidRPr="00780121">
        <w:t xml:space="preserve">individual variability </w:t>
      </w:r>
      <w:r w:rsidR="003965EC" w:rsidRPr="00780121">
        <w:t xml:space="preserve">commonly associated with acute recovery studies </w:t>
      </w:r>
      <w:r w:rsidR="003965EC" w:rsidRPr="00E92767">
        <w:t>(</w:t>
      </w:r>
      <w:proofErr w:type="spellStart"/>
      <w:r w:rsidR="003965EC" w:rsidRPr="00E92767">
        <w:t>Mclester</w:t>
      </w:r>
      <w:proofErr w:type="spellEnd"/>
      <w:r w:rsidR="003965EC" w:rsidRPr="00E92767">
        <w:t xml:space="preserve"> et al., 200</w:t>
      </w:r>
      <w:r w:rsidR="003965EC">
        <w:t xml:space="preserve">3) </w:t>
      </w:r>
      <w:r w:rsidR="00232F7A">
        <w:t>can be problematic, leading</w:t>
      </w:r>
      <w:r w:rsidR="00D16D03">
        <w:t xml:space="preserve"> to an inability to</w:t>
      </w:r>
      <w:r w:rsidR="009203D0">
        <w:t xml:space="preserve"> detect a significant interaction effect. Another possibility is that due to nature of the exercise, the protective effects of HCOL were not as </w:t>
      </w:r>
      <w:r w:rsidR="00FA359B">
        <w:t>pronounced</w:t>
      </w:r>
      <w:r w:rsidR="009203D0">
        <w:t>.</w:t>
      </w:r>
      <w:r w:rsidR="008D4AE6">
        <w:t xml:space="preserve"> A CMJ involve</w:t>
      </w:r>
      <w:r w:rsidR="000141B8">
        <w:t>s lengthening</w:t>
      </w:r>
      <w:r w:rsidR="008D4AE6">
        <w:t xml:space="preserve"> </w:t>
      </w:r>
      <w:r w:rsidR="000141B8">
        <w:t>(</w:t>
      </w:r>
      <w:r w:rsidR="008D4AE6">
        <w:t>eccentric</w:t>
      </w:r>
      <w:r w:rsidR="000141B8">
        <w:t xml:space="preserve">) and then shortening (concentric) </w:t>
      </w:r>
      <w:r w:rsidR="00D276E6">
        <w:t>muscle actions</w:t>
      </w:r>
      <w:r w:rsidR="000141B8">
        <w:t xml:space="preserve">, whereas </w:t>
      </w:r>
      <w:r w:rsidR="00937D7C">
        <w:t xml:space="preserve">the MVIC involved an </w:t>
      </w:r>
      <w:r w:rsidR="000141B8">
        <w:t>isometric contraction</w:t>
      </w:r>
      <w:r w:rsidR="00937D7C">
        <w:t>,</w:t>
      </w:r>
      <w:r w:rsidR="000141B8">
        <w:t xml:space="preserve"> characterized by unchanging muscle length.</w:t>
      </w:r>
      <w:r w:rsidR="009203D0">
        <w:t xml:space="preserve"> </w:t>
      </w:r>
      <w:r w:rsidR="001722E3">
        <w:t xml:space="preserve">It </w:t>
      </w:r>
      <w:r w:rsidR="00937D7C">
        <w:t>has been demonstrated</w:t>
      </w:r>
      <w:r w:rsidR="001722E3">
        <w:t xml:space="preserve"> that passive</w:t>
      </w:r>
      <w:r w:rsidR="00813567">
        <w:t>/elastic</w:t>
      </w:r>
      <w:r w:rsidR="001722E3">
        <w:t xml:space="preserve"> tissues </w:t>
      </w:r>
      <w:r w:rsidR="00813567">
        <w:t>(</w:t>
      </w:r>
      <w:r w:rsidR="00D16D03">
        <w:t xml:space="preserve">e.g. </w:t>
      </w:r>
      <w:r w:rsidR="00813567">
        <w:t xml:space="preserve">tendons, ECM, </w:t>
      </w:r>
      <w:proofErr w:type="spellStart"/>
      <w:r w:rsidR="00D16D03">
        <w:t>t</w:t>
      </w:r>
      <w:r w:rsidR="00813567">
        <w:t>itin</w:t>
      </w:r>
      <w:proofErr w:type="spellEnd"/>
      <w:r w:rsidR="00813567">
        <w:t xml:space="preserve">, actin myosin cross-bridges) </w:t>
      </w:r>
      <w:r w:rsidR="001722E3">
        <w:t xml:space="preserve">within and around the muscle </w:t>
      </w:r>
      <w:r w:rsidR="00C95843">
        <w:t>have the potential to store and recover energy, resulting in</w:t>
      </w:r>
      <w:r w:rsidR="001722E3">
        <w:t xml:space="preserve"> a profound</w:t>
      </w:r>
      <w:r w:rsidR="00813567">
        <w:t xml:space="preserve"> </w:t>
      </w:r>
      <w:r w:rsidR="003965EC">
        <w:t>enhancement</w:t>
      </w:r>
      <w:r w:rsidR="001722E3">
        <w:t xml:space="preserve"> o</w:t>
      </w:r>
      <w:r w:rsidR="003965EC">
        <w:t>f</w:t>
      </w:r>
      <w:r w:rsidR="001722E3">
        <w:t xml:space="preserve"> force output</w:t>
      </w:r>
      <w:r w:rsidR="000141B8">
        <w:t xml:space="preserve"> (residual force output; RFE)</w:t>
      </w:r>
      <w:r w:rsidR="001722E3">
        <w:t xml:space="preserve"> and power </w:t>
      </w:r>
      <w:r w:rsidR="00813567">
        <w:t xml:space="preserve">production </w:t>
      </w:r>
      <w:r w:rsidR="001722E3">
        <w:t>(Roberts, 2016).</w:t>
      </w:r>
      <w:r w:rsidR="009F1E22">
        <w:t xml:space="preserve"> </w:t>
      </w:r>
      <w:r w:rsidR="00D16D03">
        <w:t>Acting</w:t>
      </w:r>
      <w:r w:rsidR="009F1E22">
        <w:t xml:space="preserve"> like a parallel spring,</w:t>
      </w:r>
      <w:r w:rsidR="00D16D03">
        <w:t xml:space="preserve"> the ECM</w:t>
      </w:r>
      <w:r w:rsidR="00C95843">
        <w:t xml:space="preserve"> has been shown to</w:t>
      </w:r>
      <w:r w:rsidR="008D4AE6">
        <w:t xml:space="preserve"> be inherently stiffer than muscle fibers and to</w:t>
      </w:r>
      <w:r w:rsidR="00C95843">
        <w:t xml:space="preserve"> </w:t>
      </w:r>
      <w:r w:rsidR="003965EC">
        <w:t xml:space="preserve">substantially contribute towards </w:t>
      </w:r>
      <w:r w:rsidR="009F1E22">
        <w:t xml:space="preserve">passive force </w:t>
      </w:r>
      <w:r w:rsidR="003965EC">
        <w:t xml:space="preserve">generation </w:t>
      </w:r>
      <w:r w:rsidR="009F1E22">
        <w:t xml:space="preserve">within </w:t>
      </w:r>
      <w:r w:rsidR="003965EC">
        <w:t>mu</w:t>
      </w:r>
      <w:r w:rsidR="009F1E22">
        <w:t>scle (</w:t>
      </w:r>
      <w:proofErr w:type="spellStart"/>
      <w:r w:rsidR="009F1E22">
        <w:t>Gillies</w:t>
      </w:r>
      <w:proofErr w:type="spellEnd"/>
      <w:r w:rsidR="009F1E22">
        <w:t xml:space="preserve"> &amp; </w:t>
      </w:r>
      <w:proofErr w:type="spellStart"/>
      <w:r w:rsidR="009F1E22">
        <w:t>Lieber</w:t>
      </w:r>
      <w:proofErr w:type="spellEnd"/>
      <w:r w:rsidR="009F1E22">
        <w:t>, 2011)</w:t>
      </w:r>
      <w:r w:rsidR="00C95843">
        <w:t xml:space="preserve">. </w:t>
      </w:r>
      <w:r w:rsidR="00937D7C">
        <w:t xml:space="preserve">It is well established that purely isometric contractions generate less force than eccentric contractions, potentially due to reinforcement by </w:t>
      </w:r>
      <w:proofErr w:type="spellStart"/>
      <w:r w:rsidR="00D16D03">
        <w:t>t</w:t>
      </w:r>
      <w:r w:rsidR="00937D7C">
        <w:t>itin</w:t>
      </w:r>
      <w:proofErr w:type="spellEnd"/>
      <w:r w:rsidR="00937D7C">
        <w:t xml:space="preserve"> or other structural proteins within a muscle (</w:t>
      </w:r>
      <w:r w:rsidR="00D276E6">
        <w:t>Herzog et al., 2016</w:t>
      </w:r>
      <w:r w:rsidR="00937D7C">
        <w:t>). Therefore, the</w:t>
      </w:r>
      <w:r w:rsidR="00D276E6">
        <w:t xml:space="preserve"> positive</w:t>
      </w:r>
      <w:r w:rsidR="00937D7C">
        <w:t xml:space="preserve"> c</w:t>
      </w:r>
      <w:r w:rsidR="009203D0">
        <w:t>ontribution</w:t>
      </w:r>
      <w:r w:rsidR="00A24ED7">
        <w:t xml:space="preserve"> to performance</w:t>
      </w:r>
      <w:r w:rsidR="009203D0">
        <w:t xml:space="preserve"> </w:t>
      </w:r>
      <w:r w:rsidR="00391AE5">
        <w:t>by the</w:t>
      </w:r>
      <w:r w:rsidR="009203D0">
        <w:t xml:space="preserve"> series/parallel elastic components </w:t>
      </w:r>
      <w:r w:rsidR="00A24ED7">
        <w:t>may be lower</w:t>
      </w:r>
      <w:r w:rsidR="009203D0">
        <w:t xml:space="preserve"> during a</w:t>
      </w:r>
      <w:r w:rsidR="00937D7C">
        <w:t xml:space="preserve">n </w:t>
      </w:r>
      <w:r w:rsidR="00A24ED7">
        <w:t>MVIC</w:t>
      </w:r>
      <w:r w:rsidR="009203D0">
        <w:t xml:space="preserve"> compared to a CMJ</w:t>
      </w:r>
      <w:r w:rsidR="00937D7C">
        <w:t>. S</w:t>
      </w:r>
      <w:r w:rsidR="00A24ED7">
        <w:t xml:space="preserve">ome data </w:t>
      </w:r>
      <w:r w:rsidR="00937D7C">
        <w:t>suggests</w:t>
      </w:r>
      <w:r w:rsidR="00A24ED7">
        <w:t xml:space="preserve"> that isometric contractions involve stretching of the associated tendon</w:t>
      </w:r>
      <w:r w:rsidR="00937D7C">
        <w:t xml:space="preserve"> (Byrne &amp; </w:t>
      </w:r>
      <w:proofErr w:type="spellStart"/>
      <w:r w:rsidR="00937D7C">
        <w:t>Eston</w:t>
      </w:r>
      <w:proofErr w:type="spellEnd"/>
      <w:r w:rsidR="00937D7C">
        <w:t xml:space="preserve">, 2002), but </w:t>
      </w:r>
      <w:r w:rsidR="00D16D03">
        <w:t xml:space="preserve">it </w:t>
      </w:r>
      <w:r w:rsidR="00937D7C">
        <w:t xml:space="preserve">is </w:t>
      </w:r>
      <w:r w:rsidR="00D16D03">
        <w:t>currently unknown</w:t>
      </w:r>
      <w:r w:rsidR="00937D7C">
        <w:t xml:space="preserve"> how connective tissue </w:t>
      </w:r>
      <w:r w:rsidR="00937D7C">
        <w:lastRenderedPageBreak/>
        <w:t xml:space="preserve">within the muscle </w:t>
      </w:r>
      <w:r w:rsidR="00D16D03">
        <w:t xml:space="preserve">itself </w:t>
      </w:r>
      <w:r w:rsidR="00937D7C">
        <w:t>responds</w:t>
      </w:r>
      <w:r w:rsidR="00D276E6">
        <w:t xml:space="preserve"> to these contractions</w:t>
      </w:r>
      <w:r w:rsidR="009203D0">
        <w:t xml:space="preserve">. </w:t>
      </w:r>
      <w:r w:rsidR="00A24ED7">
        <w:t xml:space="preserve">If enhancement of the ECM is the primary mechanism in which HCOL improves performance, then perhaps performance benefits only manifest during movements </w:t>
      </w:r>
      <w:r w:rsidR="005625C1">
        <w:t xml:space="preserve">involving the stretch-shortening cycle to some degree, </w:t>
      </w:r>
      <w:r w:rsidR="00D276E6">
        <w:t>such as jumping,</w:t>
      </w:r>
      <w:r w:rsidR="00A24ED7">
        <w:t xml:space="preserve"> sprinting</w:t>
      </w:r>
      <w:r w:rsidR="00D276E6">
        <w:t xml:space="preserve"> or eccentrically biased resistance exercise</w:t>
      </w:r>
      <w:r w:rsidR="00A24ED7">
        <w:t>.</w:t>
      </w:r>
      <w:r w:rsidR="009203D0">
        <w:t xml:space="preserve"> It would be interesting to </w:t>
      </w:r>
      <w:r w:rsidR="00A24ED7">
        <w:t>assess whether the protective effect of</w:t>
      </w:r>
      <w:r w:rsidR="009203D0">
        <w:t xml:space="preserve"> </w:t>
      </w:r>
      <w:r w:rsidR="00A24ED7">
        <w:t>consuming HCOL manifests itself during different contraction types (</w:t>
      </w:r>
      <w:r w:rsidR="009203D0">
        <w:t>isometric</w:t>
      </w:r>
      <w:r w:rsidR="00A24ED7">
        <w:t xml:space="preserve"> v</w:t>
      </w:r>
      <w:r w:rsidR="009203D0">
        <w:t xml:space="preserve"> </w:t>
      </w:r>
      <w:r w:rsidR="00A24ED7">
        <w:t>concentric</w:t>
      </w:r>
      <w:r w:rsidR="009203D0">
        <w:t xml:space="preserve"> </w:t>
      </w:r>
      <w:r w:rsidR="00A24ED7">
        <w:t xml:space="preserve">v </w:t>
      </w:r>
      <w:r w:rsidR="009203D0">
        <w:t>eccentric</w:t>
      </w:r>
      <w:r w:rsidR="00A24ED7">
        <w:t>) as well as movements with differing</w:t>
      </w:r>
      <w:r w:rsidR="009D650E">
        <w:t xml:space="preserve"> ballistic demands</w:t>
      </w:r>
      <w:r w:rsidR="00A24ED7">
        <w:t xml:space="preserve"> (</w:t>
      </w:r>
      <w:r w:rsidR="009D650E">
        <w:t xml:space="preserve">squat jump, </w:t>
      </w:r>
      <w:r w:rsidR="00A24ED7">
        <w:t>sprinting</w:t>
      </w:r>
      <w:r w:rsidR="009D650E">
        <w:t>, jumping rope).</w:t>
      </w:r>
      <w:r w:rsidR="005625C1">
        <w:t xml:space="preserve"> It is interesting that there were no interaction effects in the other CMJ metrics assessed</w:t>
      </w:r>
      <w:r w:rsidR="00E53FCA">
        <w:t xml:space="preserve"> and i</w:t>
      </w:r>
      <w:r w:rsidR="005625C1">
        <w:t xml:space="preserve">t is currently unclear whether other metrics available through the force plate may have showed a better association. Flight time to contraction time has been </w:t>
      </w:r>
      <w:r w:rsidR="00E53FCA">
        <w:t>suggested to better portray recovery/readiness in athletes compared to jump height (Cormack et al., 2008), so analyzing the effect of HCOL on this metric may have value.</w:t>
      </w:r>
    </w:p>
    <w:p w:rsidR="003965EC" w:rsidRDefault="00D276E6" w:rsidP="00C56A6E">
      <w:pPr>
        <w:ind w:firstLine="720"/>
      </w:pPr>
      <w:r>
        <w:t>We expected to see an improvement in acute recovery of performance measures at 24h or 48h in the HCOL group compared to the PLA group, which was not the case. This was the primary finding in</w:t>
      </w:r>
      <w:r w:rsidR="00D16D03">
        <w:t xml:space="preserve"> the</w:t>
      </w:r>
      <w:r>
        <w:t xml:space="preserve"> Clifford et al. (2019) study</w:t>
      </w:r>
      <w:r w:rsidR="00D16D03">
        <w:t xml:space="preserve"> which utilized a similar design</w:t>
      </w:r>
      <w:r>
        <w:t xml:space="preserve">. </w:t>
      </w:r>
      <w:r w:rsidR="00E53FCA">
        <w:t xml:space="preserve">If consuming HCOL enhance protection and reduced damage incurred by the drop jump protocol, then </w:t>
      </w:r>
      <w:r>
        <w:t xml:space="preserve">this </w:t>
      </w:r>
      <w:r w:rsidR="00E53FCA">
        <w:t>may have</w:t>
      </w:r>
      <w:r>
        <w:t xml:space="preserve"> obscured our ability to detect changes in recovery rate because performance did not decline in the first place. C</w:t>
      </w:r>
      <w:r w:rsidR="00574EAB">
        <w:t xml:space="preserve">linical (Zhang et al., 2008; </w:t>
      </w:r>
      <w:proofErr w:type="spellStart"/>
      <w:r w:rsidR="00574EAB">
        <w:t>Kouguchi</w:t>
      </w:r>
      <w:proofErr w:type="spellEnd"/>
      <w:r w:rsidR="00574EAB">
        <w:t xml:space="preserve"> et al., </w:t>
      </w:r>
      <w:r w:rsidR="00574EAB" w:rsidRPr="00831B46">
        <w:t xml:space="preserve">2013) </w:t>
      </w:r>
      <w:r w:rsidR="00574EAB">
        <w:t xml:space="preserve">and animal models (Vieira et al., </w:t>
      </w:r>
      <w:r w:rsidR="00574EAB" w:rsidRPr="00831B46">
        <w:t>2014</w:t>
      </w:r>
      <w:r w:rsidR="00574EAB">
        <w:t xml:space="preserve">; Dar et al., 2017) </w:t>
      </w:r>
      <w:r>
        <w:t xml:space="preserve">have shown </w:t>
      </w:r>
      <w:r w:rsidR="00574EAB">
        <w:t>evidence</w:t>
      </w:r>
      <w:r>
        <w:t xml:space="preserve"> that consuming HCOL can</w:t>
      </w:r>
      <w:r w:rsidR="00574EAB">
        <w:t xml:space="preserve"> modulat</w:t>
      </w:r>
      <w:r>
        <w:t xml:space="preserve">e </w:t>
      </w:r>
      <w:r w:rsidR="00574EAB">
        <w:t xml:space="preserve">inflammatory </w:t>
      </w:r>
      <w:r>
        <w:t>responses</w:t>
      </w:r>
      <w:r w:rsidR="00AA72B1">
        <w:t xml:space="preserve">. It has been previously suggested that HCOL may enhance acute recovery by </w:t>
      </w:r>
      <w:r w:rsidR="00770589">
        <w:t>altering</w:t>
      </w:r>
      <w:r w:rsidR="00D16D03">
        <w:t xml:space="preserve"> the</w:t>
      </w:r>
      <w:r w:rsidR="00770589">
        <w:t xml:space="preserve"> </w:t>
      </w:r>
      <w:r w:rsidR="00AA72B1">
        <w:t>inflammatory state within the musc</w:t>
      </w:r>
      <w:r w:rsidR="00D16D03">
        <w:t>le</w:t>
      </w:r>
      <w:r w:rsidR="00770589">
        <w:t xml:space="preserve"> (Clifford et al., 2019). </w:t>
      </w:r>
      <w:r w:rsidR="00B26B62">
        <w:t>Other s</w:t>
      </w:r>
      <w:r w:rsidR="00770589">
        <w:t xml:space="preserve">upplements such as tart Montmorency cherry juice seem to enhance recovery from EIMD by interacting with the secondary damage phase (inflammation and reactive oxygen species </w:t>
      </w:r>
      <w:r w:rsidR="00B411EA">
        <w:t>production) (Owens et al., 2018)</w:t>
      </w:r>
      <w:r w:rsidR="00770589">
        <w:t>.</w:t>
      </w:r>
      <w:r w:rsidR="00AA72B1">
        <w:t xml:space="preserve"> </w:t>
      </w:r>
      <w:r>
        <w:t xml:space="preserve">We did not </w:t>
      </w:r>
      <w:r w:rsidR="00770589">
        <w:t>evaluate</w:t>
      </w:r>
      <w:r>
        <w:t xml:space="preserve"> any </w:t>
      </w:r>
      <w:r w:rsidR="00770589">
        <w:t>pro- or anti-inflammatory markers</w:t>
      </w:r>
      <w:r>
        <w:t xml:space="preserve"> in </w:t>
      </w:r>
      <w:r>
        <w:lastRenderedPageBreak/>
        <w:t>this study</w:t>
      </w:r>
      <w:r w:rsidR="00D16D03">
        <w:t>, thus no</w:t>
      </w:r>
      <w:r>
        <w:t xml:space="preserve"> </w:t>
      </w:r>
      <w:r w:rsidR="00D16D03">
        <w:t>conclusions</w:t>
      </w:r>
      <w:r>
        <w:t xml:space="preserve"> </w:t>
      </w:r>
      <w:r w:rsidR="00D16D03">
        <w:t>regarding</w:t>
      </w:r>
      <w:r>
        <w:t xml:space="preserve"> the </w:t>
      </w:r>
      <w:r w:rsidR="00D16D03">
        <w:t>impact</w:t>
      </w:r>
      <w:r w:rsidR="00770589">
        <w:t xml:space="preserve"> of this mechanism</w:t>
      </w:r>
      <w:r w:rsidR="00D16D03">
        <w:t xml:space="preserve"> can be confidently made</w:t>
      </w:r>
      <w:r w:rsidR="00770589">
        <w:t xml:space="preserve">. </w:t>
      </w:r>
      <w:r w:rsidR="00D6386A">
        <w:t xml:space="preserve">Further work is required to determine </w:t>
      </w:r>
      <w:r>
        <w:t xml:space="preserve">if HCOL </w:t>
      </w:r>
      <w:r w:rsidR="00025C61">
        <w:t xml:space="preserve">can </w:t>
      </w:r>
      <w:r>
        <w:t>affect</w:t>
      </w:r>
      <w:r w:rsidR="00025C61">
        <w:t xml:space="preserve"> any pro- or anti-inflammatory responses that occur</w:t>
      </w:r>
      <w:r w:rsidR="00770589">
        <w:t xml:space="preserve"> in healthy humans</w:t>
      </w:r>
      <w:r w:rsidR="00025C61">
        <w:t xml:space="preserve"> following strenuous exercise</w:t>
      </w:r>
      <w:r>
        <w:t>.</w:t>
      </w:r>
    </w:p>
    <w:p w:rsidR="002B0A38" w:rsidRPr="00E50391" w:rsidRDefault="002B0A38" w:rsidP="00E50391">
      <w:pPr>
        <w:pStyle w:val="Heading3"/>
      </w:pPr>
      <w:bookmarkStart w:id="192" w:name="_Toc8422264"/>
      <w:r w:rsidRPr="00E50391">
        <w:t>Muscle Soreness</w:t>
      </w:r>
      <w:bookmarkEnd w:id="192"/>
    </w:p>
    <w:p w:rsidR="00177F15" w:rsidRPr="002B0A38" w:rsidRDefault="00C56A6E" w:rsidP="00C56A6E">
      <w:r>
        <w:rPr>
          <w:b/>
        </w:rPr>
        <w:tab/>
      </w:r>
      <w:r w:rsidR="006B06D5">
        <w:t xml:space="preserve">As expected, the drop jump protocol resulted in significant increases in perceived lower body </w:t>
      </w:r>
      <w:r w:rsidR="002B0A38">
        <w:t>muscle soreness assessed using a VAS scale</w:t>
      </w:r>
      <w:r w:rsidR="006B06D5">
        <w:t>.</w:t>
      </w:r>
      <w:r w:rsidR="002B0A38">
        <w:t xml:space="preserve"> </w:t>
      </w:r>
      <w:r w:rsidR="006B06D5">
        <w:t xml:space="preserve">Following </w:t>
      </w:r>
      <w:r w:rsidR="00177F15">
        <w:t>100 drop jumps</w:t>
      </w:r>
      <w:r w:rsidR="006B06D5">
        <w:t>, soreness was elevated at</w:t>
      </w:r>
      <w:r w:rsidR="002B0A38">
        <w:t xml:space="preserve"> the 24h and 48</w:t>
      </w:r>
      <w:r w:rsidR="006B06D5">
        <w:t>h</w:t>
      </w:r>
      <w:r w:rsidR="002B0A38">
        <w:t xml:space="preserve"> time points </w:t>
      </w:r>
      <w:r w:rsidR="006B06D5">
        <w:t>but had returned to baseline by the 120h time point</w:t>
      </w:r>
      <w:r w:rsidR="00874DC7">
        <w:t xml:space="preserve"> (termed delayed onset muscle soreness, or DOMS)</w:t>
      </w:r>
      <w:r w:rsidR="006B06D5">
        <w:t>. This seems to be a typical response following</w:t>
      </w:r>
      <w:r w:rsidR="00874DC7">
        <w:t xml:space="preserve"> high-force</w:t>
      </w:r>
      <w:r w:rsidR="006B06D5">
        <w:t xml:space="preserve"> </w:t>
      </w:r>
      <w:r w:rsidR="00874DC7">
        <w:t>eccentric</w:t>
      </w:r>
      <w:r w:rsidR="006B06D5">
        <w:t xml:space="preserve"> exercise, </w:t>
      </w:r>
      <w:r w:rsidR="00874DC7">
        <w:t>with</w:t>
      </w:r>
      <w:r w:rsidR="006B06D5">
        <w:t xml:space="preserve"> </w:t>
      </w:r>
      <w:r w:rsidR="00AF5309">
        <w:t xml:space="preserve">DOMS peaking between 1-3 days regardless of </w:t>
      </w:r>
      <w:r w:rsidR="00696F62">
        <w:t xml:space="preserve">the </w:t>
      </w:r>
      <w:r w:rsidR="00AF5309">
        <w:t>training status of the individuals (Newton et al., 2008</w:t>
      </w:r>
      <w:r w:rsidR="00A23504">
        <w:t xml:space="preserve">; </w:t>
      </w:r>
      <w:proofErr w:type="spellStart"/>
      <w:r w:rsidR="00A23504" w:rsidRPr="00A23504">
        <w:t>Carvalho</w:t>
      </w:r>
      <w:proofErr w:type="spellEnd"/>
      <w:r w:rsidR="00A23504">
        <w:t xml:space="preserve"> et al., 2015</w:t>
      </w:r>
      <w:r w:rsidR="00AF5309">
        <w:t xml:space="preserve">). </w:t>
      </w:r>
      <w:r w:rsidR="00177F15">
        <w:t xml:space="preserve">No significant changes occurred </w:t>
      </w:r>
      <w:r w:rsidR="00AF5309">
        <w:t>over the 5-day time course for</w:t>
      </w:r>
      <w:r w:rsidR="00177F15">
        <w:t xml:space="preserve"> soreness assessed using the PPT method.</w:t>
      </w:r>
      <w:r w:rsidR="00F76B5E">
        <w:t xml:space="preserve"> This discrepancy</w:t>
      </w:r>
      <w:r w:rsidR="00874DC7">
        <w:t xml:space="preserve"> also occurred in</w:t>
      </w:r>
      <w:r w:rsidR="00025C61">
        <w:t xml:space="preserve"> the</w:t>
      </w:r>
      <w:r w:rsidR="00F76B5E">
        <w:t xml:space="preserve"> Clifford et al. (2019)</w:t>
      </w:r>
      <w:r w:rsidR="00874DC7">
        <w:t xml:space="preserve"> experiment and has been </w:t>
      </w:r>
      <w:r w:rsidR="00025C61">
        <w:t>previously examined</w:t>
      </w:r>
      <w:r w:rsidR="00874DC7">
        <w:t xml:space="preserve"> by Lau et al. (2013).</w:t>
      </w:r>
      <w:r w:rsidR="00F76B5E">
        <w:t xml:space="preserve"> </w:t>
      </w:r>
      <w:r w:rsidR="00874DC7">
        <w:t>They determined that VAS and PPT actually represent different aspects of pain, and that VAS provides a better indication of time course changes for DOMS.</w:t>
      </w:r>
    </w:p>
    <w:p w:rsidR="00F76B5E" w:rsidRDefault="00814B92" w:rsidP="00C56A6E">
      <w:pPr>
        <w:ind w:firstLine="720"/>
      </w:pPr>
      <w:r>
        <w:t>Although the underlying mechanisms of DOMS have yet to be fully elucidated, u</w:t>
      </w:r>
      <w:r w:rsidR="001D5FB7">
        <w:t xml:space="preserve">ltrastructural damage </w:t>
      </w:r>
      <w:r>
        <w:t xml:space="preserve">to </w:t>
      </w:r>
      <w:proofErr w:type="spellStart"/>
      <w:r>
        <w:t>myofiber</w:t>
      </w:r>
      <w:proofErr w:type="spellEnd"/>
      <w:r>
        <w:t xml:space="preserve"> filaments and connective tissues</w:t>
      </w:r>
      <w:r w:rsidR="00097DA4">
        <w:t>,</w:t>
      </w:r>
      <w:r>
        <w:t xml:space="preserve"> as well as inflammatory processes within the muscle are associated with the </w:t>
      </w:r>
      <w:r w:rsidR="000005B5">
        <w:t>phenomenon</w:t>
      </w:r>
      <w:r>
        <w:t xml:space="preserve"> (Lau et al., 2013)</w:t>
      </w:r>
      <w:r w:rsidR="001D5FB7">
        <w:t xml:space="preserve">. </w:t>
      </w:r>
      <w:r w:rsidR="000005B5">
        <w:t>The magnitude of muscle damage</w:t>
      </w:r>
      <w:r w:rsidR="00177F15">
        <w:t xml:space="preserve"> </w:t>
      </w:r>
      <w:r w:rsidR="000005B5">
        <w:t>that occurs is</w:t>
      </w:r>
      <w:r w:rsidR="00177F15">
        <w:t xml:space="preserve"> </w:t>
      </w:r>
      <w:r w:rsidR="000005B5">
        <w:t>greater</w:t>
      </w:r>
      <w:r w:rsidR="00177F15">
        <w:t xml:space="preserve"> if an</w:t>
      </w:r>
      <w:r w:rsidR="001D5FB7">
        <w:t xml:space="preserve"> exercise bout is</w:t>
      </w:r>
      <w:r w:rsidR="000005B5">
        <w:t xml:space="preserve"> eccentric in nature or the individual is unaccustomed to it (</w:t>
      </w:r>
      <w:proofErr w:type="spellStart"/>
      <w:r w:rsidR="000005B5">
        <w:t>Howatson</w:t>
      </w:r>
      <w:proofErr w:type="spellEnd"/>
      <w:r w:rsidR="000005B5">
        <w:t xml:space="preserve"> &amp; Van </w:t>
      </w:r>
      <w:proofErr w:type="spellStart"/>
      <w:r w:rsidR="000005B5">
        <w:t>Someren</w:t>
      </w:r>
      <w:proofErr w:type="spellEnd"/>
      <w:r w:rsidR="000005B5">
        <w:t>, 2008)</w:t>
      </w:r>
      <w:r w:rsidR="00177F15">
        <w:t>. We chose to use a drop jump protocol because it</w:t>
      </w:r>
      <w:r w:rsidR="000005B5">
        <w:t xml:space="preserve"> achieved both </w:t>
      </w:r>
      <w:r w:rsidR="00483C65">
        <w:t>criteria, as well has having greater applicability to real world athletic populations</w:t>
      </w:r>
      <w:r w:rsidR="00025C61">
        <w:t xml:space="preserve"> (e.g. soccer, basketball, American football) where landings and/or changes of direction are common</w:t>
      </w:r>
      <w:r w:rsidR="00483C65">
        <w:t>.</w:t>
      </w:r>
      <w:r w:rsidR="00177F15">
        <w:t xml:space="preserve"> </w:t>
      </w:r>
    </w:p>
    <w:p w:rsidR="00A074C7" w:rsidRDefault="00F76B5E" w:rsidP="00C56A6E">
      <w:pPr>
        <w:ind w:firstLine="720"/>
      </w:pPr>
      <w:r>
        <w:t xml:space="preserve">HCOL supplementation has </w:t>
      </w:r>
      <w:r w:rsidR="00C31755">
        <w:t>been</w:t>
      </w:r>
      <w:r>
        <w:t xml:space="preserve"> shown to reduce joint pain in both OA populations</w:t>
      </w:r>
      <w:r w:rsidR="00696F62">
        <w:t xml:space="preserve"> (</w:t>
      </w:r>
      <w:r w:rsidR="00514B89">
        <w:t>Kumar et al., 2015</w:t>
      </w:r>
      <w:r w:rsidR="00696F62">
        <w:t>)</w:t>
      </w:r>
      <w:r>
        <w:t>, as well as in athletic individuals (</w:t>
      </w:r>
      <w:proofErr w:type="spellStart"/>
      <w:r w:rsidR="00696F62">
        <w:t>Flechsenhar</w:t>
      </w:r>
      <w:proofErr w:type="spellEnd"/>
      <w:r w:rsidR="00696F62">
        <w:t xml:space="preserve"> &amp; Alf, </w:t>
      </w:r>
      <w:r w:rsidR="00696F62" w:rsidRPr="00831B46">
        <w:t>2005</w:t>
      </w:r>
      <w:r>
        <w:t>;</w:t>
      </w:r>
      <w:r w:rsidR="00696F62">
        <w:t xml:space="preserve"> Clark et al., </w:t>
      </w:r>
      <w:r w:rsidR="00696F62">
        <w:lastRenderedPageBreak/>
        <w:t>2008)</w:t>
      </w:r>
      <w:r w:rsidR="007A32A4">
        <w:t>.</w:t>
      </w:r>
      <w:r>
        <w:t xml:space="preserve"> </w:t>
      </w:r>
      <w:r w:rsidR="005B68E5">
        <w:t xml:space="preserve">It is not yet clear whether it </w:t>
      </w:r>
      <w:r w:rsidR="005903D0">
        <w:t xml:space="preserve">can </w:t>
      </w:r>
      <w:r w:rsidR="005B68E5">
        <w:t>modulate</w:t>
      </w:r>
      <w:r w:rsidR="00097DA4">
        <w:t xml:space="preserve"> sensations of</w:t>
      </w:r>
      <w:r w:rsidR="005B68E5">
        <w:t xml:space="preserve"> pain</w:t>
      </w:r>
      <w:r w:rsidR="005903D0">
        <w:t xml:space="preserve"> or soreness</w:t>
      </w:r>
      <w:r w:rsidR="005B68E5">
        <w:t xml:space="preserve"> </w:t>
      </w:r>
      <w:r w:rsidR="00097DA4">
        <w:t>within</w:t>
      </w:r>
      <w:r w:rsidR="005B68E5">
        <w:t xml:space="preserve"> the muscle. </w:t>
      </w:r>
      <w:r w:rsidR="00025C61">
        <w:t xml:space="preserve">Similarly, </w:t>
      </w:r>
      <w:r w:rsidR="00C31755">
        <w:t>Clifford et al. (2019</w:t>
      </w:r>
      <w:r w:rsidR="003C26E7">
        <w:t xml:space="preserve">) </w:t>
      </w:r>
      <w:r w:rsidR="00C31755">
        <w:t>found no significant interaction</w:t>
      </w:r>
      <w:r w:rsidR="00025C61">
        <w:t xml:space="preserve"> or group</w:t>
      </w:r>
      <w:r w:rsidR="00C31755">
        <w:t xml:space="preserve"> effect in VAS scores in the 24h and 48h following th</w:t>
      </w:r>
      <w:r w:rsidR="00025C61">
        <w:t>e</w:t>
      </w:r>
      <w:r w:rsidR="00097DA4">
        <w:t xml:space="preserve"> exercise bout, although their magnitude based inference (MBI)</w:t>
      </w:r>
      <w:r w:rsidR="00C31755">
        <w:t xml:space="preserve"> analysis suggested that there </w:t>
      </w:r>
      <w:r w:rsidR="003C26E7">
        <w:t xml:space="preserve">may have been a </w:t>
      </w:r>
      <w:r w:rsidR="003C26E7">
        <w:rPr>
          <w:i/>
        </w:rPr>
        <w:t>“possibly beneficial”</w:t>
      </w:r>
      <w:r w:rsidR="003C26E7">
        <w:t xml:space="preserve"> and a </w:t>
      </w:r>
      <w:r w:rsidR="003C26E7">
        <w:rPr>
          <w:i/>
        </w:rPr>
        <w:t xml:space="preserve">“likely beneficial” </w:t>
      </w:r>
      <w:r w:rsidR="003C26E7">
        <w:t>effect at 24h and 48h respectively.</w:t>
      </w:r>
      <w:r w:rsidR="005B68E5">
        <w:t xml:space="preserve"> </w:t>
      </w:r>
      <w:r>
        <w:t xml:space="preserve">Lopez et al. (2015) did not </w:t>
      </w:r>
      <w:r w:rsidR="00097DA4">
        <w:t>report any</w:t>
      </w:r>
      <w:r w:rsidR="00B00815">
        <w:t xml:space="preserve"> </w:t>
      </w:r>
      <w:r>
        <w:t>effect of HCOL on DOMS, although they only provided 3g per day of HCOL to participants</w:t>
      </w:r>
      <w:r w:rsidR="00DB5A59">
        <w:t xml:space="preserve"> </w:t>
      </w:r>
      <w:r w:rsidR="00097DA4">
        <w:t>and assessed upper body soreness.</w:t>
      </w:r>
    </w:p>
    <w:p w:rsidR="003D27F5" w:rsidRPr="00F54F8D" w:rsidRDefault="003D27F5" w:rsidP="008D12F4">
      <w:pPr>
        <w:pStyle w:val="Heading3"/>
      </w:pPr>
      <w:bookmarkStart w:id="193" w:name="_Toc8422265"/>
      <w:r>
        <w:t>Biomarker Response</w:t>
      </w:r>
      <w:bookmarkEnd w:id="193"/>
    </w:p>
    <w:p w:rsidR="00E25CA3" w:rsidRDefault="00D6386A" w:rsidP="00C56A6E">
      <w:pPr>
        <w:ind w:firstLine="720"/>
        <w:rPr>
          <w:color w:val="000000" w:themeColor="text1"/>
        </w:rPr>
      </w:pPr>
      <w:r>
        <w:t xml:space="preserve">We did not find </w:t>
      </w:r>
      <w:r w:rsidR="00415CF6">
        <w:t>a</w:t>
      </w:r>
      <w:r>
        <w:t xml:space="preserve"> significant</w:t>
      </w:r>
      <w:r w:rsidR="00025C61">
        <w:t xml:space="preserve"> group,</w:t>
      </w:r>
      <w:r>
        <w:t xml:space="preserve"> time or interaction effect for </w:t>
      </w:r>
      <w:r w:rsidR="00415CF6" w:rsidRPr="00780121">
        <w:t>PICP</w:t>
      </w:r>
      <w:r w:rsidR="00BB2672" w:rsidRPr="00780121">
        <w:t xml:space="preserve"> or ICTP</w:t>
      </w:r>
      <w:r w:rsidR="00415CF6" w:rsidRPr="00780121">
        <w:t xml:space="preserve"> </w:t>
      </w:r>
      <w:r w:rsidRPr="00780121">
        <w:t>in</w:t>
      </w:r>
      <w:r>
        <w:t xml:space="preserve"> this study. PICP is a </w:t>
      </w:r>
      <w:r w:rsidR="0041597D">
        <w:t>protein that is cleaved from a collagen molecule prior to incorporation into a collagen fibril, and is suggested to represent collagen formation within the body. It is similar to PINP (</w:t>
      </w:r>
      <w:r w:rsidR="0041597D">
        <w:rPr>
          <w:color w:val="000000" w:themeColor="text1"/>
        </w:rPr>
        <w:t xml:space="preserve">Amino-terminal Propeptides </w:t>
      </w:r>
      <w:r w:rsidR="0041597D" w:rsidRPr="00391FEE">
        <w:rPr>
          <w:color w:val="000000" w:themeColor="text1"/>
        </w:rPr>
        <w:t xml:space="preserve">of </w:t>
      </w:r>
      <w:r w:rsidR="0041597D">
        <w:rPr>
          <w:color w:val="000000" w:themeColor="text1"/>
        </w:rPr>
        <w:t>T</w:t>
      </w:r>
      <w:r w:rsidR="0041597D" w:rsidRPr="00391FEE">
        <w:rPr>
          <w:color w:val="000000" w:themeColor="text1"/>
        </w:rPr>
        <w:t xml:space="preserve">ype I </w:t>
      </w:r>
      <w:r w:rsidR="0041597D">
        <w:rPr>
          <w:color w:val="000000" w:themeColor="text1"/>
        </w:rPr>
        <w:t>C</w:t>
      </w:r>
      <w:r w:rsidR="0041597D" w:rsidRPr="00391FEE">
        <w:rPr>
          <w:color w:val="000000" w:themeColor="text1"/>
        </w:rPr>
        <w:t>ollagen</w:t>
      </w:r>
      <w:r w:rsidR="0041597D">
        <w:rPr>
          <w:color w:val="000000" w:themeColor="text1"/>
        </w:rPr>
        <w:t>), differing only by which end of the Procollagen Type I it is cleaved from (i.e. Carboxyl or Amino terminal ends) (</w:t>
      </w:r>
      <w:proofErr w:type="spellStart"/>
      <w:r w:rsidR="0041597D">
        <w:rPr>
          <w:color w:val="000000" w:themeColor="text1"/>
        </w:rPr>
        <w:t>Burtis</w:t>
      </w:r>
      <w:proofErr w:type="spellEnd"/>
      <w:r w:rsidR="0041597D">
        <w:rPr>
          <w:color w:val="000000" w:themeColor="text1"/>
        </w:rPr>
        <w:t xml:space="preserve"> et al., 2012).</w:t>
      </w:r>
      <w:r w:rsidR="00CC0F9F">
        <w:rPr>
          <w:color w:val="000000" w:themeColor="text1"/>
        </w:rPr>
        <w:t xml:space="preserve"> ICTP </w:t>
      </w:r>
      <w:r w:rsidR="00CC0F9F" w:rsidRPr="00444121">
        <w:rPr>
          <w:color w:val="000000" w:themeColor="text1"/>
        </w:rPr>
        <w:t>is the product of collagen I</w:t>
      </w:r>
      <w:r w:rsidR="00CC0F9F">
        <w:rPr>
          <w:color w:val="000000" w:themeColor="text1"/>
        </w:rPr>
        <w:t xml:space="preserve"> </w:t>
      </w:r>
      <w:r w:rsidR="00CC0F9F" w:rsidRPr="00444121">
        <w:rPr>
          <w:color w:val="000000" w:themeColor="text1"/>
        </w:rPr>
        <w:t>degradation by MMPs</w:t>
      </w:r>
      <w:r w:rsidR="00BB2672">
        <w:rPr>
          <w:color w:val="000000" w:themeColor="text1"/>
        </w:rPr>
        <w:t xml:space="preserve"> and represents Type I collagen breakdown throughout the body</w:t>
      </w:r>
      <w:r w:rsidR="00CC0F9F">
        <w:rPr>
          <w:color w:val="000000" w:themeColor="text1"/>
        </w:rPr>
        <w:t>.</w:t>
      </w:r>
      <w:r w:rsidR="00A76FB2">
        <w:rPr>
          <w:color w:val="000000" w:themeColor="text1"/>
        </w:rPr>
        <w:t xml:space="preserve"> </w:t>
      </w:r>
      <w:r w:rsidR="009D7271">
        <w:rPr>
          <w:color w:val="000000" w:themeColor="text1"/>
        </w:rPr>
        <w:t>These biomarkers have typically</w:t>
      </w:r>
      <w:r w:rsidR="00025C61">
        <w:rPr>
          <w:color w:val="000000" w:themeColor="text1"/>
        </w:rPr>
        <w:t xml:space="preserve"> been</w:t>
      </w:r>
      <w:r w:rsidR="009D7271">
        <w:rPr>
          <w:color w:val="000000" w:themeColor="text1"/>
        </w:rPr>
        <w:t xml:space="preserve"> used to asse</w:t>
      </w:r>
      <w:r w:rsidR="00415CF6">
        <w:rPr>
          <w:color w:val="000000" w:themeColor="text1"/>
        </w:rPr>
        <w:t>s</w:t>
      </w:r>
      <w:r w:rsidR="009D7271">
        <w:rPr>
          <w:color w:val="000000" w:themeColor="text1"/>
        </w:rPr>
        <w:t xml:space="preserve">s bone formation/resorption </w:t>
      </w:r>
      <w:r w:rsidR="00025C61">
        <w:rPr>
          <w:color w:val="000000" w:themeColor="text1"/>
        </w:rPr>
        <w:t>since</w:t>
      </w:r>
      <w:r w:rsidR="009D7271">
        <w:rPr>
          <w:color w:val="000000" w:themeColor="text1"/>
        </w:rPr>
        <w:t xml:space="preserve"> approximately 90% of the bone matrix is made up of Type I collagen (</w:t>
      </w:r>
      <w:proofErr w:type="spellStart"/>
      <w:r w:rsidR="009D7271">
        <w:rPr>
          <w:color w:val="000000" w:themeColor="text1"/>
        </w:rPr>
        <w:t>Burtis</w:t>
      </w:r>
      <w:proofErr w:type="spellEnd"/>
      <w:r w:rsidR="009D7271">
        <w:rPr>
          <w:color w:val="000000" w:themeColor="text1"/>
        </w:rPr>
        <w:t xml:space="preserve"> et al., 2012). However, serum levels are not sensitive enough to distinguish between the origin of these coll</w:t>
      </w:r>
      <w:r w:rsidR="00415CF6">
        <w:rPr>
          <w:color w:val="000000" w:themeColor="text1"/>
        </w:rPr>
        <w:t xml:space="preserve">agen fragments and </w:t>
      </w:r>
      <w:r w:rsidR="009D7271">
        <w:rPr>
          <w:color w:val="000000" w:themeColor="text1"/>
        </w:rPr>
        <w:t xml:space="preserve">have </w:t>
      </w:r>
      <w:r w:rsidR="00D30F86">
        <w:rPr>
          <w:color w:val="000000" w:themeColor="text1"/>
        </w:rPr>
        <w:t>previously</w:t>
      </w:r>
      <w:r w:rsidR="00BB2672">
        <w:rPr>
          <w:color w:val="000000" w:themeColor="text1"/>
        </w:rPr>
        <w:t xml:space="preserve"> </w:t>
      </w:r>
      <w:r w:rsidR="009D7271">
        <w:rPr>
          <w:color w:val="000000" w:themeColor="text1"/>
        </w:rPr>
        <w:t xml:space="preserve">been used to evaluate connective tissue </w:t>
      </w:r>
      <w:r w:rsidR="00415CF6">
        <w:rPr>
          <w:color w:val="000000" w:themeColor="text1"/>
        </w:rPr>
        <w:t>status</w:t>
      </w:r>
      <w:r w:rsidR="009D7271">
        <w:rPr>
          <w:color w:val="000000" w:themeColor="text1"/>
        </w:rPr>
        <w:t xml:space="preserve"> (Kuiper et</w:t>
      </w:r>
      <w:r w:rsidR="00415CF6">
        <w:rPr>
          <w:color w:val="000000" w:themeColor="text1"/>
        </w:rPr>
        <w:t xml:space="preserve"> al., 2005</w:t>
      </w:r>
      <w:r w:rsidR="009D7271">
        <w:rPr>
          <w:color w:val="000000" w:themeColor="text1"/>
        </w:rPr>
        <w:t xml:space="preserve">; </w:t>
      </w:r>
      <w:proofErr w:type="spellStart"/>
      <w:r w:rsidR="00D257D8">
        <w:rPr>
          <w:color w:val="000000" w:themeColor="text1"/>
        </w:rPr>
        <w:t>Langberg</w:t>
      </w:r>
      <w:proofErr w:type="spellEnd"/>
      <w:r w:rsidR="00D257D8">
        <w:rPr>
          <w:color w:val="000000" w:themeColor="text1"/>
        </w:rPr>
        <w:t xml:space="preserve"> et al., 2001).</w:t>
      </w:r>
      <w:r w:rsidR="00773B07">
        <w:rPr>
          <w:color w:val="000000" w:themeColor="text1"/>
        </w:rPr>
        <w:t xml:space="preserve"> Interestingly,</w:t>
      </w:r>
      <w:r w:rsidR="00A23504">
        <w:rPr>
          <w:color w:val="000000" w:themeColor="text1"/>
        </w:rPr>
        <w:t xml:space="preserve"> MMPs have been shown to be regulators of the ECM, and to participate in </w:t>
      </w:r>
      <w:r w:rsidR="002958C5">
        <w:rPr>
          <w:color w:val="000000" w:themeColor="text1"/>
        </w:rPr>
        <w:t>skeletal muscle</w:t>
      </w:r>
      <w:r w:rsidR="00A23504">
        <w:rPr>
          <w:color w:val="000000" w:themeColor="text1"/>
        </w:rPr>
        <w:t xml:space="preserve"> adaptive modifications caused by</w:t>
      </w:r>
      <w:r w:rsidR="002958C5">
        <w:rPr>
          <w:color w:val="000000" w:themeColor="text1"/>
        </w:rPr>
        <w:t xml:space="preserve"> exercise (</w:t>
      </w:r>
      <w:proofErr w:type="spellStart"/>
      <w:r w:rsidR="002958C5">
        <w:rPr>
          <w:color w:val="000000" w:themeColor="text1"/>
        </w:rPr>
        <w:t>Presti</w:t>
      </w:r>
      <w:proofErr w:type="spellEnd"/>
      <w:r w:rsidR="002958C5">
        <w:rPr>
          <w:color w:val="000000" w:themeColor="text1"/>
        </w:rPr>
        <w:t xml:space="preserve"> et al., 2017).</w:t>
      </w:r>
    </w:p>
    <w:p w:rsidR="00EB7815" w:rsidRDefault="00621D35" w:rsidP="00C56A6E">
      <w:pPr>
        <w:ind w:firstLine="720"/>
      </w:pPr>
      <w:r>
        <w:t xml:space="preserve">Seminal research by </w:t>
      </w:r>
      <w:proofErr w:type="spellStart"/>
      <w:r w:rsidR="00D257D8">
        <w:t>Langberg</w:t>
      </w:r>
      <w:proofErr w:type="spellEnd"/>
      <w:r w:rsidR="00D257D8">
        <w:t xml:space="preserve"> et al. (1999) analyzed PICP</w:t>
      </w:r>
      <w:r w:rsidR="00EB7815">
        <w:t xml:space="preserve"> and ICTP</w:t>
      </w:r>
      <w:r w:rsidR="00D257D8">
        <w:t xml:space="preserve"> in both the serum as well as in the </w:t>
      </w:r>
      <w:proofErr w:type="spellStart"/>
      <w:r w:rsidR="00D257D8">
        <w:t>peritendinous</w:t>
      </w:r>
      <w:proofErr w:type="spellEnd"/>
      <w:r w:rsidR="00D257D8">
        <w:t xml:space="preserve"> region of the Achilles tendon (assessed </w:t>
      </w:r>
      <w:r w:rsidR="00D30F86">
        <w:t>via</w:t>
      </w:r>
      <w:r w:rsidR="00D257D8">
        <w:t xml:space="preserve"> </w:t>
      </w:r>
      <w:proofErr w:type="spellStart"/>
      <w:r w:rsidR="00D257D8">
        <w:t>microdialysis</w:t>
      </w:r>
      <w:proofErr w:type="spellEnd"/>
      <w:r w:rsidR="00D257D8">
        <w:t xml:space="preserve">) following completion of a </w:t>
      </w:r>
      <w:r w:rsidR="00025C61">
        <w:t>m</w:t>
      </w:r>
      <w:r w:rsidR="00D257D8">
        <w:t xml:space="preserve">arathon in well trained runners. </w:t>
      </w:r>
      <w:r w:rsidR="004C36FA">
        <w:t>Compared to resting levels, b</w:t>
      </w:r>
      <w:r w:rsidR="00D257D8">
        <w:t xml:space="preserve">oth serum and </w:t>
      </w:r>
      <w:r w:rsidR="00D257D8">
        <w:lastRenderedPageBreak/>
        <w:t xml:space="preserve">tissue PICP concentrations were significantly decreased during the acute recovery period, but </w:t>
      </w:r>
      <w:r w:rsidR="004C36FA">
        <w:t>significantly increased</w:t>
      </w:r>
      <w:r w:rsidR="00D257D8">
        <w:t xml:space="preserve"> </w:t>
      </w:r>
      <w:r w:rsidR="004C36FA">
        <w:t>by 72h (higher magnitude in tissue; Serum = 24% increase v</w:t>
      </w:r>
      <w:r w:rsidR="000E10AD">
        <w:t>s.</w:t>
      </w:r>
      <w:r w:rsidR="004C36FA">
        <w:t xml:space="preserve"> Tissue = 192% increase).</w:t>
      </w:r>
      <w:r w:rsidR="00415CF6">
        <w:t xml:space="preserve"> The</w:t>
      </w:r>
      <w:r w:rsidR="00EA1BA3">
        <w:t>y speculated that intensive mechanical loading caused a temporary decrease in collagen synthesis, but that over the following days a positive state of collagen formation was achieved (elevated tissue PICP and unchanged ICTP) (</w:t>
      </w:r>
      <w:proofErr w:type="spellStart"/>
      <w:r w:rsidR="00EA1BA3">
        <w:t>Langberg</w:t>
      </w:r>
      <w:proofErr w:type="spellEnd"/>
      <w:r w:rsidR="00EA1BA3">
        <w:t xml:space="preserve"> et al., 1999).</w:t>
      </w:r>
      <w:r w:rsidR="00D30F86">
        <w:t xml:space="preserve"> </w:t>
      </w:r>
      <w:proofErr w:type="spellStart"/>
      <w:r w:rsidR="00D30F86">
        <w:t>Olesen</w:t>
      </w:r>
      <w:proofErr w:type="spellEnd"/>
      <w:r w:rsidR="00D30F86">
        <w:t xml:space="preserve"> et al. (2007) found a comparable result after </w:t>
      </w:r>
      <w:r w:rsidR="005903D0">
        <w:t>participants ran 36km</w:t>
      </w:r>
      <w:r w:rsidR="00D30F86">
        <w:t xml:space="preserve">, but cautioned that insertion of the </w:t>
      </w:r>
      <w:proofErr w:type="spellStart"/>
      <w:r w:rsidR="00D30F86">
        <w:t>microdialysis</w:t>
      </w:r>
      <w:proofErr w:type="spellEnd"/>
      <w:r w:rsidR="00D30F86">
        <w:t xml:space="preserve"> probe itself could influence tissue biomarker concentrations.</w:t>
      </w:r>
      <w:r w:rsidR="005903D0">
        <w:t xml:space="preserve"> In general, it seems that both acute (</w:t>
      </w:r>
      <w:proofErr w:type="spellStart"/>
      <w:r w:rsidR="005903D0">
        <w:t>Heinemeier</w:t>
      </w:r>
      <w:proofErr w:type="spellEnd"/>
      <w:r w:rsidR="005903D0">
        <w:t xml:space="preserve"> et al., 2003; </w:t>
      </w:r>
      <w:proofErr w:type="spellStart"/>
      <w:r w:rsidR="005903D0">
        <w:t>Langberg</w:t>
      </w:r>
      <w:proofErr w:type="spellEnd"/>
      <w:r w:rsidR="005903D0">
        <w:t xml:space="preserve"> et al., 2000; </w:t>
      </w:r>
      <w:proofErr w:type="spellStart"/>
      <w:r w:rsidR="005903D0">
        <w:t>Olesen</w:t>
      </w:r>
      <w:proofErr w:type="spellEnd"/>
      <w:r w:rsidR="005903D0">
        <w:t xml:space="preserve"> et al., 2007) and chronic (Kuiper et al., 2005) physical activity results in increased PICP concentrations.</w:t>
      </w:r>
      <w:r w:rsidR="00C37D0F">
        <w:t xml:space="preserve"> This biomarker has never been assessed in highly resistance trained populations, so it is unclear how it might respond acutely and chronically</w:t>
      </w:r>
      <w:r w:rsidR="00025C61">
        <w:t xml:space="preserve"> to exercise</w:t>
      </w:r>
      <w:r w:rsidR="00C37D0F">
        <w:t xml:space="preserve"> in this population.</w:t>
      </w:r>
      <w:r w:rsidR="00083C4C">
        <w:t xml:space="preserve"> The mean concentrations we observed were between 189-233ng/ml, which is higher than </w:t>
      </w:r>
      <w:r w:rsidR="00F84976">
        <w:t>the reference range</w:t>
      </w:r>
      <w:r w:rsidR="00083C4C">
        <w:t xml:space="preserve"> concentrations</w:t>
      </w:r>
      <w:r w:rsidR="00F84976">
        <w:t xml:space="preserve"> stated in the ELISA instruction manual</w:t>
      </w:r>
      <w:r w:rsidR="00083C4C">
        <w:t xml:space="preserve"> (</w:t>
      </w:r>
      <w:r w:rsidR="00F84976">
        <w:t>69</w:t>
      </w:r>
      <w:r w:rsidR="00083C4C">
        <w:t>-</w:t>
      </w:r>
      <w:r w:rsidR="00F84976">
        <w:t>163</w:t>
      </w:r>
      <w:r w:rsidR="00083C4C">
        <w:t>ng/ml</w:t>
      </w:r>
      <w:r w:rsidR="00F84976">
        <w:t>; based on 279 adults &gt;25 years of age</w:t>
      </w:r>
      <w:r w:rsidR="00083C4C">
        <w:t>)</w:t>
      </w:r>
      <w:r w:rsidR="00F84976">
        <w:t xml:space="preserve">. This </w:t>
      </w:r>
      <w:r w:rsidR="00083C4C">
        <w:t xml:space="preserve">suggests that basal collagen </w:t>
      </w:r>
      <w:r w:rsidR="00F84976">
        <w:t>synthesis</w:t>
      </w:r>
      <w:r w:rsidR="00083C4C">
        <w:t xml:space="preserve"> rates are higher in individuals regularly performing resistance training</w:t>
      </w:r>
      <w:r w:rsidR="000E10AD">
        <w:t>, which may have made it more difficult to detect changes in this group.</w:t>
      </w:r>
    </w:p>
    <w:p w:rsidR="00EA1BA3" w:rsidRDefault="00EB7815" w:rsidP="00025C61">
      <w:pPr>
        <w:ind w:firstLine="720"/>
      </w:pPr>
      <w:r>
        <w:t>Despite being a regularly used biomarker of collagen degradation, t</w:t>
      </w:r>
      <w:r w:rsidR="009F29E2">
        <w:t>he</w:t>
      </w:r>
      <w:r>
        <w:t xml:space="preserve"> effect of exercise on</w:t>
      </w:r>
      <w:r w:rsidR="00415CF6">
        <w:t xml:space="preserve"> </w:t>
      </w:r>
      <w:r w:rsidR="00BB2672">
        <w:t>ICTP</w:t>
      </w:r>
      <w:r>
        <w:t xml:space="preserve"> is much less consistent. It has been shown to increase (</w:t>
      </w:r>
      <w:proofErr w:type="spellStart"/>
      <w:r>
        <w:t>Langberg</w:t>
      </w:r>
      <w:proofErr w:type="spellEnd"/>
      <w:r>
        <w:t xml:space="preserve"> et al., 2000), decrease (</w:t>
      </w:r>
      <w:proofErr w:type="spellStart"/>
      <w:r>
        <w:t>Langberg</w:t>
      </w:r>
      <w:proofErr w:type="spellEnd"/>
      <w:r>
        <w:t xml:space="preserve"> et al., 1999) and not change</w:t>
      </w:r>
      <w:r w:rsidR="00D30F86">
        <w:t xml:space="preserve"> </w:t>
      </w:r>
      <w:r w:rsidR="00E25CA3">
        <w:t>(</w:t>
      </w:r>
      <w:proofErr w:type="spellStart"/>
      <w:r w:rsidR="00E25CA3">
        <w:t>Heinemeier</w:t>
      </w:r>
      <w:proofErr w:type="spellEnd"/>
      <w:r w:rsidR="00E25CA3">
        <w:t xml:space="preserve"> et al., 2003; </w:t>
      </w:r>
      <w:proofErr w:type="spellStart"/>
      <w:r w:rsidR="00E25CA3">
        <w:t>Langberg</w:t>
      </w:r>
      <w:proofErr w:type="spellEnd"/>
      <w:r w:rsidR="00E25CA3">
        <w:t xml:space="preserve"> et al., 2007; </w:t>
      </w:r>
      <w:proofErr w:type="spellStart"/>
      <w:r w:rsidR="00E25CA3">
        <w:t>Moerch</w:t>
      </w:r>
      <w:proofErr w:type="spellEnd"/>
      <w:r w:rsidR="00E25CA3">
        <w:t xml:space="preserve"> et al., 2013)</w:t>
      </w:r>
      <w:r>
        <w:t xml:space="preserve"> in both tissue and serum measurements. </w:t>
      </w:r>
      <w:proofErr w:type="spellStart"/>
      <w:r w:rsidR="00621D35">
        <w:t>Paleckis</w:t>
      </w:r>
      <w:proofErr w:type="spellEnd"/>
      <w:r w:rsidR="00621D35">
        <w:t xml:space="preserve"> et al. (2015)</w:t>
      </w:r>
      <w:r w:rsidR="00A56C97">
        <w:t xml:space="preserve"> had young men perform daily drop jumps (increasing in volume, drop height and squat amplitude every 3 days)</w:t>
      </w:r>
      <w:r w:rsidR="00481A84">
        <w:t xml:space="preserve"> but did not see an</w:t>
      </w:r>
      <w:r w:rsidR="00025C61">
        <w:t>y changes in serum ICTP levels. Thus, ICTP’s value as a diagnostic tool for observing changes in collagen metabolism requires further investigation.</w:t>
      </w:r>
      <w:r w:rsidR="005B172D">
        <w:t xml:space="preserve"> To our knowledge, this is the first time ICTP has been measured in a population of young, highly resistance trained </w:t>
      </w:r>
      <w:r w:rsidR="005B172D">
        <w:lastRenderedPageBreak/>
        <w:t>m</w:t>
      </w:r>
      <w:r w:rsidR="00083C4C">
        <w:t>ales, again making it unclear on how it might respond acutely and chronically to exercise in this population. The mean concentrations we observed were between 10.97-17.04ng/ml, which is higher than mean concentrations typically seen in the literature (usually 2-8ng/ml</w:t>
      </w:r>
      <w:r w:rsidR="00F84976">
        <w:t>; no reference range provided in ELISA instruction manual</w:t>
      </w:r>
      <w:r w:rsidR="00083C4C">
        <w:t xml:space="preserve">) and suggests that basal collagen degradation rates are </w:t>
      </w:r>
      <w:r w:rsidR="00F84976">
        <w:t xml:space="preserve">also </w:t>
      </w:r>
      <w:r w:rsidR="00083C4C">
        <w:t>higher in individuals regularly performing resistance training.</w:t>
      </w:r>
    </w:p>
    <w:p w:rsidR="003E6556" w:rsidRDefault="003E6556" w:rsidP="00025C61">
      <w:pPr>
        <w:ind w:firstLine="720"/>
      </w:pPr>
      <w:r>
        <w:t xml:space="preserve">We computed the ratio between collagen synthesis/breakdown in order to gain a more complete understanding of collagen metabolism during this experiment. An increased ratio would indicate </w:t>
      </w:r>
      <w:r w:rsidR="00F44C57">
        <w:t xml:space="preserve">a potentially beneficial increase in collagen turnover, with implications for connective tissue health and injury prevention/repair. Our data did not show any significant differences despite the </w:t>
      </w:r>
      <w:r w:rsidR="00773B07">
        <w:t>pattern seen</w:t>
      </w:r>
      <w:r w:rsidR="00F44C57">
        <w:t xml:space="preserve"> </w:t>
      </w:r>
      <w:r w:rsidR="00773B07">
        <w:t>across</w:t>
      </w:r>
      <w:r w:rsidR="00F44C57">
        <w:t xml:space="preserve"> time points in Figure 17. It seems that the high inter-individual variability present with both the synthesis (PICP) and degradation (ICTP) biomarkers used to produce the collagen turnover ratio may have obscured the ability to detect any potential changes resulting from the intervention</w:t>
      </w:r>
      <w:r w:rsidR="00D9761C">
        <w:t>. Kuiper et al. (2005) experienced similar variability during their experiment, so it would be prudent to investigate either methods of reducing this variability, or developing more stable biomarkers f</w:t>
      </w:r>
      <w:r w:rsidR="00F84976">
        <w:t>or connective tissue assessment.</w:t>
      </w:r>
    </w:p>
    <w:p w:rsidR="00025C61" w:rsidRDefault="00EA1BA3" w:rsidP="00C56A6E">
      <w:pPr>
        <w:ind w:firstLine="720"/>
      </w:pPr>
      <w:r>
        <w:t>There is very little data in regard</w:t>
      </w:r>
      <w:r w:rsidR="00025C61">
        <w:t xml:space="preserve"> to how HCOL may a</w:t>
      </w:r>
      <w:r>
        <w:t xml:space="preserve">ffect collagen synthesis biomarkers in the body. </w:t>
      </w:r>
      <w:r w:rsidR="009D7271">
        <w:t>Shaw et al. (201</w:t>
      </w:r>
      <w:r w:rsidR="000802DE">
        <w:t>7</w:t>
      </w:r>
      <w:r w:rsidR="009D7271">
        <w:t>)</w:t>
      </w:r>
      <w:r>
        <w:t xml:space="preserve"> found </w:t>
      </w:r>
      <w:r w:rsidR="009E1693">
        <w:t xml:space="preserve">that providing participants with 15g of gelatin per day for 6 days resulted in a doubling of </w:t>
      </w:r>
      <w:r>
        <w:t xml:space="preserve">serum PINP </w:t>
      </w:r>
      <w:r w:rsidR="009E1693">
        <w:t>concentrations.</w:t>
      </w:r>
      <w:r w:rsidR="00CC0F9F">
        <w:t xml:space="preserve"> They also discovered that engineered ligaments treated with serum from those consuming 15g per day</w:t>
      </w:r>
      <w:r w:rsidR="00025C61">
        <w:t xml:space="preserve"> of</w:t>
      </w:r>
      <w:r w:rsidR="00CC0F9F">
        <w:t xml:space="preserve"> gelatin had an increased collagen content and tensile strength. In contrast, PINP levels were mostly unaffected by HCOL supplementation in </w:t>
      </w:r>
      <w:r w:rsidR="00025C61">
        <w:t xml:space="preserve">the study by </w:t>
      </w:r>
      <w:r w:rsidR="00CC0F9F">
        <w:t>Clifford et al. (2019). The</w:t>
      </w:r>
      <w:r w:rsidR="00025C61">
        <w:t xml:space="preserve"> authors</w:t>
      </w:r>
      <w:r w:rsidR="00CC0F9F">
        <w:t xml:space="preserve"> suggested that a longer supplementation period may be required for biomarker changes to manifest</w:t>
      </w:r>
      <w:r w:rsidR="00025C61">
        <w:t xml:space="preserve">. This proposal is </w:t>
      </w:r>
      <w:r w:rsidR="00025C61">
        <w:lastRenderedPageBreak/>
        <w:t xml:space="preserve">further supported by the findings of </w:t>
      </w:r>
      <w:proofErr w:type="spellStart"/>
      <w:r w:rsidR="00025C61">
        <w:t>Konig</w:t>
      </w:r>
      <w:proofErr w:type="spellEnd"/>
      <w:r w:rsidR="00025C61">
        <w:t xml:space="preserve"> et al., (2018), where an increase in serum PINP was observed following 12-months of HCOL supplementation in post-menopausal women.</w:t>
      </w:r>
    </w:p>
    <w:p w:rsidR="00CC0F9F" w:rsidRDefault="00481A84" w:rsidP="00C56A6E">
      <w:pPr>
        <w:ind w:firstLine="720"/>
      </w:pPr>
      <w:r>
        <w:t>Overall, o</w:t>
      </w:r>
      <w:r w:rsidR="00D30F86">
        <w:t>ur data does not support the hypothesis that</w:t>
      </w:r>
      <w:r w:rsidR="00025C61">
        <w:t xml:space="preserve"> acute</w:t>
      </w:r>
      <w:r w:rsidR="00D30F86">
        <w:t xml:space="preserve"> HCOL </w:t>
      </w:r>
      <w:r w:rsidR="00025C61">
        <w:t xml:space="preserve">supplementation </w:t>
      </w:r>
      <w:r w:rsidR="00D30F86">
        <w:t xml:space="preserve">influences serum collagen biomarker concentrations. Despite the high-force eccentric contractions, neither collagen synthesis or degradation biomarkers seem to have </w:t>
      </w:r>
      <w:r>
        <w:t>b</w:t>
      </w:r>
      <w:r w:rsidR="00B26B62">
        <w:t>een</w:t>
      </w:r>
      <w:r>
        <w:t xml:space="preserve"> altered</w:t>
      </w:r>
      <w:r w:rsidR="00D30F86">
        <w:t>.</w:t>
      </w:r>
      <w:r>
        <w:t xml:space="preserve"> </w:t>
      </w:r>
      <w:r w:rsidR="00C24123">
        <w:t>It seems likely that the large</w:t>
      </w:r>
      <w:r w:rsidR="00F27057">
        <w:t xml:space="preserve"> variabilities</w:t>
      </w:r>
      <w:r w:rsidR="00C24123">
        <w:t xml:space="preserve"> we observed</w:t>
      </w:r>
      <w:r w:rsidR="00F27057">
        <w:t xml:space="preserve"> </w:t>
      </w:r>
      <w:r w:rsidR="00016F4D">
        <w:t>we</w:t>
      </w:r>
      <w:r w:rsidR="00F27057">
        <w:t>re</w:t>
      </w:r>
      <w:r w:rsidR="00C24123">
        <w:t xml:space="preserve"> related to sources of biological </w:t>
      </w:r>
      <w:r w:rsidR="00F27057">
        <w:t xml:space="preserve">(circadian, fasting status, prior exercise) </w:t>
      </w:r>
      <w:r w:rsidR="00C24123">
        <w:t xml:space="preserve">or technical </w:t>
      </w:r>
      <w:r w:rsidR="00016F4D">
        <w:t xml:space="preserve">(pipetting volume errors, ELISA protocol mistakes, blood sampling procedures) </w:t>
      </w:r>
      <w:r w:rsidR="00C24123">
        <w:t>error</w:t>
      </w:r>
      <w:r w:rsidR="00F27057">
        <w:t xml:space="preserve"> during serum collection or analysis</w:t>
      </w:r>
      <w:r w:rsidR="00C24123">
        <w:t>.</w:t>
      </w:r>
      <w:r w:rsidR="009D38E5">
        <w:t xml:space="preserve"> Participants were instructed to refrain from eating or exercising before testing sessions, however we cannot be certain that they followed these instructions</w:t>
      </w:r>
      <w:r w:rsidR="00B344DA">
        <w:t xml:space="preserve"> exactly</w:t>
      </w:r>
      <w:r w:rsidR="009D38E5">
        <w:t xml:space="preserve">. </w:t>
      </w:r>
      <w:r w:rsidR="00F27057">
        <w:t xml:space="preserve">PICP concentrations can differ by up to 20% between </w:t>
      </w:r>
      <w:r w:rsidR="00B344DA">
        <w:t>the</w:t>
      </w:r>
      <w:r w:rsidR="00F27057">
        <w:t xml:space="preserve"> peak at 01:30-04:30 and nadir at 11:00-15:00</w:t>
      </w:r>
      <w:r w:rsidR="00741FB1">
        <w:t xml:space="preserve"> (</w:t>
      </w:r>
      <w:proofErr w:type="spellStart"/>
      <w:r w:rsidR="00741FB1">
        <w:t>Wheater</w:t>
      </w:r>
      <w:proofErr w:type="spellEnd"/>
      <w:r w:rsidR="00741FB1">
        <w:t xml:space="preserve"> et al., 2013)</w:t>
      </w:r>
      <w:r w:rsidR="00016F4D">
        <w:t xml:space="preserve">. ICTP has been shown to vary by up to 75% between </w:t>
      </w:r>
      <w:r w:rsidR="00B344DA">
        <w:t>the</w:t>
      </w:r>
      <w:r w:rsidR="00016F4D">
        <w:t xml:space="preserve"> peak at 06:00 and nadir at 18:00 (</w:t>
      </w:r>
      <w:proofErr w:type="spellStart"/>
      <w:r w:rsidR="00016F4D">
        <w:t>Herrman</w:t>
      </w:r>
      <w:proofErr w:type="spellEnd"/>
      <w:r w:rsidR="00016F4D">
        <w:t xml:space="preserve"> et al., 2008).</w:t>
      </w:r>
      <w:r w:rsidR="00741FB1">
        <w:t xml:space="preserve"> Although efforts were made to measure participants between 07:00-09:30, even this </w:t>
      </w:r>
      <w:r w:rsidR="00B344DA">
        <w:t>150-minute range</w:t>
      </w:r>
      <w:r w:rsidR="00741FB1">
        <w:t xml:space="preserve"> could have </w:t>
      </w:r>
      <w:r w:rsidR="00B344DA">
        <w:t>been affected by circadian rhythm</w:t>
      </w:r>
      <w:r w:rsidR="00741FB1">
        <w:t xml:space="preserve"> (ICTP in particular). </w:t>
      </w:r>
      <w:r>
        <w:t xml:space="preserve">In theory, assessing both collagen synthesis </w:t>
      </w:r>
      <w:r w:rsidR="00D9761C">
        <w:t>and degradation concentrations would be</w:t>
      </w:r>
      <w:r>
        <w:t xml:space="preserve"> more useful than either in isolation</w:t>
      </w:r>
      <w:r w:rsidR="00025C61">
        <w:t>, thus we feel this approach was warranted</w:t>
      </w:r>
      <w:r>
        <w:t>.</w:t>
      </w:r>
      <w:r w:rsidR="00B344DA">
        <w:t xml:space="preserve"> Due to the high variability and loss of power (removal of data points) experienced when analyzing these biomarkers, we were unable to draw conclusions regarding collagen metabolism</w:t>
      </w:r>
      <w:r>
        <w:t xml:space="preserve">. </w:t>
      </w:r>
      <w:r w:rsidR="00B344DA">
        <w:t>Due to technical and financial constraints, it was not possible for us</w:t>
      </w:r>
      <w:r w:rsidR="00D30F86">
        <w:t xml:space="preserve"> to assess direct markers of </w:t>
      </w:r>
      <w:r w:rsidR="00025C61">
        <w:t>collagen synthesis/degradation</w:t>
      </w:r>
      <w:r w:rsidR="00D30F86">
        <w:t xml:space="preserve">. </w:t>
      </w:r>
      <w:r w:rsidR="00B344DA">
        <w:t>F</w:t>
      </w:r>
      <w:r w:rsidR="00D30F86">
        <w:t xml:space="preserve">uture studies </w:t>
      </w:r>
      <w:r w:rsidR="00B344DA">
        <w:t xml:space="preserve">should endeavor to </w:t>
      </w:r>
      <w:r>
        <w:t xml:space="preserve">perform </w:t>
      </w:r>
      <w:proofErr w:type="spellStart"/>
      <w:r w:rsidR="00D9761C">
        <w:t>peritendinous</w:t>
      </w:r>
      <w:proofErr w:type="spellEnd"/>
      <w:r w:rsidR="00D9761C">
        <w:t xml:space="preserve"> </w:t>
      </w:r>
      <w:proofErr w:type="spellStart"/>
      <w:r>
        <w:t>microdialysis</w:t>
      </w:r>
      <w:proofErr w:type="spellEnd"/>
      <w:r w:rsidR="005903D0">
        <w:t xml:space="preserve"> (Miller et al., 2011)</w:t>
      </w:r>
      <w:r>
        <w:t xml:space="preserve"> or muscle biopsies</w:t>
      </w:r>
      <w:r w:rsidR="00D30F86">
        <w:t xml:space="preserve"> to </w:t>
      </w:r>
      <w:r>
        <w:t>assess direct</w:t>
      </w:r>
      <w:r w:rsidR="00621D35">
        <w:t xml:space="preserve"> </w:t>
      </w:r>
      <w:r w:rsidR="00B344DA">
        <w:t>markers of damage and collagen balance</w:t>
      </w:r>
      <w:r w:rsidR="00621D35">
        <w:t xml:space="preserve"> </w:t>
      </w:r>
      <w:r w:rsidR="00B344DA">
        <w:t>with</w:t>
      </w:r>
      <w:r w:rsidR="00621D35">
        <w:t>in tissue</w:t>
      </w:r>
      <w:r w:rsidR="00B344DA">
        <w:t>s</w:t>
      </w:r>
      <w:r w:rsidR="00621D35">
        <w:t xml:space="preserve"> </w:t>
      </w:r>
      <w:r w:rsidR="00D9761C">
        <w:t>during</w:t>
      </w:r>
      <w:r w:rsidR="00621D35">
        <w:t xml:space="preserve"> HCOL supplementation.</w:t>
      </w:r>
    </w:p>
    <w:p w:rsidR="00AD26E5" w:rsidRDefault="00AD26E5" w:rsidP="008D12F4">
      <w:pPr>
        <w:pStyle w:val="Heading3"/>
      </w:pPr>
      <w:bookmarkStart w:id="194" w:name="_Toc8422266"/>
      <w:r>
        <w:lastRenderedPageBreak/>
        <w:t>Limitations</w:t>
      </w:r>
      <w:bookmarkEnd w:id="194"/>
    </w:p>
    <w:p w:rsidR="00584B61" w:rsidRDefault="00AD26E5" w:rsidP="00AD26E5">
      <w:pPr>
        <w:ind w:firstLine="720"/>
      </w:pPr>
      <w:r>
        <w:t>The primary limitation of this study was that we were unable to assess direct markers of connective tissue synthesis and breakdown. Even if increases in PICP or ICTP had been present, we would have been unable to determine if this was related to the ECM/connective tissue or bone. Due to the occurrence of high inter- and intra-individual variability in biomarker responses (in particular ICTP), some data points from the sample cohort were removed which may have obscured our ability to detect statistically significant differences.</w:t>
      </w:r>
      <w:r w:rsidR="00B02A72">
        <w:t xml:space="preserve"> To better mitigate this variability, stricter efforts should be made to collect serum at the same time of day for everybody and great sample sizes should be utilized to increase power (especially considering the loss of data that can occur when performing assays).</w:t>
      </w:r>
    </w:p>
    <w:p w:rsidR="00C379E8" w:rsidRDefault="00AD26E5" w:rsidP="00AD26E5">
      <w:pPr>
        <w:ind w:firstLine="720"/>
      </w:pPr>
      <w:r>
        <w:t xml:space="preserve"> There is also a possibility that the drop jump protocol did not sufficiently damage the participants. However, considering that we observed a significant reduction in MVIC at both the IP and 24h time points, coupled with a significant increase in muscle soreness in the days following, we believe that sufficient damage was imposed.</w:t>
      </w:r>
    </w:p>
    <w:p w:rsidR="00C379E8" w:rsidRDefault="00AD26E5" w:rsidP="00AD26E5">
      <w:pPr>
        <w:ind w:firstLine="720"/>
      </w:pPr>
      <w:r>
        <w:t>Another limitation was that we were unable to control activity or nutrition during the supplementation period. Furthermore, we were unable to get good compliance with food diaries. Despite reminders, the majority of participants never returned their food diaries and the few that were returned were only partially complete. It is possible that diet or protein intake between groups could have influenced the results, although the double-blind randomized nature of the study should have mitigated this effect.</w:t>
      </w:r>
    </w:p>
    <w:p w:rsidR="00AD26E5" w:rsidRDefault="00AD26E5" w:rsidP="00AD26E5">
      <w:pPr>
        <w:ind w:firstLine="720"/>
      </w:pPr>
      <w:r>
        <w:t xml:space="preserve">Finally, future studies should attempt to also categorize jumping experience in their participants. Whilst our population contained highly resistance trained individuals, there was some variability in </w:t>
      </w:r>
      <w:r w:rsidR="00C379E8">
        <w:t xml:space="preserve">regards to additional </w:t>
      </w:r>
      <w:r>
        <w:t>exercise</w:t>
      </w:r>
      <w:r w:rsidR="00C379E8">
        <w:t xml:space="preserve"> bouts </w:t>
      </w:r>
      <w:r>
        <w:t xml:space="preserve">that individuals were performing. Although the majority of participants were following a powerlifting style training program, some </w:t>
      </w:r>
      <w:r>
        <w:lastRenderedPageBreak/>
        <w:t>were also participating in weekly team sport</w:t>
      </w:r>
      <w:r w:rsidR="00C379E8">
        <w:t xml:space="preserve"> (i.e. basketball and </w:t>
      </w:r>
      <w:r>
        <w:t>soccer)</w:t>
      </w:r>
      <w:r w:rsidR="00C379E8">
        <w:t xml:space="preserve"> or aerobic exercise (i.e. jogging)</w:t>
      </w:r>
      <w:r>
        <w:t>.</w:t>
      </w: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8D12F4" w:rsidRDefault="008D12F4" w:rsidP="00AD26E5">
      <w:pPr>
        <w:ind w:firstLine="720"/>
      </w:pPr>
    </w:p>
    <w:p w:rsidR="007F5F8C" w:rsidRDefault="007F5F8C" w:rsidP="00AD26E5">
      <w:pPr>
        <w:ind w:firstLine="720"/>
      </w:pPr>
    </w:p>
    <w:p w:rsidR="007F5F8C" w:rsidRDefault="007F5F8C" w:rsidP="00AD26E5">
      <w:pPr>
        <w:ind w:firstLine="720"/>
      </w:pPr>
    </w:p>
    <w:p w:rsidR="007F5F8C" w:rsidRDefault="007F5F8C" w:rsidP="00AD26E5">
      <w:pPr>
        <w:ind w:firstLine="720"/>
      </w:pPr>
    </w:p>
    <w:p w:rsidR="007F5F8C" w:rsidRDefault="007F5F8C" w:rsidP="00AD26E5">
      <w:pPr>
        <w:ind w:firstLine="720"/>
      </w:pPr>
    </w:p>
    <w:p w:rsidR="00570C5B" w:rsidRDefault="00570C5B" w:rsidP="00AD26E5">
      <w:pPr>
        <w:ind w:firstLine="720"/>
      </w:pPr>
    </w:p>
    <w:p w:rsidR="00570C5B" w:rsidRDefault="00570C5B" w:rsidP="00AD26E5">
      <w:pPr>
        <w:ind w:firstLine="720"/>
      </w:pPr>
    </w:p>
    <w:p w:rsidR="00570C5B" w:rsidRDefault="00570C5B" w:rsidP="00AD26E5">
      <w:pPr>
        <w:ind w:firstLine="720"/>
      </w:pPr>
    </w:p>
    <w:p w:rsidR="00570C5B" w:rsidRDefault="00570C5B" w:rsidP="00AD26E5">
      <w:pPr>
        <w:ind w:firstLine="720"/>
      </w:pPr>
    </w:p>
    <w:p w:rsidR="00F51D77" w:rsidRPr="004E4AEA" w:rsidRDefault="003D27F5" w:rsidP="004E4AEA">
      <w:pPr>
        <w:pStyle w:val="Heading1"/>
        <w:rPr>
          <w:sz w:val="32"/>
          <w:u w:val="single"/>
        </w:rPr>
      </w:pPr>
      <w:bookmarkStart w:id="195" w:name="_Toc8422267"/>
      <w:r>
        <w:lastRenderedPageBreak/>
        <w:t xml:space="preserve">Chapter </w:t>
      </w:r>
      <w:r w:rsidR="005C583E">
        <w:t>5</w:t>
      </w:r>
      <w:r>
        <w:t xml:space="preserve"> – Conclusion</w:t>
      </w:r>
      <w:bookmarkEnd w:id="195"/>
    </w:p>
    <w:p w:rsidR="00A61586" w:rsidRDefault="005C583E" w:rsidP="00A61586">
      <w:pPr>
        <w:ind w:firstLine="720"/>
      </w:pPr>
      <w:r>
        <w:rPr>
          <w:rFonts w:ascii="Times" w:hAnsi="Times"/>
        </w:rPr>
        <w:t>T</w:t>
      </w:r>
      <w:r w:rsidRPr="00831B46">
        <w:rPr>
          <w:rFonts w:ascii="Times" w:hAnsi="Times"/>
        </w:rPr>
        <w:t>he purpose of thi</w:t>
      </w:r>
      <w:r>
        <w:rPr>
          <w:rFonts w:ascii="Times" w:hAnsi="Times"/>
        </w:rPr>
        <w:t>s study was to determine whether consuming a HCOL supplement could be beneficia</w:t>
      </w:r>
      <w:r w:rsidR="00A61586">
        <w:rPr>
          <w:rFonts w:ascii="Times" w:hAnsi="Times"/>
        </w:rPr>
        <w:t>l for well-trained individuals.</w:t>
      </w:r>
      <w:r w:rsidR="00A61586" w:rsidRPr="00A64FCF">
        <w:t xml:space="preserve"> The three </w:t>
      </w:r>
      <w:r w:rsidR="00A61586">
        <w:t xml:space="preserve">main </w:t>
      </w:r>
      <w:r w:rsidR="00A61586" w:rsidRPr="00A64FCF">
        <w:t xml:space="preserve">hypotheses </w:t>
      </w:r>
      <w:r w:rsidR="00A61586">
        <w:t>presented were:</w:t>
      </w:r>
    </w:p>
    <w:p w:rsidR="00A61586" w:rsidRDefault="00A61586" w:rsidP="00A61586">
      <w:pPr>
        <w:pStyle w:val="ListParagraph"/>
        <w:numPr>
          <w:ilvl w:val="0"/>
          <w:numId w:val="32"/>
        </w:numPr>
      </w:pPr>
      <w:r w:rsidRPr="00A64FCF">
        <w:t>HCOL supplementation will allow participants to recover from a</w:t>
      </w:r>
      <w:r>
        <w:t>cute bouts of EIMD more rapidly</w:t>
      </w:r>
    </w:p>
    <w:p w:rsidR="00F9452B" w:rsidRDefault="00F9452B" w:rsidP="00F9452B">
      <w:r>
        <w:t>The return to baseline (indicating recovery) of soreness and performance measures were not significantly different between the HCOL and PLA groups during the 5-day recovery period</w:t>
      </w:r>
      <w:r w:rsidR="0048063A">
        <w:t>.</w:t>
      </w:r>
    </w:p>
    <w:p w:rsidR="00A61586" w:rsidRDefault="00A61586" w:rsidP="00F9452B">
      <w:pPr>
        <w:pStyle w:val="ListParagraph"/>
        <w:numPr>
          <w:ilvl w:val="0"/>
          <w:numId w:val="32"/>
        </w:numPr>
      </w:pPr>
      <w:r w:rsidRPr="00A64FCF">
        <w:t>7-days of Hydrolyzed Collagen supplementation will provide a protecti</w:t>
      </w:r>
      <w:r>
        <w:t>ve effect to the MSK system</w:t>
      </w:r>
    </w:p>
    <w:p w:rsidR="00A61586" w:rsidRDefault="00F9452B" w:rsidP="00A61586">
      <w:r w:rsidRPr="00F9452B">
        <w:t>CMJ height was significantly decreased at the 24h time point for the PLA group, but not for the HCOL group</w:t>
      </w:r>
      <w:r>
        <w:t xml:space="preserve"> suggesting that</w:t>
      </w:r>
      <w:r w:rsidR="00AD26E5">
        <w:t xml:space="preserve"> the HCOL may have conferred a protective effect against performance decrements</w:t>
      </w:r>
      <w:r w:rsidR="0048063A">
        <w:t>.</w:t>
      </w:r>
    </w:p>
    <w:p w:rsidR="00A61586" w:rsidRDefault="00A61586" w:rsidP="00A61586">
      <w:pPr>
        <w:pStyle w:val="ListParagraph"/>
        <w:numPr>
          <w:ilvl w:val="0"/>
          <w:numId w:val="32"/>
        </w:numPr>
      </w:pPr>
      <w:r w:rsidRPr="00A64FCF">
        <w:t xml:space="preserve">Serum markers of connective tissue synthesis and breakdown will be significantly </w:t>
      </w:r>
      <w:r w:rsidRPr="00A61586">
        <w:rPr>
          <w:rFonts w:ascii="Times" w:hAnsi="Times"/>
        </w:rPr>
        <w:t xml:space="preserve">and favorably different compared to placebo </w:t>
      </w:r>
      <w:r w:rsidRPr="00A64FCF">
        <w:t>at either the 24h, 48h, or 120h time period following the muscle damage protocol.</w:t>
      </w:r>
    </w:p>
    <w:p w:rsidR="00A61586" w:rsidRPr="00AD26E5" w:rsidRDefault="00AD26E5" w:rsidP="00AD26E5">
      <w:r w:rsidRPr="00AD26E5">
        <w:t>Serum PICP and ICTP biomarkers were not significantly altered at any time point in either group.</w:t>
      </w:r>
    </w:p>
    <w:p w:rsidR="00AD26E5" w:rsidRPr="008F0502" w:rsidRDefault="00AD26E5" w:rsidP="00AD26E5">
      <w:pPr>
        <w:pStyle w:val="Heading2"/>
      </w:pPr>
      <w:bookmarkStart w:id="196" w:name="_Toc8422268"/>
      <w:r>
        <w:t>Practical Significance and Applications</w:t>
      </w:r>
      <w:bookmarkEnd w:id="196"/>
    </w:p>
    <w:p w:rsidR="00AD26E5" w:rsidRPr="00780121" w:rsidRDefault="00AD26E5" w:rsidP="00AD26E5">
      <w:pPr>
        <w:rPr>
          <w:color w:val="000000" w:themeColor="text1"/>
        </w:rPr>
      </w:pPr>
      <w:r>
        <w:tab/>
      </w:r>
      <w:r>
        <w:tab/>
      </w:r>
      <w:r w:rsidR="00CF1E68">
        <w:t xml:space="preserve">To our knowledge, this is the first study to suggest that a practical benefit of supplementing with hydrolyzed collagen peptides exists in highly resistance trained individuals. </w:t>
      </w:r>
      <w:r>
        <w:t>The implications of our findings are that</w:t>
      </w:r>
      <w:r w:rsidR="00CF1E68">
        <w:t xml:space="preserve"> these</w:t>
      </w:r>
      <w:r>
        <w:t xml:space="preserve"> individuals may be able to reduce </w:t>
      </w:r>
      <w:r w:rsidR="0008028E">
        <w:t xml:space="preserve">the tissue </w:t>
      </w:r>
      <w:r>
        <w:t xml:space="preserve">damage </w:t>
      </w:r>
      <w:r w:rsidR="0008028E">
        <w:t>and subsequent transient performance decline following a bout of</w:t>
      </w:r>
      <w:r>
        <w:t xml:space="preserve"> high</w:t>
      </w:r>
      <w:r w:rsidR="0008028E">
        <w:t>-</w:t>
      </w:r>
      <w:r>
        <w:t>force eccentric exercise</w:t>
      </w:r>
      <w:r w:rsidR="0008028E">
        <w:t xml:space="preserve"> </w:t>
      </w:r>
      <w:r>
        <w:t>by employing a</w:t>
      </w:r>
      <w:r w:rsidR="0008028E">
        <w:t xml:space="preserve"> preemptive </w:t>
      </w:r>
      <w:r>
        <w:t xml:space="preserve">short term </w:t>
      </w:r>
      <w:r w:rsidR="00CF1E68">
        <w:t xml:space="preserve">period of </w:t>
      </w:r>
      <w:r>
        <w:t xml:space="preserve">HCOL supplementation. </w:t>
      </w:r>
      <w:r w:rsidRPr="00780121">
        <w:rPr>
          <w:color w:val="000000" w:themeColor="text1"/>
        </w:rPr>
        <w:t xml:space="preserve">In athletes, </w:t>
      </w:r>
      <w:r w:rsidRPr="00780121">
        <w:rPr>
          <w:color w:val="000000" w:themeColor="text1"/>
        </w:rPr>
        <w:lastRenderedPageBreak/>
        <w:t xml:space="preserve">this may be useful for maintaining the ability to perform </w:t>
      </w:r>
      <w:r w:rsidR="00C46FC9">
        <w:rPr>
          <w:color w:val="000000" w:themeColor="text1"/>
        </w:rPr>
        <w:t>during situations in which there</w:t>
      </w:r>
      <w:r w:rsidRPr="00780121">
        <w:rPr>
          <w:color w:val="000000" w:themeColor="text1"/>
        </w:rPr>
        <w:t xml:space="preserve"> is </w:t>
      </w:r>
      <w:r w:rsidR="00C46FC9">
        <w:rPr>
          <w:color w:val="000000" w:themeColor="text1"/>
        </w:rPr>
        <w:t>a short time duration</w:t>
      </w:r>
      <w:r w:rsidRPr="00780121">
        <w:rPr>
          <w:color w:val="000000" w:themeColor="text1"/>
        </w:rPr>
        <w:t xml:space="preserve"> between</w:t>
      </w:r>
      <w:r w:rsidR="00CF1E68">
        <w:rPr>
          <w:color w:val="000000" w:themeColor="text1"/>
        </w:rPr>
        <w:t xml:space="preserve"> games or</w:t>
      </w:r>
      <w:r w:rsidRPr="00780121">
        <w:rPr>
          <w:color w:val="000000" w:themeColor="text1"/>
        </w:rPr>
        <w:t xml:space="preserve"> </w:t>
      </w:r>
      <w:r w:rsidR="0048063A">
        <w:rPr>
          <w:color w:val="000000" w:themeColor="text1"/>
        </w:rPr>
        <w:t xml:space="preserve">during </w:t>
      </w:r>
      <w:r w:rsidR="0008028E">
        <w:rPr>
          <w:color w:val="000000" w:themeColor="text1"/>
        </w:rPr>
        <w:t>competition</w:t>
      </w:r>
      <w:r w:rsidR="00C46FC9">
        <w:rPr>
          <w:color w:val="000000" w:themeColor="text1"/>
        </w:rPr>
        <w:t>s/events</w:t>
      </w:r>
      <w:r w:rsidR="00E67320">
        <w:rPr>
          <w:color w:val="000000" w:themeColor="text1"/>
        </w:rPr>
        <w:t xml:space="preserve"> spanning several days </w:t>
      </w:r>
      <w:r w:rsidR="00CF1E68">
        <w:rPr>
          <w:color w:val="000000" w:themeColor="text1"/>
        </w:rPr>
        <w:t xml:space="preserve">(i.e. strongman or </w:t>
      </w:r>
      <w:proofErr w:type="spellStart"/>
      <w:r w:rsidR="00CF1E68">
        <w:rPr>
          <w:color w:val="000000" w:themeColor="text1"/>
        </w:rPr>
        <w:t>crossfit</w:t>
      </w:r>
      <w:proofErr w:type="spellEnd"/>
      <w:r w:rsidR="00CF1E68">
        <w:rPr>
          <w:color w:val="000000" w:themeColor="text1"/>
        </w:rPr>
        <w:t xml:space="preserve"> competition</w:t>
      </w:r>
      <w:r w:rsidR="00E67320">
        <w:rPr>
          <w:color w:val="000000" w:themeColor="text1"/>
        </w:rPr>
        <w:t>s</w:t>
      </w:r>
      <w:r w:rsidR="00CF1E68">
        <w:rPr>
          <w:color w:val="000000" w:themeColor="text1"/>
        </w:rPr>
        <w:t>, NCAA basketball tournament</w:t>
      </w:r>
      <w:r w:rsidR="00C46FC9">
        <w:rPr>
          <w:color w:val="000000" w:themeColor="text1"/>
        </w:rPr>
        <w:t>s</w:t>
      </w:r>
      <w:r w:rsidR="00CF1E68">
        <w:rPr>
          <w:color w:val="000000" w:themeColor="text1"/>
        </w:rPr>
        <w:t>)</w:t>
      </w:r>
      <w:r w:rsidRPr="00780121">
        <w:rPr>
          <w:color w:val="000000" w:themeColor="text1"/>
        </w:rPr>
        <w:t>.</w:t>
      </w:r>
      <w:r w:rsidR="0008028E">
        <w:rPr>
          <w:color w:val="000000" w:themeColor="text1"/>
        </w:rPr>
        <w:t xml:space="preserve"> </w:t>
      </w:r>
      <w:r w:rsidR="00CF1E68">
        <w:rPr>
          <w:color w:val="000000" w:themeColor="text1"/>
        </w:rPr>
        <w:t>I</w:t>
      </w:r>
      <w:r w:rsidR="0008028E">
        <w:t xml:space="preserve">f less damage is performed during the first </w:t>
      </w:r>
      <w:r w:rsidR="00CF1E68">
        <w:t xml:space="preserve">day </w:t>
      </w:r>
      <w:r w:rsidR="0008028E">
        <w:t xml:space="preserve">of a </w:t>
      </w:r>
      <w:r w:rsidR="00CF1E68">
        <w:t>competition</w:t>
      </w:r>
      <w:r w:rsidR="0008028E">
        <w:t xml:space="preserve">, then physical performance during the </w:t>
      </w:r>
      <w:r w:rsidR="00CF1E68">
        <w:t>following days</w:t>
      </w:r>
      <w:r w:rsidR="0008028E">
        <w:t xml:space="preserve"> may be greater.</w:t>
      </w:r>
      <w:r w:rsidR="00CF1E68">
        <w:t xml:space="preserve"> </w:t>
      </w:r>
      <w:r w:rsidRPr="00780121">
        <w:rPr>
          <w:color w:val="000000" w:themeColor="text1"/>
        </w:rPr>
        <w:t xml:space="preserve">Based on the results of this study, resistance trained individuals </w:t>
      </w:r>
      <w:r w:rsidR="00C46FC9">
        <w:rPr>
          <w:color w:val="000000" w:themeColor="text1"/>
        </w:rPr>
        <w:t xml:space="preserve">who are </w:t>
      </w:r>
      <w:r w:rsidR="0048063A">
        <w:rPr>
          <w:color w:val="000000" w:themeColor="text1"/>
        </w:rPr>
        <w:t xml:space="preserve">expecting to experience consecutive days of </w:t>
      </w:r>
      <w:r w:rsidR="0048063A" w:rsidRPr="00780121">
        <w:rPr>
          <w:color w:val="000000" w:themeColor="text1"/>
        </w:rPr>
        <w:t xml:space="preserve">high-force eccentric </w:t>
      </w:r>
      <w:r w:rsidR="0048063A">
        <w:rPr>
          <w:color w:val="000000" w:themeColor="text1"/>
        </w:rPr>
        <w:t xml:space="preserve">exercise </w:t>
      </w:r>
      <w:r w:rsidRPr="00780121">
        <w:rPr>
          <w:color w:val="000000" w:themeColor="text1"/>
        </w:rPr>
        <w:t xml:space="preserve">may benefit from consuming 15g per day of HCOL in </w:t>
      </w:r>
      <w:r w:rsidR="0048063A">
        <w:rPr>
          <w:color w:val="000000" w:themeColor="text1"/>
        </w:rPr>
        <w:t>the short term period (7-days) prior to the initial exercise bout.</w:t>
      </w:r>
    </w:p>
    <w:p w:rsidR="00F51D77" w:rsidRDefault="00AD26E5" w:rsidP="00AD26E5">
      <w:pPr>
        <w:pStyle w:val="Heading2"/>
      </w:pPr>
      <w:bookmarkStart w:id="197" w:name="_Toc8422269"/>
      <w:r>
        <w:t>Future Study Recommendations</w:t>
      </w:r>
      <w:bookmarkEnd w:id="197"/>
    </w:p>
    <w:p w:rsidR="00D141A8" w:rsidRDefault="006F644E" w:rsidP="00D141A8">
      <w:pPr>
        <w:ind w:firstLine="720"/>
      </w:pPr>
      <w:r>
        <w:t>Due to the paucity of literature assessing the physiological effects of HCOL supplementation in healthy and/or exercising individuals, future investigations are warranted.</w:t>
      </w:r>
    </w:p>
    <w:p w:rsidR="00D141A8" w:rsidRDefault="00C46FC9" w:rsidP="00D141A8">
      <w:pPr>
        <w:ind w:firstLine="720"/>
      </w:pPr>
      <w:r>
        <w:t xml:space="preserve">It has been hypothesized </w:t>
      </w:r>
      <w:r w:rsidR="006F644E">
        <w:t xml:space="preserve">that HCOL may interact with connective tissues such as tendons or the ECM. </w:t>
      </w:r>
      <w:r>
        <w:t xml:space="preserve">In order to test this hypothesis, </w:t>
      </w:r>
      <w:r w:rsidR="006F644E">
        <w:t xml:space="preserve">future investigations should seek to measure direct markers of tissue damage by utilizing </w:t>
      </w:r>
      <w:proofErr w:type="spellStart"/>
      <w:r w:rsidR="006F644E">
        <w:t>microdialysis</w:t>
      </w:r>
      <w:proofErr w:type="spellEnd"/>
      <w:r w:rsidR="006F644E">
        <w:t xml:space="preserve"> or muscle biopsies. </w:t>
      </w:r>
      <w:r w:rsidR="000223D6">
        <w:t>The i</w:t>
      </w:r>
      <w:r>
        <w:t>ndirect</w:t>
      </w:r>
      <w:r w:rsidR="006F644E">
        <w:t xml:space="preserve"> serum markers of connective tissue turnover</w:t>
      </w:r>
      <w:r>
        <w:t xml:space="preserve"> </w:t>
      </w:r>
      <w:r w:rsidR="000223D6">
        <w:t>currently being</w:t>
      </w:r>
      <w:r>
        <w:t xml:space="preserve"> used</w:t>
      </w:r>
      <w:r w:rsidR="006F644E">
        <w:t xml:space="preserve"> </w:t>
      </w:r>
      <w:r w:rsidR="000223D6">
        <w:t xml:space="preserve">during HCOL investigations </w:t>
      </w:r>
      <w:r w:rsidR="006F644E">
        <w:t>do not seem to b</w:t>
      </w:r>
      <w:r w:rsidR="000223D6">
        <w:t>e sensitive or specific enough for researchers to</w:t>
      </w:r>
      <w:r w:rsidR="006F644E">
        <w:t xml:space="preserve"> </w:t>
      </w:r>
      <w:r w:rsidR="000223D6">
        <w:t>draw</w:t>
      </w:r>
      <w:r w:rsidR="006F644E">
        <w:t xml:space="preserve"> valid conclusions regarding the </w:t>
      </w:r>
      <w:r w:rsidR="000223D6">
        <w:t>effect</w:t>
      </w:r>
      <w:r w:rsidR="006F644E">
        <w:t xml:space="preserve"> that HCOL may have on connective tissues.</w:t>
      </w:r>
      <w:r w:rsidR="000223D6">
        <w:t xml:space="preserve"> O</w:t>
      </w:r>
      <w:r w:rsidR="00D141A8">
        <w:t xml:space="preserve">bservations within animal and clinical populations </w:t>
      </w:r>
      <w:r w:rsidR="000223D6">
        <w:t xml:space="preserve">have </w:t>
      </w:r>
      <w:r w:rsidR="00D141A8">
        <w:t>suggest</w:t>
      </w:r>
      <w:r w:rsidR="000223D6">
        <w:t>ed</w:t>
      </w:r>
      <w:r w:rsidR="00D141A8">
        <w:t xml:space="preserve"> that supplemental HCOL </w:t>
      </w:r>
      <w:r w:rsidR="000223D6">
        <w:t>may</w:t>
      </w:r>
      <w:r w:rsidR="00D141A8">
        <w:t xml:space="preserve"> modulate in</w:t>
      </w:r>
      <w:r w:rsidR="00F1266C">
        <w:t xml:space="preserve">flammatory pathways. At present, these findings have yet to be observed in healthy/exercising </w:t>
      </w:r>
      <w:r w:rsidR="000223D6">
        <w:t>individuals</w:t>
      </w:r>
      <w:r w:rsidR="00F1266C">
        <w:t xml:space="preserve"> </w:t>
      </w:r>
      <w:r w:rsidR="000223D6">
        <w:t>that consume</w:t>
      </w:r>
      <w:r w:rsidR="00F1266C">
        <w:t xml:space="preserve"> HCOL, however due to the </w:t>
      </w:r>
      <w:r w:rsidR="000223D6">
        <w:t xml:space="preserve">current </w:t>
      </w:r>
      <w:r w:rsidR="00F1266C">
        <w:t>lack of data</w:t>
      </w:r>
      <w:r w:rsidR="000223D6">
        <w:t>,</w:t>
      </w:r>
      <w:r w:rsidR="00F1266C">
        <w:t xml:space="preserve"> this hypothesis cannot yet be discarded. Thus, future studies should continue to assess changes in pro- and anti-inflammatory biomarkers that may accompany HCOL consumption.</w:t>
      </w:r>
    </w:p>
    <w:p w:rsidR="00D141A8" w:rsidRDefault="006F644E" w:rsidP="00D141A8">
      <w:pPr>
        <w:ind w:firstLine="720"/>
      </w:pPr>
      <w:r>
        <w:t xml:space="preserve">Secondly, </w:t>
      </w:r>
      <w:r w:rsidR="008758D7">
        <w:t xml:space="preserve">to confirm the novel findings of this study, </w:t>
      </w:r>
      <w:r>
        <w:t>f</w:t>
      </w:r>
      <w:r w:rsidR="00AD26E5">
        <w:t xml:space="preserve">uture </w:t>
      </w:r>
      <w:r w:rsidR="008758D7">
        <w:t>experiments</w:t>
      </w:r>
      <w:r>
        <w:t xml:space="preserve"> should </w:t>
      </w:r>
      <w:r w:rsidR="008758D7">
        <w:t xml:space="preserve">expose participants to a secondary bout of damaging exercise in order to </w:t>
      </w:r>
      <w:r w:rsidR="0048063A">
        <w:t>elucidate</w:t>
      </w:r>
      <w:r w:rsidR="00AD26E5">
        <w:t xml:space="preserve"> the effect of HCOL </w:t>
      </w:r>
      <w:r w:rsidR="00AD26E5">
        <w:lastRenderedPageBreak/>
        <w:t>on the RBE.</w:t>
      </w:r>
      <w:r w:rsidR="008758D7">
        <w:t xml:space="preserve"> In addition, re-testing jump performance at the 8h or 12h post damage period is recommended to assess whether CMJ height is attenuated after acute fatigue has dissipated in the HCOL group.</w:t>
      </w:r>
      <w:r w:rsidR="00D141A8">
        <w:t xml:space="preserve"> It may also be of value to assess whether the protective effect of consuming HCOL would still manifest itself during different muscle contraction types as well as exercises involving different ballistic demands.</w:t>
      </w:r>
    </w:p>
    <w:p w:rsidR="000223D6" w:rsidRDefault="008758D7" w:rsidP="0048063A">
      <w:pPr>
        <w:ind w:firstLine="720"/>
      </w:pPr>
      <w:r>
        <w:t xml:space="preserve"> Third</w:t>
      </w:r>
      <w:r w:rsidR="000223D6">
        <w:t>ly</w:t>
      </w:r>
      <w:r>
        <w:t>, our findings can only be applied to highly resistance trained males at this time. F</w:t>
      </w:r>
      <w:r w:rsidR="00AD26E5">
        <w:t xml:space="preserve">uture studies should </w:t>
      </w:r>
      <w:r>
        <w:t xml:space="preserve">investigate the efficacy of this supplement in </w:t>
      </w:r>
      <w:r w:rsidR="000223D6">
        <w:t xml:space="preserve">alternate </w:t>
      </w:r>
      <w:r>
        <w:t>populations</w:t>
      </w:r>
      <w:r w:rsidR="000223D6">
        <w:t xml:space="preserve"> </w:t>
      </w:r>
      <w:r w:rsidR="008011C4">
        <w:t>(</w:t>
      </w:r>
      <w:r w:rsidR="000223D6">
        <w:t>females</w:t>
      </w:r>
      <w:r>
        <w:t xml:space="preserve">, </w:t>
      </w:r>
      <w:r w:rsidR="000223D6">
        <w:t xml:space="preserve">older individuals, different ethnicities) </w:t>
      </w:r>
      <w:r>
        <w:t xml:space="preserve">and ideally in groups with a more homogenous </w:t>
      </w:r>
      <w:r w:rsidR="00D141A8">
        <w:t>exercise</w:t>
      </w:r>
      <w:r>
        <w:t xml:space="preserve"> history and/or routine. </w:t>
      </w:r>
      <w:r w:rsidR="00D141A8">
        <w:t>Specifically, we suggest</w:t>
      </w:r>
      <w:r>
        <w:t xml:space="preserve"> </w:t>
      </w:r>
      <w:r w:rsidR="00D141A8">
        <w:t xml:space="preserve">studying </w:t>
      </w:r>
      <w:r w:rsidR="00AD26E5">
        <w:t>athlete or tactical populations. Not only would</w:t>
      </w:r>
      <w:r>
        <w:t xml:space="preserve"> we expect these cohorts</w:t>
      </w:r>
      <w:r w:rsidR="00AD26E5">
        <w:t xml:space="preserve"> </w:t>
      </w:r>
      <w:r>
        <w:t>to exhibit greater homogeneity,</w:t>
      </w:r>
      <w:r w:rsidR="00AD26E5">
        <w:t xml:space="preserve"> but an enhanced protective effect</w:t>
      </w:r>
      <w:r w:rsidR="00D141A8">
        <w:t xml:space="preserve"> of the MSK system</w:t>
      </w:r>
      <w:r w:rsidR="00AD26E5">
        <w:t xml:space="preserve"> could be of most</w:t>
      </w:r>
      <w:r w:rsidR="00D141A8">
        <w:t xml:space="preserve"> practical</w:t>
      </w:r>
      <w:r w:rsidR="00AD26E5">
        <w:t xml:space="preserve"> value in such</w:t>
      </w:r>
      <w:r w:rsidR="0048063A">
        <w:t xml:space="preserve"> groups. </w:t>
      </w:r>
    </w:p>
    <w:p w:rsidR="0048063A" w:rsidRDefault="000223D6" w:rsidP="0048063A">
      <w:pPr>
        <w:ind w:firstLine="720"/>
        <w:rPr>
          <w:color w:val="000000" w:themeColor="text1"/>
        </w:rPr>
      </w:pPr>
      <w:r>
        <w:rPr>
          <w:color w:val="000000" w:themeColor="text1"/>
        </w:rPr>
        <w:t>It ha</w:t>
      </w:r>
      <w:r w:rsidR="0048063A" w:rsidRPr="00780121">
        <w:rPr>
          <w:color w:val="000000" w:themeColor="text1"/>
        </w:rPr>
        <w:t xml:space="preserve">s not yet </w:t>
      </w:r>
      <w:r>
        <w:rPr>
          <w:color w:val="000000" w:themeColor="text1"/>
        </w:rPr>
        <w:t>been established</w:t>
      </w:r>
      <w:r w:rsidR="0048063A" w:rsidRPr="00780121">
        <w:rPr>
          <w:color w:val="000000" w:themeColor="text1"/>
        </w:rPr>
        <w:t xml:space="preserve"> how chronic supplementation with HCOL may affect adaptations to training</w:t>
      </w:r>
      <w:r>
        <w:rPr>
          <w:color w:val="000000" w:themeColor="text1"/>
        </w:rPr>
        <w:t xml:space="preserve"> or connective tissue injury prevention/healing rates. Due to the reduced blood flow available to many connective tissues</w:t>
      </w:r>
      <w:r w:rsidR="0048063A" w:rsidRPr="00780121">
        <w:rPr>
          <w:color w:val="000000" w:themeColor="text1"/>
        </w:rPr>
        <w:t>,</w:t>
      </w:r>
      <w:r>
        <w:rPr>
          <w:color w:val="000000" w:themeColor="text1"/>
        </w:rPr>
        <w:t xml:space="preserve"> long term supplementation may be required </w:t>
      </w:r>
      <w:r w:rsidR="007B50E2">
        <w:rPr>
          <w:color w:val="000000" w:themeColor="text1"/>
        </w:rPr>
        <w:t>before benefits can be detected. Investigations of HCOL efficacy within clinical populations have noted benefits with supplementation periods of 12-52 weeks. Future studies should be performed using similar time scales to assess the long term effects of HCOL supplementation on performance/recovery measures.</w:t>
      </w:r>
    </w:p>
    <w:p w:rsidR="00F1266C" w:rsidRDefault="00F1266C" w:rsidP="0048063A">
      <w:pPr>
        <w:ind w:firstLine="720"/>
        <w:rPr>
          <w:color w:val="000000" w:themeColor="text1"/>
        </w:rPr>
      </w:pPr>
      <w:r>
        <w:rPr>
          <w:color w:val="000000" w:themeColor="text1"/>
        </w:rPr>
        <w:t>Finally, our study was developed to test the practical benefits that HCOL could have in exercising individuals.</w:t>
      </w:r>
      <w:r w:rsidR="00412D2A">
        <w:rPr>
          <w:color w:val="000000" w:themeColor="text1"/>
        </w:rPr>
        <w:t xml:space="preserve"> I</w:t>
      </w:r>
      <w:r>
        <w:rPr>
          <w:color w:val="000000" w:themeColor="text1"/>
        </w:rPr>
        <w:t>nvestigations into the underlying</w:t>
      </w:r>
      <w:r w:rsidR="00412D2A">
        <w:rPr>
          <w:color w:val="000000" w:themeColor="text1"/>
        </w:rPr>
        <w:t xml:space="preserve"> physiological</w:t>
      </w:r>
      <w:r>
        <w:rPr>
          <w:color w:val="000000" w:themeColor="text1"/>
        </w:rPr>
        <w:t xml:space="preserve"> mechanisms </w:t>
      </w:r>
      <w:r w:rsidR="00412D2A">
        <w:rPr>
          <w:color w:val="000000" w:themeColor="text1"/>
        </w:rPr>
        <w:t xml:space="preserve">that cause </w:t>
      </w:r>
      <w:r>
        <w:rPr>
          <w:color w:val="000000" w:themeColor="text1"/>
        </w:rPr>
        <w:t>these changes are</w:t>
      </w:r>
      <w:r w:rsidR="00412D2A">
        <w:rPr>
          <w:color w:val="000000" w:themeColor="text1"/>
        </w:rPr>
        <w:t xml:space="preserve"> </w:t>
      </w:r>
      <w:r>
        <w:rPr>
          <w:color w:val="000000" w:themeColor="text1"/>
        </w:rPr>
        <w:t>required</w:t>
      </w:r>
      <w:r w:rsidR="00412D2A">
        <w:rPr>
          <w:color w:val="000000" w:themeColor="text1"/>
        </w:rPr>
        <w:t xml:space="preserve">. Until that information is available, investigators will be forced to speculate on the origin of their findings. A future study employing the measurement techniques </w:t>
      </w:r>
      <w:r w:rsidR="00412D2A">
        <w:rPr>
          <w:color w:val="000000" w:themeColor="text1"/>
        </w:rPr>
        <w:lastRenderedPageBreak/>
        <w:t xml:space="preserve">and methodology of </w:t>
      </w:r>
      <w:proofErr w:type="spellStart"/>
      <w:r w:rsidR="00412D2A">
        <w:rPr>
          <w:color w:val="000000" w:themeColor="text1"/>
        </w:rPr>
        <w:t>Hyldahl</w:t>
      </w:r>
      <w:proofErr w:type="spellEnd"/>
      <w:r w:rsidR="00412D2A">
        <w:rPr>
          <w:color w:val="000000" w:themeColor="text1"/>
        </w:rPr>
        <w:t xml:space="preserve"> et al. (2015), but modified to compare HCOL v PLA conditions would significantly enhance o</w:t>
      </w:r>
      <w:r w:rsidR="00C379E8">
        <w:rPr>
          <w:color w:val="000000" w:themeColor="text1"/>
        </w:rPr>
        <w:t>ur understanding of how</w:t>
      </w:r>
      <w:r w:rsidR="007B50E2">
        <w:rPr>
          <w:color w:val="000000" w:themeColor="text1"/>
        </w:rPr>
        <w:t xml:space="preserve"> and why</w:t>
      </w:r>
      <w:r w:rsidR="00C379E8">
        <w:rPr>
          <w:color w:val="000000" w:themeColor="text1"/>
        </w:rPr>
        <w:t xml:space="preserve"> HCOL work</w:t>
      </w:r>
      <w:r w:rsidR="007B50E2">
        <w:rPr>
          <w:color w:val="000000" w:themeColor="text1"/>
        </w:rPr>
        <w:t>s in humans</w:t>
      </w:r>
      <w:r w:rsidR="00C379E8">
        <w:rPr>
          <w:color w:val="000000" w:themeColor="text1"/>
        </w:rPr>
        <w:t>.</w:t>
      </w:r>
    </w:p>
    <w:p w:rsidR="00FC6AA9" w:rsidRDefault="00FC6AA9"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7B50E2" w:rsidRDefault="007B50E2" w:rsidP="00C56A6E"/>
    <w:p w:rsidR="00FC6AA9" w:rsidRDefault="00FC6AA9" w:rsidP="00C56A6E"/>
    <w:p w:rsidR="00395EBB" w:rsidRDefault="00395EBB" w:rsidP="00C56A6E"/>
    <w:p w:rsidR="00395EBB" w:rsidRDefault="00395EBB" w:rsidP="00C56A6E"/>
    <w:p w:rsidR="00F51D77" w:rsidRPr="004E4AEA" w:rsidRDefault="00F51D77" w:rsidP="004E4AEA">
      <w:pPr>
        <w:pStyle w:val="Heading1"/>
      </w:pPr>
      <w:bookmarkStart w:id="198" w:name="_Toc8422270"/>
      <w:r>
        <w:lastRenderedPageBreak/>
        <w:t>References</w:t>
      </w:r>
      <w:bookmarkEnd w:id="198"/>
    </w:p>
    <w:p w:rsidR="00F51D77" w:rsidRPr="00C56A6E" w:rsidRDefault="00F51D77" w:rsidP="00C56A6E">
      <w:pPr>
        <w:spacing w:line="360" w:lineRule="auto"/>
        <w:ind w:left="720" w:hanging="720"/>
      </w:pPr>
      <w:r w:rsidRPr="00C56A6E">
        <w:t xml:space="preserve">Abate, M., </w:t>
      </w:r>
      <w:proofErr w:type="spellStart"/>
      <w:r w:rsidRPr="00C56A6E">
        <w:t>Schiavone</w:t>
      </w:r>
      <w:proofErr w:type="spellEnd"/>
      <w:r w:rsidRPr="00C56A6E">
        <w:t xml:space="preserve">, C., </w:t>
      </w:r>
      <w:proofErr w:type="spellStart"/>
      <w:r w:rsidRPr="00C56A6E">
        <w:t>Salini</w:t>
      </w:r>
      <w:proofErr w:type="spellEnd"/>
      <w:r w:rsidRPr="00C56A6E">
        <w:t xml:space="preserve">, V., &amp; </w:t>
      </w:r>
      <w:proofErr w:type="spellStart"/>
      <w:r w:rsidRPr="00C56A6E">
        <w:t>Andia</w:t>
      </w:r>
      <w:proofErr w:type="spellEnd"/>
      <w:r w:rsidRPr="00C56A6E">
        <w:t xml:space="preserve">, I. (2013). Occurrence of tendon pathologies in metabolic disorders. </w:t>
      </w:r>
      <w:r w:rsidRPr="00C56A6E">
        <w:rPr>
          <w:i/>
        </w:rPr>
        <w:t>Rheumatology, 52</w:t>
      </w:r>
      <w:r w:rsidRPr="00C56A6E">
        <w:t>(4), 599-608.</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Alcock</w:t>
      </w:r>
      <w:proofErr w:type="spellEnd"/>
      <w:r w:rsidRPr="00C56A6E">
        <w:t xml:space="preserve">, R. D., Shaw, G. C., &amp; Burke, L. M. (2018). Bone Broth Unlikely to Provide Reliable Concentrations of Collagen Precursors Compared to Supplemental Sources of Collagen Used in Collagen Research. </w:t>
      </w:r>
      <w:r w:rsidRPr="00C56A6E">
        <w:rPr>
          <w:i/>
        </w:rPr>
        <w:t>International Journal of Sport Nutrition and Exercise Metabolism</w:t>
      </w:r>
      <w:r w:rsidRPr="00C56A6E">
        <w:t>, 1-24.</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Baar</w:t>
      </w:r>
      <w:proofErr w:type="spellEnd"/>
      <w:r w:rsidRPr="00C56A6E">
        <w:t>, K. (2015). Training and nutrition to prevent soft tissue injuries and accelerate return to</w:t>
      </w:r>
    </w:p>
    <w:p w:rsidR="00F51D77" w:rsidRPr="00C56A6E" w:rsidRDefault="00F51D77" w:rsidP="00C56A6E">
      <w:pPr>
        <w:spacing w:line="360" w:lineRule="auto"/>
        <w:ind w:firstLine="720"/>
      </w:pPr>
      <w:r w:rsidRPr="00C56A6E">
        <w:t xml:space="preserve">play. </w:t>
      </w:r>
      <w:r w:rsidRPr="00C56A6E">
        <w:rPr>
          <w:i/>
        </w:rPr>
        <w:t>Sports Science Exchange, 28</w:t>
      </w:r>
      <w:r w:rsidRPr="00C56A6E">
        <w:t>(142), 1-6.</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Baar</w:t>
      </w:r>
      <w:proofErr w:type="spellEnd"/>
      <w:r w:rsidRPr="00C56A6E">
        <w:t xml:space="preserve">, K. (2017). Minimizing injury and maximizing return to play: Lessons from engineered ligaments. </w:t>
      </w:r>
      <w:r w:rsidRPr="00C56A6E">
        <w:rPr>
          <w:i/>
        </w:rPr>
        <w:t>Sports Medicine, 47</w:t>
      </w:r>
      <w:r w:rsidRPr="00C56A6E">
        <w:t>(1), 5-11.</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Bächinger</w:t>
      </w:r>
      <w:proofErr w:type="spellEnd"/>
      <w:r w:rsidRPr="00C56A6E">
        <w:t xml:space="preserve">, H. P., Mizuno, K., </w:t>
      </w:r>
      <w:proofErr w:type="spellStart"/>
      <w:r w:rsidRPr="00C56A6E">
        <w:t>Vranka</w:t>
      </w:r>
      <w:proofErr w:type="spellEnd"/>
      <w:r w:rsidRPr="00C56A6E">
        <w:t xml:space="preserve">, J. A., &amp; </w:t>
      </w:r>
      <w:proofErr w:type="spellStart"/>
      <w:r w:rsidRPr="00C56A6E">
        <w:t>Boudko</w:t>
      </w:r>
      <w:proofErr w:type="spellEnd"/>
      <w:r w:rsidRPr="00C56A6E">
        <w:t xml:space="preserve">, S. P. (2010). </w:t>
      </w:r>
      <w:r w:rsidRPr="00C56A6E">
        <w:rPr>
          <w:i/>
        </w:rPr>
        <w:t>Collagen formation and structure.</w:t>
      </w:r>
      <w:r w:rsidRPr="00C56A6E">
        <w:t xml:space="preserve"> Comprehensive Natural Products II: Chemistry and Biology. Elsevier: Amsterdam.</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Beelen</w:t>
      </w:r>
      <w:proofErr w:type="spellEnd"/>
      <w:r w:rsidRPr="00C56A6E">
        <w:t xml:space="preserve">, M., Burke, L. M., </w:t>
      </w:r>
      <w:proofErr w:type="spellStart"/>
      <w:r w:rsidRPr="00C56A6E">
        <w:t>Gibala</w:t>
      </w:r>
      <w:proofErr w:type="spellEnd"/>
      <w:r w:rsidRPr="00C56A6E">
        <w:t xml:space="preserve">, M. J., &amp; Van Loon, L. J. (2010). Nutritional strategies to promote </w:t>
      </w:r>
      <w:proofErr w:type="spellStart"/>
      <w:r w:rsidRPr="00C56A6E">
        <w:t>postexercise</w:t>
      </w:r>
      <w:proofErr w:type="spellEnd"/>
      <w:r w:rsidRPr="00C56A6E">
        <w:t xml:space="preserve"> recovery. </w:t>
      </w:r>
      <w:r w:rsidRPr="00C56A6E">
        <w:rPr>
          <w:i/>
        </w:rPr>
        <w:t>International Journal of Sport Nutrition and Exercise Metabolism, 20</w:t>
      </w:r>
      <w:r w:rsidRPr="00C56A6E">
        <w:t>(6), 515-532.</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Bello, A. E., &amp; </w:t>
      </w:r>
      <w:proofErr w:type="spellStart"/>
      <w:r w:rsidRPr="00C56A6E">
        <w:t>Oesser</w:t>
      </w:r>
      <w:proofErr w:type="spellEnd"/>
      <w:r w:rsidRPr="00C56A6E">
        <w:t xml:space="preserve">, S. (2006). Collagen hydrolysate for the treatment of osteoarthritis and other joint disorders: a review of the literature. </w:t>
      </w:r>
      <w:r w:rsidRPr="00C56A6E">
        <w:rPr>
          <w:i/>
        </w:rPr>
        <w:t>Current Medical Research and Opinion, 22</w:t>
      </w:r>
      <w:r w:rsidRPr="00C56A6E">
        <w:t>(11), 2221-2232.</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Bishop, P. A., Jones, E., &amp; Woods, A. K. (2008). Recovery from training: a brief review: brief review. </w:t>
      </w:r>
      <w:r w:rsidRPr="00C56A6E">
        <w:rPr>
          <w:i/>
          <w:iCs/>
        </w:rPr>
        <w:t>The Journal of Strength &amp; Conditioning Research</w:t>
      </w:r>
      <w:r w:rsidRPr="00C56A6E">
        <w:t>, </w:t>
      </w:r>
      <w:r w:rsidRPr="00C56A6E">
        <w:rPr>
          <w:i/>
          <w:iCs/>
        </w:rPr>
        <w:t>22</w:t>
      </w:r>
      <w:r w:rsidRPr="00C56A6E">
        <w:t>(3), 1015-1024.</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lastRenderedPageBreak/>
        <w:t xml:space="preserve">Brown, S. J., Child, R. B., Day, S. H., &amp; Donnelly, A. E. (1997). Indices of skeletal muscle damage and connective tissue breakdown following eccentric muscle contractions. </w:t>
      </w:r>
      <w:r w:rsidRPr="00C56A6E">
        <w:rPr>
          <w:i/>
        </w:rPr>
        <w:t>European Journal of Applied Physiology and Occupational Physiology, 75</w:t>
      </w:r>
      <w:r w:rsidRPr="00C56A6E">
        <w:t>(4), 369-374.</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Brown, S., Day, S., &amp; Donnelly, A. (1999). Indirect evidence of human skeletal muscle damage and collagen breakdown after eccentric muscle actions</w:t>
      </w:r>
      <w:r w:rsidRPr="00C56A6E">
        <w:rPr>
          <w:i/>
        </w:rPr>
        <w:t>. Journal of Sports Sciences, 17</w:t>
      </w:r>
      <w:r w:rsidRPr="00C56A6E">
        <w:t>(5), 397-402.</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Brown, M. A., Stevenson, E. J., &amp; </w:t>
      </w:r>
      <w:proofErr w:type="spellStart"/>
      <w:r w:rsidRPr="00C56A6E">
        <w:t>Howatson</w:t>
      </w:r>
      <w:proofErr w:type="spellEnd"/>
      <w:r w:rsidRPr="00C56A6E">
        <w:t xml:space="preserve">, G. (2017). Whey protein hydrolysate supplementation accelerates recovery from exercise-induced muscle damage in females. </w:t>
      </w:r>
      <w:r w:rsidRPr="00C56A6E">
        <w:rPr>
          <w:i/>
        </w:rPr>
        <w:t>Applied Physiology, Nutrition, and Metabolism, 43</w:t>
      </w:r>
      <w:r w:rsidRPr="00C56A6E">
        <w:t>(4), 324-330.</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Buckley, J. D., Thomson, R. L., Coates, A. M., Howe, P. R., </w:t>
      </w:r>
      <w:proofErr w:type="spellStart"/>
      <w:r w:rsidRPr="00C56A6E">
        <w:t>DeNichilo</w:t>
      </w:r>
      <w:proofErr w:type="spellEnd"/>
      <w:r w:rsidRPr="00C56A6E">
        <w:t xml:space="preserve">, M. O., &amp; </w:t>
      </w:r>
      <w:proofErr w:type="spellStart"/>
      <w:r w:rsidRPr="00C56A6E">
        <w:t>Rowney</w:t>
      </w:r>
      <w:proofErr w:type="spellEnd"/>
      <w:r w:rsidRPr="00C56A6E">
        <w:t xml:space="preserve">, M. K. (2010). Supplementation with a whey protein hydrolysate enhances recovery of muscle force-generating capacity following eccentric exercise. </w:t>
      </w:r>
      <w:r w:rsidRPr="00C56A6E">
        <w:rPr>
          <w:i/>
        </w:rPr>
        <w:t>Journal of Science and Medicine in Sport, 13</w:t>
      </w:r>
      <w:r w:rsidRPr="00C56A6E">
        <w:t>(1), 178-181.</w:t>
      </w:r>
    </w:p>
    <w:p w:rsidR="0041597D" w:rsidRPr="00C56A6E" w:rsidRDefault="0041597D" w:rsidP="00C56A6E">
      <w:pPr>
        <w:spacing w:line="360" w:lineRule="auto"/>
        <w:ind w:hanging="720"/>
      </w:pPr>
    </w:p>
    <w:p w:rsidR="0041597D" w:rsidRPr="00C56A6E" w:rsidRDefault="0041597D" w:rsidP="00C56A6E">
      <w:pPr>
        <w:spacing w:line="360" w:lineRule="auto"/>
        <w:ind w:left="720" w:hanging="720"/>
      </w:pPr>
      <w:proofErr w:type="spellStart"/>
      <w:r w:rsidRPr="00C56A6E">
        <w:t>Burtis</w:t>
      </w:r>
      <w:proofErr w:type="spellEnd"/>
      <w:r w:rsidRPr="00C56A6E">
        <w:t xml:space="preserve">, C. A., </w:t>
      </w:r>
      <w:proofErr w:type="spellStart"/>
      <w:r w:rsidRPr="00C56A6E">
        <w:t>Ashwood</w:t>
      </w:r>
      <w:proofErr w:type="spellEnd"/>
      <w:r w:rsidRPr="00C56A6E">
        <w:t xml:space="preserve">, E. R., &amp; </w:t>
      </w:r>
      <w:proofErr w:type="spellStart"/>
      <w:r w:rsidRPr="00C56A6E">
        <w:t>Bruns</w:t>
      </w:r>
      <w:proofErr w:type="spellEnd"/>
      <w:r w:rsidRPr="00C56A6E">
        <w:t xml:space="preserve">, D. E. (2012). </w:t>
      </w:r>
      <w:proofErr w:type="spellStart"/>
      <w:r w:rsidRPr="00C56A6E">
        <w:rPr>
          <w:i/>
        </w:rPr>
        <w:t>Tietz</w:t>
      </w:r>
      <w:proofErr w:type="spellEnd"/>
      <w:r w:rsidRPr="00C56A6E">
        <w:rPr>
          <w:i/>
        </w:rPr>
        <w:t xml:space="preserve"> textbook of clinical chemistry and molecular diagnostics-e-book</w:t>
      </w:r>
      <w:r w:rsidRPr="00C56A6E">
        <w:t>. Elsevier Health Sciences.</w:t>
      </w:r>
    </w:p>
    <w:p w:rsidR="00CE0AC1" w:rsidRPr="00C56A6E" w:rsidRDefault="00CE0AC1" w:rsidP="00C56A6E">
      <w:pPr>
        <w:spacing w:line="360" w:lineRule="auto"/>
        <w:ind w:hanging="720"/>
      </w:pPr>
    </w:p>
    <w:p w:rsidR="00CE0AC1" w:rsidRPr="00C56A6E" w:rsidRDefault="00CE0AC1" w:rsidP="00C56A6E">
      <w:pPr>
        <w:spacing w:line="360" w:lineRule="auto"/>
        <w:ind w:left="720" w:hanging="720"/>
      </w:pPr>
      <w:r w:rsidRPr="00C56A6E">
        <w:t xml:space="preserve">Butterfield, T. A., Best, T. M., &amp; Merrick, M. A. (2006). The dual roles of neutrophils and macrophages in inflammation: a critical balance between tissue damage and repair. </w:t>
      </w:r>
      <w:r w:rsidRPr="00C56A6E">
        <w:rPr>
          <w:i/>
        </w:rPr>
        <w:t>Journal of Athletic Training, 41</w:t>
      </w:r>
      <w:r w:rsidRPr="00C56A6E">
        <w:t>(4), 457.</w:t>
      </w:r>
    </w:p>
    <w:p w:rsidR="00CE0AC1" w:rsidRPr="00C56A6E" w:rsidRDefault="00CE0AC1" w:rsidP="00C56A6E">
      <w:pPr>
        <w:spacing w:line="360" w:lineRule="auto"/>
        <w:ind w:hanging="720"/>
      </w:pPr>
    </w:p>
    <w:p w:rsidR="00CE0AC1" w:rsidRDefault="00CE0AC1" w:rsidP="00C56A6E">
      <w:pPr>
        <w:spacing w:line="360" w:lineRule="auto"/>
        <w:ind w:left="720" w:hanging="720"/>
      </w:pPr>
      <w:r w:rsidRPr="00C56A6E">
        <w:t xml:space="preserve">Byrne, C., </w:t>
      </w:r>
      <w:proofErr w:type="spellStart"/>
      <w:r w:rsidRPr="00C56A6E">
        <w:t>Eston</w:t>
      </w:r>
      <w:proofErr w:type="spellEnd"/>
      <w:r w:rsidRPr="00C56A6E">
        <w:t xml:space="preserve">, R. G., &amp; Edwards, R. H. T. (2001). Characteristics of isometric and dynamic strength loss following eccentric exercise‐induced muscle damage. </w:t>
      </w:r>
      <w:r w:rsidRPr="00C56A6E">
        <w:rPr>
          <w:i/>
        </w:rPr>
        <w:t>Scandinavian Journal of Medicine &amp; Science in Sports, 11</w:t>
      </w:r>
      <w:r w:rsidRPr="00C56A6E">
        <w:t>(3), 134-140.</w:t>
      </w:r>
    </w:p>
    <w:p w:rsidR="00570C5B" w:rsidRPr="00C56A6E" w:rsidRDefault="00570C5B" w:rsidP="00C56A6E">
      <w:pPr>
        <w:spacing w:line="360" w:lineRule="auto"/>
        <w:ind w:left="720" w:hanging="720"/>
      </w:pPr>
    </w:p>
    <w:p w:rsidR="00F51D77" w:rsidRPr="00C56A6E" w:rsidRDefault="001821EB" w:rsidP="00570C5B">
      <w:pPr>
        <w:spacing w:line="360" w:lineRule="auto"/>
        <w:ind w:left="720" w:hanging="720"/>
      </w:pPr>
      <w:r w:rsidRPr="00C56A6E">
        <w:t xml:space="preserve">Byrne, C., &amp; </w:t>
      </w:r>
      <w:proofErr w:type="spellStart"/>
      <w:r w:rsidRPr="00C56A6E">
        <w:t>Eston</w:t>
      </w:r>
      <w:proofErr w:type="spellEnd"/>
      <w:r w:rsidRPr="00C56A6E">
        <w:t xml:space="preserve">, R. (2002). The effect of exercise-induced muscle damage on isometric and dynamic knee extensor strength and vertical jump performance. </w:t>
      </w:r>
      <w:r w:rsidRPr="00C56A6E">
        <w:rPr>
          <w:i/>
        </w:rPr>
        <w:t>Journal of Sports Sciences, 20</w:t>
      </w:r>
      <w:r w:rsidRPr="00C56A6E">
        <w:t>(5), 417-425.</w:t>
      </w:r>
    </w:p>
    <w:p w:rsidR="00F51D77" w:rsidRPr="00C56A6E" w:rsidRDefault="00F51D77" w:rsidP="00C56A6E">
      <w:pPr>
        <w:spacing w:line="360" w:lineRule="auto"/>
        <w:ind w:left="720" w:hanging="720"/>
      </w:pPr>
      <w:proofErr w:type="spellStart"/>
      <w:r w:rsidRPr="00C56A6E">
        <w:lastRenderedPageBreak/>
        <w:t>Carvalho</w:t>
      </w:r>
      <w:proofErr w:type="spellEnd"/>
      <w:r w:rsidRPr="00C56A6E">
        <w:t xml:space="preserve">, T., Crisp, A., Lopes, C., </w:t>
      </w:r>
      <w:proofErr w:type="spellStart"/>
      <w:r w:rsidRPr="00C56A6E">
        <w:t>Crepaldi</w:t>
      </w:r>
      <w:proofErr w:type="spellEnd"/>
      <w:r w:rsidRPr="00C56A6E">
        <w:t xml:space="preserve">, M., </w:t>
      </w:r>
      <w:proofErr w:type="spellStart"/>
      <w:r w:rsidRPr="00C56A6E">
        <w:t>Calixto</w:t>
      </w:r>
      <w:proofErr w:type="spellEnd"/>
      <w:r w:rsidRPr="00C56A6E">
        <w:t xml:space="preserve">, R., Pereira, A., ... &amp; </w:t>
      </w:r>
      <w:proofErr w:type="spellStart"/>
      <w:r w:rsidRPr="00C56A6E">
        <w:t>Verlengia</w:t>
      </w:r>
      <w:proofErr w:type="spellEnd"/>
      <w:r w:rsidRPr="00C56A6E">
        <w:t>, R. (2015). Effect of eccentric velocity on muscle damage markers after bench press exercise in resistance-trained men. </w:t>
      </w:r>
      <w:proofErr w:type="spellStart"/>
      <w:r w:rsidRPr="00C56A6E">
        <w:rPr>
          <w:i/>
          <w:iCs/>
        </w:rPr>
        <w:t>Gazzetta</w:t>
      </w:r>
      <w:proofErr w:type="spellEnd"/>
      <w:r w:rsidRPr="00C56A6E">
        <w:rPr>
          <w:i/>
          <w:iCs/>
        </w:rPr>
        <w:t xml:space="preserve"> </w:t>
      </w:r>
      <w:proofErr w:type="spellStart"/>
      <w:r w:rsidRPr="00C56A6E">
        <w:rPr>
          <w:i/>
          <w:iCs/>
        </w:rPr>
        <w:t>Medica</w:t>
      </w:r>
      <w:proofErr w:type="spellEnd"/>
      <w:r w:rsidRPr="00C56A6E">
        <w:rPr>
          <w:i/>
          <w:iCs/>
        </w:rPr>
        <w:t xml:space="preserve"> </w:t>
      </w:r>
      <w:proofErr w:type="spellStart"/>
      <w:r w:rsidRPr="00C56A6E">
        <w:rPr>
          <w:i/>
          <w:iCs/>
        </w:rPr>
        <w:t>Italiana</w:t>
      </w:r>
      <w:proofErr w:type="spellEnd"/>
      <w:r w:rsidRPr="00C56A6E">
        <w:t>, </w:t>
      </w:r>
      <w:r w:rsidRPr="00C56A6E">
        <w:rPr>
          <w:i/>
          <w:iCs/>
        </w:rPr>
        <w:t>174</w:t>
      </w:r>
      <w:r w:rsidRPr="00C56A6E">
        <w:t>, 1-2.</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Chazaud</w:t>
      </w:r>
      <w:proofErr w:type="spellEnd"/>
      <w:r w:rsidRPr="00C56A6E">
        <w:t xml:space="preserve">, B. (2016). Inflammation during skeletal muscle regeneration and tissue remodeling: application to exercise‐induced muscle damage management. </w:t>
      </w:r>
      <w:r w:rsidRPr="00C56A6E">
        <w:rPr>
          <w:i/>
        </w:rPr>
        <w:t>Immunology and Cell Biology, 94</w:t>
      </w:r>
      <w:r w:rsidRPr="00C56A6E">
        <w:t>(2), 140-145.</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Clark, K. L., </w:t>
      </w:r>
      <w:proofErr w:type="spellStart"/>
      <w:r w:rsidRPr="00C56A6E">
        <w:t>Sebastianelli</w:t>
      </w:r>
      <w:proofErr w:type="spellEnd"/>
      <w:r w:rsidRPr="00C56A6E">
        <w:t xml:space="preserve">, W., </w:t>
      </w:r>
      <w:proofErr w:type="spellStart"/>
      <w:r w:rsidRPr="00C56A6E">
        <w:t>Flechsenhar</w:t>
      </w:r>
      <w:proofErr w:type="spellEnd"/>
      <w:r w:rsidRPr="00C56A6E">
        <w:t xml:space="preserve">, K. R., </w:t>
      </w:r>
      <w:proofErr w:type="spellStart"/>
      <w:r w:rsidRPr="00C56A6E">
        <w:t>Aukermann</w:t>
      </w:r>
      <w:proofErr w:type="spellEnd"/>
      <w:r w:rsidRPr="00C56A6E">
        <w:t>, D. F., Meza, F., Millard, R. L., &amp; Albert, A. (2008). 24-Week study on the use of collagen hydrolysate as a dietary supplement in athletes with activity-related joint pain</w:t>
      </w:r>
      <w:r w:rsidRPr="00C56A6E">
        <w:rPr>
          <w:i/>
        </w:rPr>
        <w:t>. Current Medical Research and Opinion, 24</w:t>
      </w:r>
      <w:r w:rsidRPr="00C56A6E">
        <w:t>(5), 1485-1496.</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Clarkson, P. M., &amp; </w:t>
      </w:r>
      <w:proofErr w:type="spellStart"/>
      <w:r w:rsidRPr="00C56A6E">
        <w:t>Hubal</w:t>
      </w:r>
      <w:proofErr w:type="spellEnd"/>
      <w:r w:rsidRPr="00C56A6E">
        <w:t xml:space="preserve">, M. J. (2002). Exercise-induced muscle damage in humans. </w:t>
      </w:r>
      <w:r w:rsidRPr="00C56A6E">
        <w:rPr>
          <w:i/>
        </w:rPr>
        <w:t>American Journal of Physical Medicine &amp; Rehabilitation, 81</w:t>
      </w:r>
      <w:r w:rsidRPr="00C56A6E">
        <w:t>(11), S52-S69.</w:t>
      </w:r>
    </w:p>
    <w:p w:rsidR="00321960" w:rsidRPr="00C56A6E" w:rsidRDefault="00321960" w:rsidP="00C56A6E">
      <w:pPr>
        <w:spacing w:line="360" w:lineRule="auto"/>
        <w:ind w:hanging="720"/>
      </w:pPr>
    </w:p>
    <w:p w:rsidR="00321960" w:rsidRPr="00C56A6E" w:rsidRDefault="00321960" w:rsidP="00C56A6E">
      <w:pPr>
        <w:spacing w:line="360" w:lineRule="auto"/>
        <w:ind w:left="720" w:hanging="720"/>
      </w:pPr>
      <w:r w:rsidRPr="00C56A6E">
        <w:t xml:space="preserve">Clifford, T., </w:t>
      </w:r>
      <w:proofErr w:type="spellStart"/>
      <w:r w:rsidRPr="00C56A6E">
        <w:t>Ventress</w:t>
      </w:r>
      <w:proofErr w:type="spellEnd"/>
      <w:r w:rsidRPr="00C56A6E">
        <w:t xml:space="preserve">, M., Allerton, D. M., Stansfield, S., Tang, J. C., Fraser, W. D., ... &amp; Stevenson, E. (2019). The effects of collagen peptides on muscle damage, inflammation and bone turnover following exercise: a randomized, controlled trial. </w:t>
      </w:r>
      <w:r w:rsidRPr="00C56A6E">
        <w:rPr>
          <w:i/>
        </w:rPr>
        <w:t>Amino Acids, 1</w:t>
      </w:r>
      <w:r w:rsidRPr="00C56A6E">
        <w:t>-14.</w:t>
      </w:r>
    </w:p>
    <w:p w:rsidR="00327B97" w:rsidRPr="00C56A6E" w:rsidRDefault="00327B97" w:rsidP="00C56A6E">
      <w:pPr>
        <w:spacing w:line="360" w:lineRule="auto"/>
        <w:ind w:left="720" w:hanging="720"/>
      </w:pPr>
    </w:p>
    <w:p w:rsidR="00327B97" w:rsidRDefault="00327B97" w:rsidP="00C56A6E">
      <w:pPr>
        <w:spacing w:line="360" w:lineRule="auto"/>
        <w:ind w:left="720" w:hanging="720"/>
      </w:pPr>
      <w:r w:rsidRPr="00C56A6E">
        <w:t xml:space="preserve">Close, G. L., Sale, C., </w:t>
      </w:r>
      <w:proofErr w:type="spellStart"/>
      <w:r w:rsidRPr="00C56A6E">
        <w:t>Baar</w:t>
      </w:r>
      <w:proofErr w:type="spellEnd"/>
      <w:r w:rsidRPr="00C56A6E">
        <w:t xml:space="preserve">, K., &amp; </w:t>
      </w:r>
      <w:proofErr w:type="spellStart"/>
      <w:r w:rsidRPr="00C56A6E">
        <w:t>Bermon</w:t>
      </w:r>
      <w:proofErr w:type="spellEnd"/>
      <w:r w:rsidRPr="00C56A6E">
        <w:t xml:space="preserve">, S. (2019). Nutrition for the prevention and treatment of injuries in track and field athletes. </w:t>
      </w:r>
      <w:r w:rsidRPr="00C56A6E">
        <w:rPr>
          <w:i/>
        </w:rPr>
        <w:t>International Journal of Sport Nutrition and Exercise Metabolism,</w:t>
      </w:r>
      <w:r w:rsidRPr="00C56A6E">
        <w:t xml:space="preserve"> (00), 1-9.</w:t>
      </w:r>
    </w:p>
    <w:p w:rsidR="00845994" w:rsidRDefault="00845994" w:rsidP="00C56A6E">
      <w:pPr>
        <w:spacing w:line="360" w:lineRule="auto"/>
        <w:ind w:left="720" w:hanging="720"/>
      </w:pPr>
    </w:p>
    <w:p w:rsidR="00845994" w:rsidRPr="00C56A6E" w:rsidRDefault="00845994" w:rsidP="00845994">
      <w:pPr>
        <w:spacing w:line="360" w:lineRule="auto"/>
        <w:ind w:left="720" w:hanging="720"/>
      </w:pPr>
      <w:r>
        <w:t>Cohen, J. (1988). Statistical power analysis for the behavioral sciences (2nd ed.). Hillsdale, NJ: Erlbaum.</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Cooke, M. B., </w:t>
      </w:r>
      <w:proofErr w:type="spellStart"/>
      <w:r w:rsidRPr="00C56A6E">
        <w:t>Rybalka</w:t>
      </w:r>
      <w:proofErr w:type="spellEnd"/>
      <w:r w:rsidRPr="00C56A6E">
        <w:t xml:space="preserve">, E., </w:t>
      </w:r>
      <w:proofErr w:type="spellStart"/>
      <w:r w:rsidRPr="00C56A6E">
        <w:t>Stathis</w:t>
      </w:r>
      <w:proofErr w:type="spellEnd"/>
      <w:r w:rsidRPr="00C56A6E">
        <w:t xml:space="preserve">, C. G., </w:t>
      </w:r>
      <w:proofErr w:type="spellStart"/>
      <w:r w:rsidRPr="00C56A6E">
        <w:t>Cribb</w:t>
      </w:r>
      <w:proofErr w:type="spellEnd"/>
      <w:r w:rsidRPr="00C56A6E">
        <w:t xml:space="preserve">, P. J., &amp; Hayes, A. (2010). Whey protein isolate attenuates strength decline after eccentrically-induced muscle damage in healthy individuals. </w:t>
      </w:r>
      <w:r w:rsidRPr="00C56A6E">
        <w:rPr>
          <w:i/>
        </w:rPr>
        <w:t>Journal of the International Society of Sports Nutrition, 7</w:t>
      </w:r>
      <w:r w:rsidRPr="00C56A6E">
        <w:t>(1), 30.</w:t>
      </w:r>
    </w:p>
    <w:p w:rsidR="00F51D77" w:rsidRPr="00C56A6E" w:rsidRDefault="00F51D77" w:rsidP="00C56A6E">
      <w:pPr>
        <w:spacing w:line="360" w:lineRule="auto"/>
        <w:ind w:hanging="720"/>
      </w:pPr>
    </w:p>
    <w:p w:rsidR="00F51D77" w:rsidRDefault="00F51D77" w:rsidP="00C56A6E">
      <w:pPr>
        <w:spacing w:line="360" w:lineRule="auto"/>
        <w:ind w:left="720" w:hanging="720"/>
      </w:pPr>
      <w:proofErr w:type="spellStart"/>
      <w:r w:rsidRPr="00C56A6E">
        <w:lastRenderedPageBreak/>
        <w:t>Couppe</w:t>
      </w:r>
      <w:proofErr w:type="spellEnd"/>
      <w:r w:rsidRPr="00C56A6E">
        <w:t xml:space="preserve">, C., </w:t>
      </w:r>
      <w:proofErr w:type="spellStart"/>
      <w:r w:rsidRPr="00C56A6E">
        <w:t>Kongsgaard</w:t>
      </w:r>
      <w:proofErr w:type="spellEnd"/>
      <w:r w:rsidRPr="00C56A6E">
        <w:t xml:space="preserve">, M., </w:t>
      </w:r>
      <w:proofErr w:type="spellStart"/>
      <w:r w:rsidRPr="00C56A6E">
        <w:t>Aagaard</w:t>
      </w:r>
      <w:proofErr w:type="spellEnd"/>
      <w:r w:rsidRPr="00C56A6E">
        <w:t xml:space="preserve">, P., Hansen, P., </w:t>
      </w:r>
      <w:proofErr w:type="spellStart"/>
      <w:r w:rsidRPr="00C56A6E">
        <w:t>Bojsen</w:t>
      </w:r>
      <w:proofErr w:type="spellEnd"/>
      <w:r w:rsidRPr="00C56A6E">
        <w:t xml:space="preserve">-Moller, J., </w:t>
      </w:r>
      <w:proofErr w:type="spellStart"/>
      <w:r w:rsidRPr="00C56A6E">
        <w:t>Kjaer</w:t>
      </w:r>
      <w:proofErr w:type="spellEnd"/>
      <w:r w:rsidRPr="00C56A6E">
        <w:t xml:space="preserve">, M., &amp; Magnusson, S. P. (2008). Habitual loading results in tendon hypertrophy and increased stiffness of the human patellar tendon. </w:t>
      </w:r>
      <w:r w:rsidRPr="00C56A6E">
        <w:rPr>
          <w:i/>
        </w:rPr>
        <w:t>Journal of Applied Physiology, 105</w:t>
      </w:r>
      <w:r w:rsidRPr="00C56A6E">
        <w:t>(3), 805-810.</w:t>
      </w:r>
    </w:p>
    <w:p w:rsidR="00E53FCA" w:rsidRDefault="00E53FCA" w:rsidP="00C56A6E">
      <w:pPr>
        <w:spacing w:line="360" w:lineRule="auto"/>
        <w:ind w:left="720" w:hanging="720"/>
      </w:pPr>
    </w:p>
    <w:p w:rsidR="00E53FCA" w:rsidRPr="00C56A6E" w:rsidRDefault="00E53FCA" w:rsidP="00C56A6E">
      <w:pPr>
        <w:spacing w:line="360" w:lineRule="auto"/>
        <w:ind w:left="720" w:hanging="720"/>
      </w:pPr>
      <w:r w:rsidRPr="00E53FCA">
        <w:t xml:space="preserve">Cormack, S. J., Newton, R. U., </w:t>
      </w:r>
      <w:proofErr w:type="spellStart"/>
      <w:r w:rsidRPr="00E53FCA">
        <w:t>McGuigan</w:t>
      </w:r>
      <w:proofErr w:type="spellEnd"/>
      <w:r w:rsidRPr="00E53FCA">
        <w:t xml:space="preserve">, M. R., &amp; </w:t>
      </w:r>
      <w:proofErr w:type="spellStart"/>
      <w:r w:rsidRPr="00E53FCA">
        <w:t>Cormie</w:t>
      </w:r>
      <w:proofErr w:type="spellEnd"/>
      <w:r w:rsidRPr="00E53FCA">
        <w:t xml:space="preserve">, P. (2008). Neuromuscular and endocrine responses of elite players during an Australian rules football season. </w:t>
      </w:r>
      <w:r w:rsidRPr="00E53FCA">
        <w:rPr>
          <w:i/>
        </w:rPr>
        <w:t>International Journal of Sports Physiology and Performance, 3</w:t>
      </w:r>
      <w:r w:rsidRPr="00E53FCA">
        <w:t>(4), 439-453.</w:t>
      </w:r>
    </w:p>
    <w:p w:rsidR="00A074C7" w:rsidRPr="00C56A6E" w:rsidRDefault="00A074C7" w:rsidP="00C56A6E">
      <w:pPr>
        <w:spacing w:line="360" w:lineRule="auto"/>
        <w:ind w:hanging="720"/>
      </w:pPr>
    </w:p>
    <w:p w:rsidR="00A074C7" w:rsidRPr="00C56A6E" w:rsidRDefault="00A074C7" w:rsidP="00C56A6E">
      <w:pPr>
        <w:spacing w:line="360" w:lineRule="auto"/>
        <w:ind w:left="720" w:hanging="720"/>
      </w:pPr>
      <w:r w:rsidRPr="00C56A6E">
        <w:t xml:space="preserve">Dar, Q. A., Schott, E. M., </w:t>
      </w:r>
      <w:proofErr w:type="spellStart"/>
      <w:r w:rsidRPr="00C56A6E">
        <w:t>Catheline</w:t>
      </w:r>
      <w:proofErr w:type="spellEnd"/>
      <w:r w:rsidRPr="00C56A6E">
        <w:t xml:space="preserve">, S. E., Maynard, R. D., Liu, Z., Kamal, F., ... &amp; </w:t>
      </w:r>
      <w:proofErr w:type="spellStart"/>
      <w:r w:rsidRPr="00C56A6E">
        <w:t>Jonason</w:t>
      </w:r>
      <w:proofErr w:type="spellEnd"/>
      <w:r w:rsidRPr="00C56A6E">
        <w:t xml:space="preserve">, J. H. (2017). Daily oral consumption of hydrolyzed type 1 collagen is </w:t>
      </w:r>
      <w:proofErr w:type="spellStart"/>
      <w:r w:rsidRPr="00C56A6E">
        <w:t>chondroprotective</w:t>
      </w:r>
      <w:proofErr w:type="spellEnd"/>
      <w:r w:rsidRPr="00C56A6E">
        <w:t xml:space="preserve"> and anti-inflammatory in murine posttraumatic osteoarthritis. </w:t>
      </w:r>
      <w:proofErr w:type="spellStart"/>
      <w:r w:rsidRPr="00C56A6E">
        <w:rPr>
          <w:i/>
        </w:rPr>
        <w:t>PloS</w:t>
      </w:r>
      <w:proofErr w:type="spellEnd"/>
      <w:r w:rsidRPr="00C56A6E">
        <w:rPr>
          <w:i/>
        </w:rPr>
        <w:t xml:space="preserve"> one, 12</w:t>
      </w:r>
      <w:r w:rsidRPr="00C56A6E">
        <w:t>(4), e0174705.</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Dolezal</w:t>
      </w:r>
      <w:proofErr w:type="spellEnd"/>
      <w:r w:rsidRPr="00C56A6E">
        <w:t xml:space="preserve">, B. A., </w:t>
      </w:r>
      <w:proofErr w:type="spellStart"/>
      <w:r w:rsidRPr="00C56A6E">
        <w:t>Potteiger</w:t>
      </w:r>
      <w:proofErr w:type="spellEnd"/>
      <w:r w:rsidRPr="00C56A6E">
        <w:t>, J. A., Jacobsen, D. J., &amp; Benedict, S. H. (2000). Muscle damage and resting metabolic rate after acute resistance exercise with an eccentric overload. </w:t>
      </w:r>
      <w:r w:rsidRPr="00C56A6E">
        <w:rPr>
          <w:i/>
          <w:iCs/>
        </w:rPr>
        <w:t>Medicine &amp; Science in Sports &amp; Exercise</w:t>
      </w:r>
      <w:r w:rsidRPr="00C56A6E">
        <w:t>, </w:t>
      </w:r>
      <w:r w:rsidRPr="00C56A6E">
        <w:rPr>
          <w:i/>
          <w:iCs/>
        </w:rPr>
        <w:t>32</w:t>
      </w:r>
      <w:r w:rsidRPr="00C56A6E">
        <w:t>(7), 1202-1207.</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Dressler, P., </w:t>
      </w:r>
      <w:proofErr w:type="spellStart"/>
      <w:r w:rsidRPr="00C56A6E">
        <w:t>Gehring</w:t>
      </w:r>
      <w:proofErr w:type="spellEnd"/>
      <w:r w:rsidRPr="00C56A6E">
        <w:t xml:space="preserve">, D., </w:t>
      </w:r>
      <w:proofErr w:type="spellStart"/>
      <w:r w:rsidRPr="00C56A6E">
        <w:t>Zdzieblik</w:t>
      </w:r>
      <w:proofErr w:type="spellEnd"/>
      <w:r w:rsidRPr="00C56A6E">
        <w:t xml:space="preserve">, D., </w:t>
      </w:r>
      <w:proofErr w:type="spellStart"/>
      <w:r w:rsidRPr="00C56A6E">
        <w:t>Oesser</w:t>
      </w:r>
      <w:proofErr w:type="spellEnd"/>
      <w:r w:rsidRPr="00C56A6E">
        <w:t xml:space="preserve">, S., </w:t>
      </w:r>
      <w:proofErr w:type="spellStart"/>
      <w:r w:rsidRPr="00C56A6E">
        <w:t>Gollhofer</w:t>
      </w:r>
      <w:proofErr w:type="spellEnd"/>
      <w:r w:rsidRPr="00C56A6E">
        <w:t xml:space="preserve">, A., &amp; </w:t>
      </w:r>
      <w:proofErr w:type="spellStart"/>
      <w:r w:rsidRPr="00C56A6E">
        <w:t>König</w:t>
      </w:r>
      <w:proofErr w:type="spellEnd"/>
      <w:r w:rsidRPr="00C56A6E">
        <w:t xml:space="preserve">, D. (2018). Improvement of Functional Ankle Properties Following Supplementation with Specific Collagen Peptides in Athletes with Chronic Ankle Instability. </w:t>
      </w:r>
      <w:r w:rsidRPr="00C56A6E">
        <w:rPr>
          <w:i/>
        </w:rPr>
        <w:t>Journal of Sports Science &amp; Medicine, 17</w:t>
      </w:r>
      <w:r w:rsidRPr="00C56A6E">
        <w:t>(2), 298.</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Ebbeling</w:t>
      </w:r>
      <w:proofErr w:type="spellEnd"/>
      <w:r w:rsidRPr="00C56A6E">
        <w:t xml:space="preserve">, C. B., &amp; Clarkson, P. M. (1989). Exercise-induced muscle damage and adaptation. </w:t>
      </w:r>
      <w:r w:rsidRPr="00C56A6E">
        <w:rPr>
          <w:i/>
        </w:rPr>
        <w:t>Sports Medicine, 7</w:t>
      </w:r>
      <w:r w:rsidRPr="00C56A6E">
        <w:t>(4), 207-234.</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Enoka</w:t>
      </w:r>
      <w:proofErr w:type="spellEnd"/>
      <w:r w:rsidRPr="00C56A6E">
        <w:t xml:space="preserve">, R. M. (1996). Eccentric contractions require unique activation strategies by the nervous system. </w:t>
      </w:r>
      <w:r w:rsidRPr="00C56A6E">
        <w:rPr>
          <w:i/>
        </w:rPr>
        <w:t>Journal of Applied Physiology, 81</w:t>
      </w:r>
      <w:r w:rsidRPr="00C56A6E">
        <w:t>(6), 2339-2346.</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Farup</w:t>
      </w:r>
      <w:proofErr w:type="spellEnd"/>
      <w:r w:rsidRPr="00C56A6E">
        <w:t xml:space="preserve">, J., </w:t>
      </w:r>
      <w:proofErr w:type="spellStart"/>
      <w:r w:rsidRPr="00C56A6E">
        <w:t>Rahbek</w:t>
      </w:r>
      <w:proofErr w:type="spellEnd"/>
      <w:r w:rsidRPr="00C56A6E">
        <w:t xml:space="preserve">, S. K., </w:t>
      </w:r>
      <w:proofErr w:type="spellStart"/>
      <w:r w:rsidRPr="00C56A6E">
        <w:t>Vendelbo</w:t>
      </w:r>
      <w:proofErr w:type="spellEnd"/>
      <w:r w:rsidRPr="00C56A6E">
        <w:t xml:space="preserve">, M. H., </w:t>
      </w:r>
      <w:proofErr w:type="spellStart"/>
      <w:r w:rsidRPr="00C56A6E">
        <w:t>Matzon</w:t>
      </w:r>
      <w:proofErr w:type="spellEnd"/>
      <w:r w:rsidRPr="00C56A6E">
        <w:t xml:space="preserve">, A., </w:t>
      </w:r>
      <w:proofErr w:type="spellStart"/>
      <w:r w:rsidRPr="00C56A6E">
        <w:t>Hindhede</w:t>
      </w:r>
      <w:proofErr w:type="spellEnd"/>
      <w:r w:rsidRPr="00C56A6E">
        <w:t xml:space="preserve">, J., </w:t>
      </w:r>
      <w:proofErr w:type="spellStart"/>
      <w:r w:rsidRPr="00C56A6E">
        <w:t>Bejder</w:t>
      </w:r>
      <w:proofErr w:type="spellEnd"/>
      <w:r w:rsidRPr="00C56A6E">
        <w:t xml:space="preserve">, A., &amp; </w:t>
      </w:r>
      <w:proofErr w:type="spellStart"/>
      <w:r w:rsidRPr="00C56A6E">
        <w:t>Vissing</w:t>
      </w:r>
      <w:proofErr w:type="spellEnd"/>
      <w:r w:rsidRPr="00C56A6E">
        <w:t xml:space="preserve">, K. (2014a). Whey protein hydrolysate augments tendon and muscle hypertrophy independent of resistance exercise contraction mode. </w:t>
      </w:r>
      <w:r w:rsidRPr="00C56A6E">
        <w:rPr>
          <w:i/>
        </w:rPr>
        <w:t>Scandinavian Journal of Medicine &amp; Science in Sports, 24</w:t>
      </w:r>
      <w:r w:rsidRPr="00C56A6E">
        <w:t>(5), 788-798.</w:t>
      </w:r>
    </w:p>
    <w:p w:rsidR="00F77F22" w:rsidRPr="00C56A6E" w:rsidRDefault="00F77F22" w:rsidP="00C56A6E">
      <w:pPr>
        <w:spacing w:line="360" w:lineRule="auto"/>
        <w:ind w:left="720" w:hanging="720"/>
      </w:pPr>
    </w:p>
    <w:p w:rsidR="00F51D77" w:rsidRPr="00C56A6E" w:rsidRDefault="00F77F22" w:rsidP="00C56A6E">
      <w:pPr>
        <w:spacing w:line="360" w:lineRule="auto"/>
        <w:ind w:left="720" w:hanging="720"/>
      </w:pPr>
      <w:proofErr w:type="spellStart"/>
      <w:r w:rsidRPr="00C56A6E">
        <w:t>Farup</w:t>
      </w:r>
      <w:proofErr w:type="spellEnd"/>
      <w:r w:rsidRPr="00C56A6E">
        <w:t xml:space="preserve">, J., </w:t>
      </w:r>
      <w:proofErr w:type="spellStart"/>
      <w:r w:rsidRPr="00C56A6E">
        <w:t>Rahbek</w:t>
      </w:r>
      <w:proofErr w:type="spellEnd"/>
      <w:r w:rsidRPr="00C56A6E">
        <w:t xml:space="preserve">, S. K., Knudsen, I. S., de Paoli, F., Mackey, A. L., &amp; </w:t>
      </w:r>
      <w:proofErr w:type="spellStart"/>
      <w:r w:rsidRPr="00C56A6E">
        <w:t>Vissing</w:t>
      </w:r>
      <w:proofErr w:type="spellEnd"/>
      <w:r w:rsidRPr="00C56A6E">
        <w:t xml:space="preserve">, K. (2014b). Whey protein supplementation accelerates satellite cell proliferation during recovery from eccentric exercise. </w:t>
      </w:r>
      <w:r w:rsidRPr="00C56A6E">
        <w:rPr>
          <w:i/>
        </w:rPr>
        <w:t>Amino Acids, 46</w:t>
      </w:r>
      <w:r w:rsidRPr="00C56A6E">
        <w:t>(11), 2503-2516.</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proofErr w:type="spellStart"/>
      <w:r w:rsidRPr="00C56A6E">
        <w:t>Faul</w:t>
      </w:r>
      <w:proofErr w:type="spellEnd"/>
      <w:r w:rsidRPr="00C56A6E">
        <w:t xml:space="preserve">, F., </w:t>
      </w:r>
      <w:proofErr w:type="spellStart"/>
      <w:r w:rsidRPr="00C56A6E">
        <w:t>Erdfelder</w:t>
      </w:r>
      <w:proofErr w:type="spellEnd"/>
      <w:r w:rsidRPr="00C56A6E">
        <w:t xml:space="preserve">, E., Lang, A. G., &amp; Buchner, A. (2007). G* Power 3: A flexible statistical power analysis program for the social, behavioral, and biomedical sciences. </w:t>
      </w:r>
      <w:r w:rsidRPr="00C56A6E">
        <w:rPr>
          <w:i/>
        </w:rPr>
        <w:t>Behavior Research Methods, 39</w:t>
      </w:r>
      <w:r w:rsidRPr="00C56A6E">
        <w:t>(2), 175-191.</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Feeley</w:t>
      </w:r>
      <w:proofErr w:type="spellEnd"/>
      <w:r w:rsidRPr="00C56A6E">
        <w:t xml:space="preserve">, B. T., Kennelly, S., Barnes, R. P., Muller, M. S., Kelly, B. T., Rodeo, S. A., &amp; Warren, R. F. (2008). Epidemiology of National Football League training camp injuries from 1998 to 2007. </w:t>
      </w:r>
      <w:r w:rsidRPr="00C56A6E">
        <w:rPr>
          <w:i/>
        </w:rPr>
        <w:t>The American Journal of Sports Medicine, 36</w:t>
      </w:r>
      <w:r w:rsidRPr="00C56A6E">
        <w:t>(8), 1597-1603.</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Flechsenhar</w:t>
      </w:r>
      <w:proofErr w:type="spellEnd"/>
      <w:r w:rsidRPr="00C56A6E">
        <w:t xml:space="preserve">, K., &amp; Alf, D. (2005). Results of a </w:t>
      </w:r>
      <w:proofErr w:type="spellStart"/>
      <w:r w:rsidRPr="00C56A6E">
        <w:t>postmarketing</w:t>
      </w:r>
      <w:proofErr w:type="spellEnd"/>
      <w:r w:rsidRPr="00C56A6E">
        <w:t xml:space="preserve"> surveillance study of collagen hydrolysate CH-alpha. </w:t>
      </w:r>
      <w:r w:rsidRPr="00C56A6E">
        <w:rPr>
          <w:i/>
        </w:rPr>
        <w:t>Orthopedic Practices</w:t>
      </w:r>
      <w:r w:rsidRPr="00C56A6E">
        <w:t>, 9, 486-494.</w:t>
      </w:r>
    </w:p>
    <w:p w:rsidR="00C06A23" w:rsidRPr="00C56A6E" w:rsidRDefault="00C06A23" w:rsidP="00C56A6E">
      <w:pPr>
        <w:spacing w:line="360" w:lineRule="auto"/>
        <w:ind w:left="720" w:hanging="720"/>
      </w:pPr>
    </w:p>
    <w:p w:rsidR="00C06A23" w:rsidRPr="00C56A6E" w:rsidRDefault="00C06A23" w:rsidP="00C56A6E">
      <w:pPr>
        <w:spacing w:line="360" w:lineRule="auto"/>
        <w:ind w:left="720" w:hanging="720"/>
      </w:pPr>
      <w:proofErr w:type="spellStart"/>
      <w:r w:rsidRPr="00C56A6E">
        <w:t>Flück</w:t>
      </w:r>
      <w:proofErr w:type="spellEnd"/>
      <w:r w:rsidRPr="00C56A6E">
        <w:t xml:space="preserve">, M., </w:t>
      </w:r>
      <w:proofErr w:type="spellStart"/>
      <w:r w:rsidRPr="00C56A6E">
        <w:t>Mund</w:t>
      </w:r>
      <w:proofErr w:type="spellEnd"/>
      <w:r w:rsidRPr="00C56A6E">
        <w:t xml:space="preserve">, S. I., </w:t>
      </w:r>
      <w:proofErr w:type="spellStart"/>
      <w:r w:rsidRPr="00C56A6E">
        <w:t>Schittny</w:t>
      </w:r>
      <w:proofErr w:type="spellEnd"/>
      <w:r w:rsidRPr="00C56A6E">
        <w:t xml:space="preserve">, J. C., </w:t>
      </w:r>
      <w:proofErr w:type="spellStart"/>
      <w:r w:rsidRPr="00C56A6E">
        <w:t>Klossner</w:t>
      </w:r>
      <w:proofErr w:type="spellEnd"/>
      <w:r w:rsidRPr="00C56A6E">
        <w:t xml:space="preserve">, S., </w:t>
      </w:r>
      <w:proofErr w:type="spellStart"/>
      <w:r w:rsidRPr="00C56A6E">
        <w:t>Durieux</w:t>
      </w:r>
      <w:proofErr w:type="spellEnd"/>
      <w:r w:rsidRPr="00C56A6E">
        <w:t xml:space="preserve">, A. C., &amp; Giraud, M. N. (2008). </w:t>
      </w:r>
      <w:proofErr w:type="spellStart"/>
      <w:r w:rsidRPr="00C56A6E">
        <w:t>Mechano</w:t>
      </w:r>
      <w:proofErr w:type="spellEnd"/>
      <w:r w:rsidRPr="00C56A6E">
        <w:t xml:space="preserve">-regulated </w:t>
      </w:r>
      <w:proofErr w:type="gramStart"/>
      <w:r w:rsidRPr="00C56A6E">
        <w:t>tenascin</w:t>
      </w:r>
      <w:proofErr w:type="gramEnd"/>
      <w:r w:rsidRPr="00C56A6E">
        <w:t>-C orchestrates muscle repair</w:t>
      </w:r>
      <w:r w:rsidRPr="00C56A6E">
        <w:rPr>
          <w:i/>
        </w:rPr>
        <w:t>. Proceedings of the National Academy of Sciences, 105</w:t>
      </w:r>
      <w:r w:rsidRPr="00C56A6E">
        <w:t>(36), 13662-13667.</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Fratzl</w:t>
      </w:r>
      <w:proofErr w:type="spellEnd"/>
      <w:r w:rsidRPr="00C56A6E">
        <w:t xml:space="preserve">, P. (2008). </w:t>
      </w:r>
      <w:r w:rsidRPr="00C56A6E">
        <w:rPr>
          <w:i/>
        </w:rPr>
        <w:t>Collagen: structure and mechanics, an introduction</w:t>
      </w:r>
      <w:r w:rsidRPr="00C56A6E">
        <w:t>. In Collagen (pp. 1-13). Springer: Boston, MA.</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Gelse</w:t>
      </w:r>
      <w:proofErr w:type="spellEnd"/>
      <w:r w:rsidRPr="00C56A6E">
        <w:t xml:space="preserve">, K., </w:t>
      </w:r>
      <w:proofErr w:type="spellStart"/>
      <w:r w:rsidRPr="00C56A6E">
        <w:t>Pöschl</w:t>
      </w:r>
      <w:proofErr w:type="spellEnd"/>
      <w:r w:rsidRPr="00C56A6E">
        <w:t xml:space="preserve">, E., &amp; </w:t>
      </w:r>
      <w:proofErr w:type="spellStart"/>
      <w:r w:rsidRPr="00C56A6E">
        <w:t>Aigner</w:t>
      </w:r>
      <w:proofErr w:type="spellEnd"/>
      <w:r w:rsidRPr="00C56A6E">
        <w:t xml:space="preserve">, T. (2003). Collagens—structure, function, and biosynthesis. </w:t>
      </w:r>
      <w:r w:rsidRPr="00C56A6E">
        <w:rPr>
          <w:i/>
        </w:rPr>
        <w:t>Advanced Drug Delivery Reviews,</w:t>
      </w:r>
      <w:r w:rsidRPr="00C56A6E">
        <w:t xml:space="preserve"> </w:t>
      </w:r>
      <w:r w:rsidRPr="00C56A6E">
        <w:rPr>
          <w:i/>
        </w:rPr>
        <w:t>55</w:t>
      </w:r>
      <w:r w:rsidRPr="00C56A6E">
        <w:t>(12), 1531-1546.</w:t>
      </w:r>
    </w:p>
    <w:p w:rsidR="009F1E22" w:rsidRPr="00C56A6E" w:rsidRDefault="009F1E22" w:rsidP="00C56A6E">
      <w:pPr>
        <w:spacing w:line="360" w:lineRule="auto"/>
        <w:ind w:left="720" w:hanging="720"/>
      </w:pPr>
    </w:p>
    <w:p w:rsidR="00C61509" w:rsidRPr="00C56A6E" w:rsidRDefault="00C61509" w:rsidP="00C56A6E">
      <w:pPr>
        <w:spacing w:line="360" w:lineRule="auto"/>
        <w:ind w:left="720" w:hanging="720"/>
      </w:pPr>
      <w:proofErr w:type="spellStart"/>
      <w:r w:rsidRPr="00C56A6E">
        <w:t>Gillies</w:t>
      </w:r>
      <w:proofErr w:type="spellEnd"/>
      <w:r w:rsidRPr="00C56A6E">
        <w:t xml:space="preserve">, A. R., &amp; </w:t>
      </w:r>
      <w:proofErr w:type="spellStart"/>
      <w:r w:rsidRPr="00C56A6E">
        <w:t>Lieber</w:t>
      </w:r>
      <w:proofErr w:type="spellEnd"/>
      <w:r w:rsidRPr="00C56A6E">
        <w:t xml:space="preserve">, R. L. (2011). Structure and function of the skeletal muscle extracellular matrix. </w:t>
      </w:r>
      <w:r w:rsidRPr="00C56A6E">
        <w:rPr>
          <w:i/>
        </w:rPr>
        <w:t>Muscle &amp; Nerve, 44</w:t>
      </w:r>
      <w:r w:rsidRPr="00C56A6E">
        <w:t>(3), 318-331.</w:t>
      </w:r>
    </w:p>
    <w:p w:rsidR="00F51D77" w:rsidRPr="00C56A6E" w:rsidRDefault="00F51D77" w:rsidP="00C56A6E">
      <w:pPr>
        <w:spacing w:line="360" w:lineRule="auto"/>
        <w:ind w:hanging="720"/>
      </w:pPr>
    </w:p>
    <w:p w:rsidR="00F51D77" w:rsidRPr="00C56A6E" w:rsidRDefault="00F51D77" w:rsidP="00C56A6E">
      <w:pPr>
        <w:spacing w:line="360" w:lineRule="auto"/>
        <w:ind w:left="720" w:hanging="720"/>
      </w:pPr>
      <w:r w:rsidRPr="00C56A6E">
        <w:t xml:space="preserve">Gleeson, M., </w:t>
      </w:r>
      <w:proofErr w:type="spellStart"/>
      <w:r w:rsidRPr="00C56A6E">
        <w:t>Nieman</w:t>
      </w:r>
      <w:proofErr w:type="spellEnd"/>
      <w:r w:rsidRPr="00C56A6E">
        <w:t xml:space="preserve">, D. C., &amp; Pedersen, B. K. (2004). Exercise, nutrition and immune function. </w:t>
      </w:r>
      <w:r w:rsidRPr="00C56A6E">
        <w:rPr>
          <w:i/>
        </w:rPr>
        <w:t>Journal of Sports Sciences, 22</w:t>
      </w:r>
      <w:r w:rsidRPr="00C56A6E">
        <w:t>(1), 115-125.</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Gonçalves</w:t>
      </w:r>
      <w:proofErr w:type="spellEnd"/>
      <w:r w:rsidRPr="00C56A6E">
        <w:t xml:space="preserve">, F. K. (2017). Impact of collagen hydrolysate in middle-aged athletes with knee and ankle osteochondral lesions: A case series. </w:t>
      </w:r>
      <w:r w:rsidRPr="00C56A6E">
        <w:rPr>
          <w:i/>
        </w:rPr>
        <w:t>International Journal of Case Reports and Images, 8</w:t>
      </w:r>
      <w:r w:rsidRPr="00C56A6E">
        <w:t>(6), 364-369.</w:t>
      </w:r>
    </w:p>
    <w:p w:rsidR="00AF4E93" w:rsidRPr="00C56A6E" w:rsidRDefault="00AF4E93" w:rsidP="00C56A6E">
      <w:pPr>
        <w:spacing w:line="360" w:lineRule="auto"/>
        <w:ind w:left="720" w:hanging="720"/>
      </w:pPr>
    </w:p>
    <w:p w:rsidR="00AF4E93" w:rsidRPr="00C56A6E" w:rsidRDefault="00AF4E93" w:rsidP="00C56A6E">
      <w:pPr>
        <w:spacing w:line="360" w:lineRule="auto"/>
        <w:ind w:left="720" w:hanging="720"/>
      </w:pPr>
      <w:r w:rsidRPr="00C56A6E">
        <w:t xml:space="preserve">Grounds, M. D., Sorokin, L., &amp; White, J. (2005). Strength at the extracellular matrix–muscle interface. </w:t>
      </w:r>
      <w:r w:rsidRPr="00C56A6E">
        <w:rPr>
          <w:i/>
        </w:rPr>
        <w:t>Scandinavian Journal of Medicine &amp; Science in Sports, 15</w:t>
      </w:r>
      <w:r w:rsidRPr="00C56A6E">
        <w:t>(6), 381-391.</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Hansen, P., </w:t>
      </w:r>
      <w:proofErr w:type="spellStart"/>
      <w:r w:rsidRPr="00C56A6E">
        <w:t>Aagaard</w:t>
      </w:r>
      <w:proofErr w:type="spellEnd"/>
      <w:r w:rsidRPr="00C56A6E">
        <w:t xml:space="preserve">, P., </w:t>
      </w:r>
      <w:proofErr w:type="spellStart"/>
      <w:r w:rsidRPr="00C56A6E">
        <w:t>Kjaer</w:t>
      </w:r>
      <w:proofErr w:type="spellEnd"/>
      <w:r w:rsidRPr="00C56A6E">
        <w:t xml:space="preserve">, M., Larsson, B., &amp; Magnusson, S. P. (2003). Effect of habitual running on human Achilles tendon load-deformation properties and cross-sectional area. </w:t>
      </w:r>
      <w:r w:rsidRPr="00C56A6E">
        <w:rPr>
          <w:i/>
        </w:rPr>
        <w:t>Journal of Applied Physiology, 95</w:t>
      </w:r>
      <w:r w:rsidRPr="00C56A6E">
        <w:t>(6), 2375-2380.</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Hartog</w:t>
      </w:r>
      <w:proofErr w:type="spellEnd"/>
      <w:r w:rsidRPr="00C56A6E">
        <w:t xml:space="preserve">, A., </w:t>
      </w:r>
      <w:proofErr w:type="spellStart"/>
      <w:r w:rsidRPr="00C56A6E">
        <w:t>Leenders</w:t>
      </w:r>
      <w:proofErr w:type="spellEnd"/>
      <w:r w:rsidRPr="00C56A6E">
        <w:t xml:space="preserve">, I., van der </w:t>
      </w:r>
      <w:proofErr w:type="spellStart"/>
      <w:r w:rsidRPr="00C56A6E">
        <w:t>Kraan</w:t>
      </w:r>
      <w:proofErr w:type="spellEnd"/>
      <w:r w:rsidRPr="00C56A6E">
        <w:t xml:space="preserve">, P. M., &amp; </w:t>
      </w:r>
      <w:proofErr w:type="spellStart"/>
      <w:r w:rsidRPr="00C56A6E">
        <w:t>Garssen</w:t>
      </w:r>
      <w:proofErr w:type="spellEnd"/>
      <w:r w:rsidRPr="00C56A6E">
        <w:t xml:space="preserve">, J. (2007). Anti-inflammatory effects of orally ingested </w:t>
      </w:r>
      <w:proofErr w:type="spellStart"/>
      <w:r w:rsidRPr="00C56A6E">
        <w:t>lactoferrin</w:t>
      </w:r>
      <w:proofErr w:type="spellEnd"/>
      <w:r w:rsidRPr="00C56A6E">
        <w:t xml:space="preserve"> and glycine in different </w:t>
      </w:r>
      <w:proofErr w:type="spellStart"/>
      <w:r w:rsidRPr="00C56A6E">
        <w:t>zymosan</w:t>
      </w:r>
      <w:proofErr w:type="spellEnd"/>
      <w:r w:rsidRPr="00C56A6E">
        <w:t xml:space="preserve">-induced inflammation models: evidence for synergistic activity. </w:t>
      </w:r>
      <w:r w:rsidRPr="00C56A6E">
        <w:rPr>
          <w:i/>
        </w:rPr>
        <w:t xml:space="preserve">International </w:t>
      </w:r>
      <w:proofErr w:type="spellStart"/>
      <w:r w:rsidRPr="00C56A6E">
        <w:rPr>
          <w:i/>
        </w:rPr>
        <w:t>Immunopharmacology</w:t>
      </w:r>
      <w:proofErr w:type="spellEnd"/>
      <w:r w:rsidRPr="00C56A6E">
        <w:rPr>
          <w:i/>
        </w:rPr>
        <w:t>, 7</w:t>
      </w:r>
      <w:r w:rsidRPr="00C56A6E">
        <w:t>(13), 1784-1792.</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proofErr w:type="spellStart"/>
      <w:r w:rsidRPr="00C56A6E">
        <w:t>Hashim</w:t>
      </w:r>
      <w:proofErr w:type="spellEnd"/>
      <w:r w:rsidRPr="00C56A6E">
        <w:t xml:space="preserve">, P., </w:t>
      </w:r>
      <w:proofErr w:type="spellStart"/>
      <w:r w:rsidRPr="00C56A6E">
        <w:t>Ridzwan</w:t>
      </w:r>
      <w:proofErr w:type="spellEnd"/>
      <w:r w:rsidRPr="00C56A6E">
        <w:t xml:space="preserve">, M. M., Bakar, J., &amp; </w:t>
      </w:r>
      <w:proofErr w:type="spellStart"/>
      <w:r w:rsidRPr="00C56A6E">
        <w:t>Hashim</w:t>
      </w:r>
      <w:proofErr w:type="spellEnd"/>
      <w:r w:rsidRPr="00C56A6E">
        <w:t xml:space="preserve">, M. D. (2015). Collagen in food and beverage industries. </w:t>
      </w:r>
      <w:r w:rsidRPr="00C56A6E">
        <w:rPr>
          <w:i/>
        </w:rPr>
        <w:t>International Food Research Journal, 22</w:t>
      </w:r>
      <w:r w:rsidRPr="00C56A6E">
        <w:t>(1), 1.</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Hawkins, R. D., </w:t>
      </w:r>
      <w:proofErr w:type="spellStart"/>
      <w:r w:rsidRPr="00C56A6E">
        <w:t>Hulse</w:t>
      </w:r>
      <w:proofErr w:type="spellEnd"/>
      <w:r w:rsidRPr="00C56A6E">
        <w:t xml:space="preserve">, M. A., Wilkinson, C., </w:t>
      </w:r>
      <w:proofErr w:type="spellStart"/>
      <w:r w:rsidRPr="00C56A6E">
        <w:t>Hodson</w:t>
      </w:r>
      <w:proofErr w:type="spellEnd"/>
      <w:r w:rsidRPr="00C56A6E">
        <w:t xml:space="preserve">, A., &amp; Gibson, M. (2001). The association football medical research </w:t>
      </w:r>
      <w:proofErr w:type="spellStart"/>
      <w:r w:rsidRPr="00C56A6E">
        <w:t>programme</w:t>
      </w:r>
      <w:proofErr w:type="spellEnd"/>
      <w:r w:rsidRPr="00C56A6E">
        <w:t xml:space="preserve">: an audit of injuries in professional football. </w:t>
      </w:r>
      <w:r w:rsidRPr="00C56A6E">
        <w:rPr>
          <w:i/>
        </w:rPr>
        <w:t>British Journal of Sports Medicine, 35</w:t>
      </w:r>
      <w:r w:rsidRPr="00C56A6E">
        <w:t>(1), 43-47.</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Heaton, L. E., Davis, J. K., Rawson, E. S., </w:t>
      </w:r>
      <w:proofErr w:type="spellStart"/>
      <w:r w:rsidRPr="00C56A6E">
        <w:t>Nuccio</w:t>
      </w:r>
      <w:proofErr w:type="spellEnd"/>
      <w:r w:rsidRPr="00C56A6E">
        <w:t>, R. P.,</w:t>
      </w:r>
      <w:r w:rsidR="004B1BAA" w:rsidRPr="00C56A6E">
        <w:t xml:space="preserve"> </w:t>
      </w:r>
      <w:proofErr w:type="spellStart"/>
      <w:r w:rsidR="004B1BAA" w:rsidRPr="00C56A6E">
        <w:t>Witard</w:t>
      </w:r>
      <w:proofErr w:type="spellEnd"/>
      <w:r w:rsidR="004B1BAA" w:rsidRPr="00C56A6E">
        <w:t xml:space="preserve">, O. C., Stein, K. W., </w:t>
      </w:r>
      <w:r w:rsidRPr="00C56A6E">
        <w:t xml:space="preserve">&amp; Baker, L. B. (2017). Selected in-season nutritional strategies to enhance recovery for team sport athletes: A practical overview. </w:t>
      </w:r>
      <w:r w:rsidRPr="00C56A6E">
        <w:rPr>
          <w:i/>
        </w:rPr>
        <w:t>Sports Medicine, 47</w:t>
      </w:r>
      <w:r w:rsidRPr="00C56A6E">
        <w:t>(11), 2201-2218.</w:t>
      </w:r>
    </w:p>
    <w:p w:rsidR="00E25CA3" w:rsidRPr="00C56A6E" w:rsidRDefault="00E25CA3" w:rsidP="00C56A6E">
      <w:pPr>
        <w:spacing w:line="360" w:lineRule="auto"/>
        <w:ind w:hanging="720"/>
      </w:pPr>
    </w:p>
    <w:p w:rsidR="00E25CA3" w:rsidRPr="00C56A6E" w:rsidRDefault="00E25CA3" w:rsidP="00C56A6E">
      <w:pPr>
        <w:spacing w:line="360" w:lineRule="auto"/>
        <w:ind w:left="720" w:hanging="720"/>
      </w:pPr>
      <w:proofErr w:type="spellStart"/>
      <w:r w:rsidRPr="00C56A6E">
        <w:t>Heinemeier</w:t>
      </w:r>
      <w:proofErr w:type="spellEnd"/>
      <w:r w:rsidRPr="00C56A6E">
        <w:t xml:space="preserve">, K., </w:t>
      </w:r>
      <w:proofErr w:type="spellStart"/>
      <w:r w:rsidRPr="00C56A6E">
        <w:t>Langberg</w:t>
      </w:r>
      <w:proofErr w:type="spellEnd"/>
      <w:r w:rsidRPr="00C56A6E">
        <w:t xml:space="preserve">, H., </w:t>
      </w:r>
      <w:proofErr w:type="spellStart"/>
      <w:r w:rsidRPr="00C56A6E">
        <w:t>Olesen</w:t>
      </w:r>
      <w:proofErr w:type="spellEnd"/>
      <w:r w:rsidRPr="00C56A6E">
        <w:t xml:space="preserve">, J. L., &amp; </w:t>
      </w:r>
      <w:proofErr w:type="spellStart"/>
      <w:r w:rsidRPr="00C56A6E">
        <w:t>Kjaer</w:t>
      </w:r>
      <w:proofErr w:type="spellEnd"/>
      <w:r w:rsidRPr="00C56A6E">
        <w:t xml:space="preserve">, M. (2003). Role of TGF-β1 in relation to exercise-induced type I collagen synthesis in human tendinous tissue. </w:t>
      </w:r>
      <w:r w:rsidRPr="00C56A6E">
        <w:rPr>
          <w:i/>
        </w:rPr>
        <w:t>Journal of Applied Physiology, 95</w:t>
      </w:r>
      <w:r w:rsidRPr="00C56A6E">
        <w:t>(6), 2390-2397.</w:t>
      </w:r>
    </w:p>
    <w:p w:rsidR="00C06A23" w:rsidRPr="00C56A6E" w:rsidRDefault="00C06A23" w:rsidP="00C56A6E">
      <w:pPr>
        <w:spacing w:line="360" w:lineRule="auto"/>
        <w:ind w:left="720" w:hanging="720"/>
      </w:pPr>
    </w:p>
    <w:p w:rsidR="00C06A23" w:rsidRPr="00C56A6E" w:rsidRDefault="00C06A23" w:rsidP="00C56A6E">
      <w:pPr>
        <w:spacing w:line="360" w:lineRule="auto"/>
        <w:ind w:left="720" w:hanging="720"/>
      </w:pPr>
      <w:proofErr w:type="spellStart"/>
      <w:r w:rsidRPr="00C56A6E">
        <w:t>Heinemeier</w:t>
      </w:r>
      <w:proofErr w:type="spellEnd"/>
      <w:r w:rsidRPr="00C56A6E">
        <w:t xml:space="preserve">, K. M., </w:t>
      </w:r>
      <w:proofErr w:type="spellStart"/>
      <w:r w:rsidRPr="00C56A6E">
        <w:t>Olesen</w:t>
      </w:r>
      <w:proofErr w:type="spellEnd"/>
      <w:r w:rsidRPr="00C56A6E">
        <w:t xml:space="preserve">, J. L., Haddad, F., </w:t>
      </w:r>
      <w:proofErr w:type="spellStart"/>
      <w:r w:rsidRPr="00C56A6E">
        <w:t>Langberg</w:t>
      </w:r>
      <w:proofErr w:type="spellEnd"/>
      <w:r w:rsidRPr="00C56A6E">
        <w:t xml:space="preserve">, H., </w:t>
      </w:r>
      <w:proofErr w:type="spellStart"/>
      <w:r w:rsidRPr="00C56A6E">
        <w:t>Kjær</w:t>
      </w:r>
      <w:proofErr w:type="spellEnd"/>
      <w:r w:rsidRPr="00C56A6E">
        <w:t xml:space="preserve">, M., Baldwin, K. M., &amp; </w:t>
      </w:r>
      <w:proofErr w:type="spellStart"/>
      <w:r w:rsidRPr="00C56A6E">
        <w:t>Schjerling</w:t>
      </w:r>
      <w:proofErr w:type="spellEnd"/>
      <w:r w:rsidRPr="00C56A6E">
        <w:t xml:space="preserve">, P. (2007). Expression of collagen and related growth factors in rat tendon and skeletal muscle in response to specific contraction types. </w:t>
      </w:r>
      <w:r w:rsidRPr="00C56A6E">
        <w:rPr>
          <w:i/>
        </w:rPr>
        <w:t>The Journal of Physiology, 582</w:t>
      </w:r>
      <w:r w:rsidRPr="00C56A6E">
        <w:t>(3), 1303-1316.</w:t>
      </w:r>
    </w:p>
    <w:p w:rsidR="001C7F6C" w:rsidRPr="00C56A6E" w:rsidRDefault="001C7F6C" w:rsidP="00C56A6E">
      <w:pPr>
        <w:spacing w:line="360" w:lineRule="auto"/>
        <w:ind w:left="720" w:hanging="720"/>
      </w:pPr>
    </w:p>
    <w:p w:rsidR="001C7F6C" w:rsidRDefault="001C7F6C" w:rsidP="00C56A6E">
      <w:pPr>
        <w:spacing w:line="360" w:lineRule="auto"/>
        <w:ind w:left="720" w:hanging="720"/>
      </w:pPr>
      <w:r w:rsidRPr="00C56A6E">
        <w:t xml:space="preserve">Heller, G. Z., </w:t>
      </w:r>
      <w:proofErr w:type="spellStart"/>
      <w:r w:rsidRPr="00C56A6E">
        <w:t>Manuguerra</w:t>
      </w:r>
      <w:proofErr w:type="spellEnd"/>
      <w:r w:rsidRPr="00C56A6E">
        <w:t xml:space="preserve">, M., &amp; Chow, R. (2016). How to analyze the visual analogue scale: myths, truths and clinical </w:t>
      </w:r>
      <w:proofErr w:type="gramStart"/>
      <w:r w:rsidRPr="00C56A6E">
        <w:t>relevance.</w:t>
      </w:r>
      <w:proofErr w:type="gramEnd"/>
      <w:r w:rsidRPr="00C56A6E">
        <w:t xml:space="preserve"> </w:t>
      </w:r>
      <w:r w:rsidRPr="00C56A6E">
        <w:rPr>
          <w:i/>
        </w:rPr>
        <w:t>Scandinavian Journal of Pain, 13</w:t>
      </w:r>
      <w:r w:rsidRPr="00C56A6E">
        <w:t>(1), 67-75.</w:t>
      </w:r>
    </w:p>
    <w:p w:rsidR="00016F4D" w:rsidRDefault="00016F4D" w:rsidP="00C56A6E">
      <w:pPr>
        <w:spacing w:line="360" w:lineRule="auto"/>
        <w:ind w:left="720" w:hanging="720"/>
      </w:pPr>
    </w:p>
    <w:p w:rsidR="00016F4D" w:rsidRPr="00C56A6E" w:rsidRDefault="00016F4D" w:rsidP="00C56A6E">
      <w:pPr>
        <w:spacing w:line="360" w:lineRule="auto"/>
        <w:ind w:left="720" w:hanging="720"/>
      </w:pPr>
      <w:r w:rsidRPr="00016F4D">
        <w:t xml:space="preserve">Herrmann, M., &amp; Seibel, M. (2008). The amino-and </w:t>
      </w:r>
      <w:proofErr w:type="spellStart"/>
      <w:r w:rsidRPr="00016F4D">
        <w:t>carboxyterminal</w:t>
      </w:r>
      <w:proofErr w:type="spellEnd"/>
      <w:r w:rsidRPr="00016F4D">
        <w:t xml:space="preserve"> cross-linked </w:t>
      </w:r>
      <w:proofErr w:type="spellStart"/>
      <w:r w:rsidRPr="00016F4D">
        <w:t>telopeptides</w:t>
      </w:r>
      <w:proofErr w:type="spellEnd"/>
      <w:r w:rsidRPr="00016F4D">
        <w:t xml:space="preserve"> of collagen type I, NTX-I and CTX-I: a comparative review</w:t>
      </w:r>
      <w:r w:rsidRPr="00741FB1">
        <w:rPr>
          <w:i/>
        </w:rPr>
        <w:t xml:space="preserve">. </w:t>
      </w:r>
      <w:proofErr w:type="spellStart"/>
      <w:r w:rsidRPr="00741FB1">
        <w:rPr>
          <w:i/>
        </w:rPr>
        <w:t>Clinica</w:t>
      </w:r>
      <w:proofErr w:type="spellEnd"/>
      <w:r w:rsidRPr="00741FB1">
        <w:rPr>
          <w:i/>
        </w:rPr>
        <w:t xml:space="preserve"> </w:t>
      </w:r>
      <w:proofErr w:type="spellStart"/>
      <w:r w:rsidRPr="00741FB1">
        <w:rPr>
          <w:i/>
        </w:rPr>
        <w:t>Chimica</w:t>
      </w:r>
      <w:proofErr w:type="spellEnd"/>
      <w:r w:rsidRPr="00741FB1">
        <w:rPr>
          <w:i/>
        </w:rPr>
        <w:t xml:space="preserve"> </w:t>
      </w:r>
      <w:proofErr w:type="spellStart"/>
      <w:r w:rsidRPr="00741FB1">
        <w:rPr>
          <w:i/>
        </w:rPr>
        <w:t>Acta</w:t>
      </w:r>
      <w:proofErr w:type="spellEnd"/>
      <w:r w:rsidRPr="00741FB1">
        <w:rPr>
          <w:i/>
        </w:rPr>
        <w:t>, 393</w:t>
      </w:r>
      <w:r w:rsidRPr="00016F4D">
        <w:t>(2), 57-75.</w:t>
      </w:r>
    </w:p>
    <w:p w:rsidR="00D276E6" w:rsidRPr="00C56A6E" w:rsidRDefault="00D276E6" w:rsidP="00C56A6E">
      <w:pPr>
        <w:spacing w:line="360" w:lineRule="auto"/>
        <w:ind w:left="720" w:hanging="720"/>
      </w:pPr>
    </w:p>
    <w:p w:rsidR="00D276E6" w:rsidRPr="00C56A6E" w:rsidRDefault="00D276E6" w:rsidP="00C56A6E">
      <w:pPr>
        <w:spacing w:line="360" w:lineRule="auto"/>
        <w:ind w:left="720" w:hanging="720"/>
      </w:pPr>
      <w:r w:rsidRPr="00C56A6E">
        <w:t xml:space="preserve">Herzog, W., </w:t>
      </w:r>
      <w:proofErr w:type="spellStart"/>
      <w:r w:rsidRPr="00C56A6E">
        <w:t>Schappacher</w:t>
      </w:r>
      <w:proofErr w:type="spellEnd"/>
      <w:r w:rsidRPr="00C56A6E">
        <w:t xml:space="preserve">, G., </w:t>
      </w:r>
      <w:proofErr w:type="spellStart"/>
      <w:r w:rsidRPr="00C56A6E">
        <w:t>DuVall</w:t>
      </w:r>
      <w:proofErr w:type="spellEnd"/>
      <w:r w:rsidRPr="00C56A6E">
        <w:t xml:space="preserve">, M., Leonard, T. R., &amp; Herzog, J. A. (2016). Residual force enhancement following eccentric contractions: a new mechanism involving </w:t>
      </w:r>
      <w:proofErr w:type="spellStart"/>
      <w:r w:rsidRPr="00C56A6E">
        <w:t>titin</w:t>
      </w:r>
      <w:proofErr w:type="spellEnd"/>
      <w:r w:rsidRPr="00C56A6E">
        <w:t xml:space="preserve">. </w:t>
      </w:r>
      <w:r w:rsidRPr="00C56A6E">
        <w:rPr>
          <w:i/>
        </w:rPr>
        <w:t>Physiology, 31</w:t>
      </w:r>
      <w:r w:rsidRPr="00C56A6E">
        <w:t>(4), 300-312.</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Hoffman, J. R., </w:t>
      </w:r>
      <w:proofErr w:type="spellStart"/>
      <w:r w:rsidRPr="00C56A6E">
        <w:t>Ratamess</w:t>
      </w:r>
      <w:proofErr w:type="spellEnd"/>
      <w:r w:rsidRPr="00C56A6E">
        <w:t xml:space="preserve">, N. A., </w:t>
      </w:r>
      <w:proofErr w:type="spellStart"/>
      <w:r w:rsidRPr="00C56A6E">
        <w:t>Tranchina</w:t>
      </w:r>
      <w:proofErr w:type="spellEnd"/>
      <w:r w:rsidRPr="00C56A6E">
        <w:t xml:space="preserve">, C. P., </w:t>
      </w:r>
      <w:proofErr w:type="spellStart"/>
      <w:r w:rsidRPr="00C56A6E">
        <w:t>Rashti</w:t>
      </w:r>
      <w:proofErr w:type="spellEnd"/>
      <w:r w:rsidRPr="00C56A6E">
        <w:t xml:space="preserve">, S. L., Kang, J., &amp; </w:t>
      </w:r>
      <w:proofErr w:type="spellStart"/>
      <w:r w:rsidRPr="00C56A6E">
        <w:t>Faigenbaum</w:t>
      </w:r>
      <w:proofErr w:type="spellEnd"/>
      <w:r w:rsidRPr="00C56A6E">
        <w:t xml:space="preserve">, A. D. (2010). Effect of a proprietary protein supplement on recovery indices following resistance exercise in strength/power athletes. </w:t>
      </w:r>
      <w:r w:rsidRPr="00C56A6E">
        <w:rPr>
          <w:i/>
        </w:rPr>
        <w:t>Amino Acids, 38</w:t>
      </w:r>
      <w:r w:rsidRPr="00C56A6E">
        <w:t>(3), 771-778.</w:t>
      </w:r>
    </w:p>
    <w:p w:rsidR="00F51D77" w:rsidRPr="00C56A6E" w:rsidRDefault="00F51D77" w:rsidP="00C56A6E">
      <w:pPr>
        <w:spacing w:line="360" w:lineRule="auto"/>
        <w:ind w:left="720" w:hanging="720"/>
      </w:pPr>
    </w:p>
    <w:p w:rsidR="00F51D77" w:rsidRPr="00C56A6E" w:rsidRDefault="00F51D77" w:rsidP="00C56A6E">
      <w:pPr>
        <w:spacing w:line="360" w:lineRule="auto"/>
        <w:ind w:left="720" w:hanging="720"/>
      </w:pPr>
      <w:r w:rsidRPr="00C56A6E">
        <w:t xml:space="preserve">Hori, N., Newton, R. U., </w:t>
      </w:r>
      <w:proofErr w:type="spellStart"/>
      <w:r w:rsidRPr="00C56A6E">
        <w:t>Kawamori</w:t>
      </w:r>
      <w:proofErr w:type="spellEnd"/>
      <w:r w:rsidRPr="00C56A6E">
        <w:t xml:space="preserve">, N., </w:t>
      </w:r>
      <w:proofErr w:type="spellStart"/>
      <w:r w:rsidRPr="00C56A6E">
        <w:t>McGuigan</w:t>
      </w:r>
      <w:proofErr w:type="spellEnd"/>
      <w:r w:rsidRPr="00C56A6E">
        <w:t xml:space="preserve">, M. R., Kraemer, W. J., &amp; </w:t>
      </w:r>
      <w:proofErr w:type="spellStart"/>
      <w:r w:rsidRPr="00C56A6E">
        <w:t>Nosaka</w:t>
      </w:r>
      <w:proofErr w:type="spellEnd"/>
      <w:r w:rsidRPr="00C56A6E">
        <w:t xml:space="preserve">, K. (2009). Reliability of performance measurements derived from ground reaction force data during countermovement jump and the influence of sampling frequency. </w:t>
      </w:r>
      <w:r w:rsidRPr="00C56A6E">
        <w:rPr>
          <w:i/>
        </w:rPr>
        <w:t>The Journal of Strength &amp; Conditioning Research, 23</w:t>
      </w:r>
      <w:r w:rsidRPr="00C56A6E">
        <w:t>(3), 874-882.</w:t>
      </w:r>
    </w:p>
    <w:p w:rsidR="000005B5" w:rsidRPr="00C56A6E" w:rsidRDefault="000005B5" w:rsidP="00C56A6E">
      <w:pPr>
        <w:spacing w:line="360" w:lineRule="auto"/>
        <w:ind w:left="720" w:hanging="720"/>
      </w:pPr>
    </w:p>
    <w:p w:rsidR="000005B5" w:rsidRPr="00C56A6E" w:rsidRDefault="000005B5" w:rsidP="00C56A6E">
      <w:pPr>
        <w:spacing w:line="360" w:lineRule="auto"/>
        <w:ind w:left="720" w:hanging="720"/>
      </w:pPr>
      <w:proofErr w:type="spellStart"/>
      <w:r w:rsidRPr="00C56A6E">
        <w:t>Howatson</w:t>
      </w:r>
      <w:proofErr w:type="spellEnd"/>
      <w:r w:rsidRPr="00C56A6E">
        <w:t xml:space="preserve">, G., &amp; Van </w:t>
      </w:r>
      <w:proofErr w:type="spellStart"/>
      <w:r w:rsidRPr="00C56A6E">
        <w:t>Someren</w:t>
      </w:r>
      <w:proofErr w:type="spellEnd"/>
      <w:r w:rsidRPr="00C56A6E">
        <w:t xml:space="preserve">, K. A. (2008). The prevention and treatment of exercise-induced muscle damage. </w:t>
      </w:r>
      <w:r w:rsidRPr="00C56A6E">
        <w:rPr>
          <w:i/>
        </w:rPr>
        <w:t>Sports Medicine, 38</w:t>
      </w:r>
      <w:r w:rsidRPr="00C56A6E">
        <w:t>(6), 483-503.</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proofErr w:type="spellStart"/>
      <w:r w:rsidRPr="00C56A6E">
        <w:t>Howatson</w:t>
      </w:r>
      <w:proofErr w:type="spellEnd"/>
      <w:r w:rsidRPr="00C56A6E">
        <w:t xml:space="preserve">, G., McHugh, M. P., Hill, J. A., </w:t>
      </w:r>
      <w:proofErr w:type="spellStart"/>
      <w:r w:rsidRPr="00C56A6E">
        <w:t>Brouner</w:t>
      </w:r>
      <w:proofErr w:type="spellEnd"/>
      <w:r w:rsidRPr="00C56A6E">
        <w:t xml:space="preserve">, J., Jewell, A. P., Van </w:t>
      </w:r>
      <w:proofErr w:type="spellStart"/>
      <w:r w:rsidRPr="00C56A6E">
        <w:t>Someren</w:t>
      </w:r>
      <w:proofErr w:type="spellEnd"/>
      <w:r w:rsidRPr="00C56A6E">
        <w:t xml:space="preserve">, K. A., &amp; </w:t>
      </w:r>
      <w:proofErr w:type="spellStart"/>
      <w:r w:rsidRPr="00C56A6E">
        <w:t>Howatson</w:t>
      </w:r>
      <w:proofErr w:type="spellEnd"/>
      <w:r w:rsidRPr="00C56A6E">
        <w:t xml:space="preserve">, S. A. (2010). Influence of tart cherry juice on indices of recovery following </w:t>
      </w:r>
      <w:r w:rsidRPr="00C56A6E">
        <w:lastRenderedPageBreak/>
        <w:t xml:space="preserve">marathon running. </w:t>
      </w:r>
      <w:r w:rsidRPr="00C56A6E">
        <w:rPr>
          <w:i/>
        </w:rPr>
        <w:t>Scandinavian Journal of Medicine &amp; Science in Sports, 20</w:t>
      </w:r>
      <w:r w:rsidRPr="00C56A6E">
        <w:t>(6), 843-852.</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Howatson</w:t>
      </w:r>
      <w:proofErr w:type="spellEnd"/>
      <w:r w:rsidRPr="00C56A6E">
        <w:t xml:space="preserve">, G., </w:t>
      </w:r>
      <w:proofErr w:type="spellStart"/>
      <w:r w:rsidRPr="00C56A6E">
        <w:t>Hoad</w:t>
      </w:r>
      <w:proofErr w:type="spellEnd"/>
      <w:r w:rsidRPr="00C56A6E">
        <w:t xml:space="preserve">, M., Goodall, S., </w:t>
      </w:r>
      <w:proofErr w:type="spellStart"/>
      <w:r w:rsidRPr="00C56A6E">
        <w:t>Tallent</w:t>
      </w:r>
      <w:proofErr w:type="spellEnd"/>
      <w:r w:rsidRPr="00C56A6E">
        <w:t xml:space="preserve">, J., Bell, P. G., &amp; French, D. N. (2012). Exercise-induced muscle damage is reduced in resistance-trained males by branched chain amino acids: a randomized, double-blind, placebo controlled study. </w:t>
      </w:r>
      <w:r w:rsidRPr="00C56A6E">
        <w:rPr>
          <w:i/>
        </w:rPr>
        <w:t>Journal of the International Society of Sports Nutrition, 9</w:t>
      </w:r>
      <w:r w:rsidRPr="00C56A6E">
        <w:t>(1), 20.</w:t>
      </w:r>
    </w:p>
    <w:p w:rsidR="0024521C" w:rsidRPr="00C56A6E" w:rsidRDefault="0024521C" w:rsidP="00412D2A">
      <w:pPr>
        <w:spacing w:line="360" w:lineRule="auto"/>
      </w:pPr>
    </w:p>
    <w:p w:rsidR="0024521C" w:rsidRPr="00C56A6E" w:rsidRDefault="0024521C" w:rsidP="00D76313">
      <w:pPr>
        <w:spacing w:line="360" w:lineRule="auto"/>
        <w:ind w:left="720" w:hanging="720"/>
      </w:pPr>
      <w:proofErr w:type="spellStart"/>
      <w:r w:rsidRPr="00C56A6E">
        <w:t>Hyldahl</w:t>
      </w:r>
      <w:proofErr w:type="spellEnd"/>
      <w:r w:rsidRPr="00C56A6E">
        <w:t xml:space="preserve">, R. D., &amp; </w:t>
      </w:r>
      <w:proofErr w:type="spellStart"/>
      <w:r w:rsidRPr="00C56A6E">
        <w:t>Hubal</w:t>
      </w:r>
      <w:proofErr w:type="spellEnd"/>
      <w:r w:rsidRPr="00C56A6E">
        <w:t xml:space="preserve">, M. J. (2014). Lengthening our perspective: morphological, cellular, and molecular responses to eccentric exercise. </w:t>
      </w:r>
      <w:r w:rsidRPr="00C56A6E">
        <w:rPr>
          <w:i/>
        </w:rPr>
        <w:t>Muscle &amp; Nerve, 49</w:t>
      </w:r>
      <w:r w:rsidRPr="00C56A6E">
        <w:t>(2), 155-170.</w:t>
      </w:r>
    </w:p>
    <w:p w:rsidR="001F2F89" w:rsidRPr="00C56A6E" w:rsidRDefault="001F2F89" w:rsidP="00D76313">
      <w:pPr>
        <w:spacing w:line="360" w:lineRule="auto"/>
        <w:ind w:left="720" w:hanging="720"/>
      </w:pPr>
    </w:p>
    <w:p w:rsidR="001F2F89" w:rsidRPr="00C56A6E" w:rsidRDefault="001F2F89" w:rsidP="00D76313">
      <w:pPr>
        <w:spacing w:line="360" w:lineRule="auto"/>
        <w:ind w:left="720" w:hanging="720"/>
      </w:pPr>
      <w:proofErr w:type="spellStart"/>
      <w:r w:rsidRPr="00C56A6E">
        <w:t>Hyldahl</w:t>
      </w:r>
      <w:proofErr w:type="spellEnd"/>
      <w:r w:rsidRPr="00C56A6E">
        <w:t xml:space="preserve">, R. D., Nelson, B., Xin, L., Welling, T., </w:t>
      </w:r>
      <w:proofErr w:type="spellStart"/>
      <w:r w:rsidRPr="00C56A6E">
        <w:t>Groscost</w:t>
      </w:r>
      <w:proofErr w:type="spellEnd"/>
      <w:r w:rsidRPr="00C56A6E">
        <w:t xml:space="preserve">, L., </w:t>
      </w:r>
      <w:proofErr w:type="spellStart"/>
      <w:r w:rsidRPr="00C56A6E">
        <w:t>Hubal</w:t>
      </w:r>
      <w:proofErr w:type="spellEnd"/>
      <w:r w:rsidRPr="00C56A6E">
        <w:t xml:space="preserve">, M. J., &amp; </w:t>
      </w:r>
      <w:proofErr w:type="spellStart"/>
      <w:r w:rsidRPr="00C56A6E">
        <w:t>Parcell</w:t>
      </w:r>
      <w:proofErr w:type="spellEnd"/>
      <w:r w:rsidRPr="00C56A6E">
        <w:t xml:space="preserve">, A. C. (2015). Extracellular matrix remodeling and its contribution to protective adaptation following lengthening contractions in human muscle. </w:t>
      </w:r>
      <w:r w:rsidRPr="00C56A6E">
        <w:rPr>
          <w:i/>
        </w:rPr>
        <w:t>The FASEB Journal, 29</w:t>
      </w:r>
      <w:r w:rsidRPr="00C56A6E">
        <w:t>(7), 2894-2904.</w:t>
      </w:r>
    </w:p>
    <w:p w:rsidR="004B1BAA" w:rsidRPr="00C56A6E" w:rsidRDefault="004B1BAA" w:rsidP="00D76313">
      <w:pPr>
        <w:spacing w:line="360" w:lineRule="auto"/>
        <w:ind w:left="720" w:hanging="720"/>
      </w:pPr>
    </w:p>
    <w:p w:rsidR="004B1BAA" w:rsidRPr="00C56A6E" w:rsidRDefault="004B1BAA" w:rsidP="00D76313">
      <w:pPr>
        <w:spacing w:line="360" w:lineRule="auto"/>
        <w:ind w:left="720" w:hanging="720"/>
      </w:pPr>
      <w:proofErr w:type="spellStart"/>
      <w:r w:rsidRPr="00C56A6E">
        <w:t>Hyldahl</w:t>
      </w:r>
      <w:proofErr w:type="spellEnd"/>
      <w:r w:rsidRPr="00C56A6E">
        <w:t xml:space="preserve">, R. D., Chen, T. C., &amp; </w:t>
      </w:r>
      <w:proofErr w:type="spellStart"/>
      <w:r w:rsidRPr="00C56A6E">
        <w:t>Nosaka</w:t>
      </w:r>
      <w:proofErr w:type="spellEnd"/>
      <w:r w:rsidRPr="00C56A6E">
        <w:t xml:space="preserve">, K. (2017). Mechanisms and mediators of the skeletal muscle repeated bout effect. </w:t>
      </w:r>
      <w:r w:rsidRPr="00C56A6E">
        <w:rPr>
          <w:i/>
        </w:rPr>
        <w:t>Exercise and Sport Sciences Reviews, 45</w:t>
      </w:r>
      <w:r w:rsidRPr="00C56A6E">
        <w:t>(1), 24-33.</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Jacobsson</w:t>
      </w:r>
      <w:proofErr w:type="spellEnd"/>
      <w:r w:rsidRPr="00C56A6E">
        <w:t xml:space="preserve">, J., </w:t>
      </w:r>
      <w:proofErr w:type="spellStart"/>
      <w:r w:rsidRPr="00C56A6E">
        <w:t>Timpka</w:t>
      </w:r>
      <w:proofErr w:type="spellEnd"/>
      <w:r w:rsidRPr="00C56A6E">
        <w:t xml:space="preserve">, T., Kowalski, J., Nilsson, S., Ekberg, J., &amp; </w:t>
      </w:r>
      <w:proofErr w:type="spellStart"/>
      <w:r w:rsidRPr="00C56A6E">
        <w:t>Renström</w:t>
      </w:r>
      <w:proofErr w:type="spellEnd"/>
      <w:r w:rsidRPr="00C56A6E">
        <w:t xml:space="preserve">, P. (2012). Prevalence of musculoskeletal injuries in Swedish elite track and field athletes. </w:t>
      </w:r>
      <w:r w:rsidRPr="00C56A6E">
        <w:rPr>
          <w:i/>
        </w:rPr>
        <w:t>The American Journal of Sports Medicine, 40</w:t>
      </w:r>
      <w:r w:rsidRPr="00C56A6E">
        <w:t>(1), 163-169.</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Järvinen</w:t>
      </w:r>
      <w:proofErr w:type="spellEnd"/>
      <w:r w:rsidRPr="00C56A6E">
        <w:t xml:space="preserve">, T. A., </w:t>
      </w:r>
      <w:proofErr w:type="spellStart"/>
      <w:r w:rsidRPr="00C56A6E">
        <w:t>Kannus</w:t>
      </w:r>
      <w:proofErr w:type="spellEnd"/>
      <w:r w:rsidRPr="00C56A6E">
        <w:t xml:space="preserve">, P., </w:t>
      </w:r>
      <w:proofErr w:type="spellStart"/>
      <w:r w:rsidRPr="00C56A6E">
        <w:t>Maffulli</w:t>
      </w:r>
      <w:proofErr w:type="spellEnd"/>
      <w:r w:rsidRPr="00C56A6E">
        <w:t xml:space="preserve">, N., &amp; Khan, K. M. (2005). Achilles tendon disorders: etiology and epidemiology. </w:t>
      </w:r>
      <w:r w:rsidRPr="00C56A6E">
        <w:rPr>
          <w:i/>
        </w:rPr>
        <w:t>Foot and Ankle Clinics, 10</w:t>
      </w:r>
      <w:r w:rsidRPr="00C56A6E">
        <w:t>(2), 255-266.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Kerr, Z. Y., Collins, C. L., &amp; Dawn Comstock, R. (2010). Epidemiology of weight training-related injuries presenting to United States emergency departments, 1990 to 2007. </w:t>
      </w:r>
      <w:r w:rsidRPr="00C56A6E">
        <w:rPr>
          <w:i/>
        </w:rPr>
        <w:t>The American Journal of Sports Medicine, 38</w:t>
      </w:r>
      <w:r w:rsidRPr="00C56A6E">
        <w:t>(4), 765-771.</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proofErr w:type="spellStart"/>
      <w:r w:rsidRPr="00C56A6E">
        <w:lastRenderedPageBreak/>
        <w:t>Kitakaze</w:t>
      </w:r>
      <w:proofErr w:type="spellEnd"/>
      <w:r w:rsidRPr="00C56A6E">
        <w:t xml:space="preserve">, T., Sakamoto, T., Kitano, T., Inoue, N., Sugihara, F., Harada, N., &amp; </w:t>
      </w:r>
      <w:proofErr w:type="spellStart"/>
      <w:r w:rsidRPr="00C56A6E">
        <w:t>Yamaji</w:t>
      </w:r>
      <w:proofErr w:type="spellEnd"/>
      <w:r w:rsidRPr="00C56A6E">
        <w:t xml:space="preserve">, R. (2016). The collagen derived dipeptide </w:t>
      </w:r>
      <w:proofErr w:type="spellStart"/>
      <w:r w:rsidRPr="00C56A6E">
        <w:t>hydroxyprolyl</w:t>
      </w:r>
      <w:proofErr w:type="spellEnd"/>
      <w:r w:rsidRPr="00C56A6E">
        <w:t xml:space="preserve">-glycine promotes C2C12 myoblast differentiation and </w:t>
      </w:r>
      <w:proofErr w:type="spellStart"/>
      <w:r w:rsidRPr="00C56A6E">
        <w:t>myotube</w:t>
      </w:r>
      <w:proofErr w:type="spellEnd"/>
      <w:r w:rsidRPr="00C56A6E">
        <w:t xml:space="preserve"> hypertrophy. </w:t>
      </w:r>
      <w:r w:rsidRPr="00C56A6E">
        <w:rPr>
          <w:i/>
        </w:rPr>
        <w:t>Biochemical and Biophysical Research Communications, 478</w:t>
      </w:r>
      <w:r w:rsidRPr="00C56A6E">
        <w:t>(3), 1292-1297.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Kjaer</w:t>
      </w:r>
      <w:proofErr w:type="spellEnd"/>
      <w:r w:rsidRPr="00C56A6E">
        <w:t xml:space="preserve">, M. (2004). Role of extracellular matrix in adaptation of tendon and skeletal muscle to mechanical loading. </w:t>
      </w:r>
      <w:r w:rsidRPr="00C56A6E">
        <w:rPr>
          <w:i/>
        </w:rPr>
        <w:t>Physiological Reviews, 84</w:t>
      </w:r>
      <w:r w:rsidRPr="00C56A6E">
        <w:t>(2), 649-698.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Kouguchi</w:t>
      </w:r>
      <w:proofErr w:type="spellEnd"/>
      <w:r w:rsidRPr="00C56A6E">
        <w:t xml:space="preserve">, T., </w:t>
      </w:r>
      <w:proofErr w:type="spellStart"/>
      <w:r w:rsidRPr="00C56A6E">
        <w:t>Ohmori</w:t>
      </w:r>
      <w:proofErr w:type="spellEnd"/>
      <w:r w:rsidRPr="00C56A6E">
        <w:t xml:space="preserve">, T., Shimizu, M., </w:t>
      </w:r>
      <w:proofErr w:type="spellStart"/>
      <w:r w:rsidRPr="00C56A6E">
        <w:t>Takahata</w:t>
      </w:r>
      <w:proofErr w:type="spellEnd"/>
      <w:r w:rsidRPr="00C56A6E">
        <w:t xml:space="preserve">, Y., Maeyama, Y., Suzuki, T., &amp; Tanabe, S. (2013). Effects of a chicken collagen hydrolysate on the circulation system in subjects with mild hypertension or high-normal blood pressure. </w:t>
      </w:r>
      <w:r w:rsidRPr="00C56A6E">
        <w:rPr>
          <w:i/>
        </w:rPr>
        <w:t>Bioscience, Biotechnology, and Biochemistry, 77</w:t>
      </w:r>
      <w:r w:rsidRPr="00C56A6E">
        <w:t>(4), 691-696.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Kongsgaard</w:t>
      </w:r>
      <w:proofErr w:type="spellEnd"/>
      <w:r w:rsidRPr="00C56A6E">
        <w:t xml:space="preserve">, M., </w:t>
      </w:r>
      <w:proofErr w:type="spellStart"/>
      <w:r w:rsidRPr="00C56A6E">
        <w:t>Aagaard</w:t>
      </w:r>
      <w:proofErr w:type="spellEnd"/>
      <w:r w:rsidRPr="00C56A6E">
        <w:t xml:space="preserve">, P., </w:t>
      </w:r>
      <w:proofErr w:type="spellStart"/>
      <w:r w:rsidRPr="00C56A6E">
        <w:t>Kjaer</w:t>
      </w:r>
      <w:proofErr w:type="spellEnd"/>
      <w:r w:rsidRPr="00C56A6E">
        <w:t xml:space="preserve">, M., &amp; Magnusson, S. P. (2005). Structural Achilles tendon properties in athletes subjected to different exercise modes and in Achilles tendon rupture patients. </w:t>
      </w:r>
      <w:r w:rsidRPr="00C56A6E">
        <w:rPr>
          <w:i/>
        </w:rPr>
        <w:t>Journal of Applied Physiology, 99</w:t>
      </w:r>
      <w:r w:rsidRPr="00C56A6E">
        <w:t>(5), 1965-1971.</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König</w:t>
      </w:r>
      <w:proofErr w:type="spellEnd"/>
      <w:r w:rsidRPr="00C56A6E">
        <w:t xml:space="preserve">, D., </w:t>
      </w:r>
      <w:proofErr w:type="spellStart"/>
      <w:r w:rsidRPr="00C56A6E">
        <w:t>Oesser</w:t>
      </w:r>
      <w:proofErr w:type="spellEnd"/>
      <w:r w:rsidRPr="00C56A6E">
        <w:t xml:space="preserve">, S., </w:t>
      </w:r>
      <w:proofErr w:type="spellStart"/>
      <w:r w:rsidRPr="00C56A6E">
        <w:t>Scharla</w:t>
      </w:r>
      <w:proofErr w:type="spellEnd"/>
      <w:r w:rsidRPr="00C56A6E">
        <w:t xml:space="preserve">, S., </w:t>
      </w:r>
      <w:proofErr w:type="spellStart"/>
      <w:r w:rsidRPr="00C56A6E">
        <w:t>Zdzieblik</w:t>
      </w:r>
      <w:proofErr w:type="spellEnd"/>
      <w:r w:rsidRPr="00C56A6E">
        <w:t xml:space="preserve">, D., &amp; </w:t>
      </w:r>
      <w:proofErr w:type="spellStart"/>
      <w:r w:rsidRPr="00C56A6E">
        <w:t>Gollhofer</w:t>
      </w:r>
      <w:proofErr w:type="spellEnd"/>
      <w:r w:rsidRPr="00C56A6E">
        <w:t xml:space="preserve">, A. (2018). Specific Collagen Peptides Improve Bone Mineral Density and Bone Markers in Postmenopausal Women—A Randomized Controlled Study. </w:t>
      </w:r>
      <w:r w:rsidRPr="00C56A6E">
        <w:rPr>
          <w:i/>
        </w:rPr>
        <w:t>Nutrients, 10</w:t>
      </w:r>
      <w:r w:rsidRPr="00C56A6E">
        <w:t>(1), 97.</w:t>
      </w:r>
    </w:p>
    <w:p w:rsidR="0000250F" w:rsidRPr="00C56A6E" w:rsidRDefault="0000250F" w:rsidP="00D76313">
      <w:pPr>
        <w:spacing w:line="360" w:lineRule="auto"/>
        <w:ind w:left="720" w:hanging="720"/>
      </w:pPr>
    </w:p>
    <w:p w:rsidR="0000250F" w:rsidRPr="00C56A6E" w:rsidRDefault="0000250F" w:rsidP="00D76313">
      <w:pPr>
        <w:spacing w:line="360" w:lineRule="auto"/>
        <w:ind w:left="720" w:hanging="720"/>
      </w:pPr>
      <w:r w:rsidRPr="00C56A6E">
        <w:t xml:space="preserve">Kraemer, W. J., </w:t>
      </w:r>
      <w:proofErr w:type="spellStart"/>
      <w:r w:rsidRPr="00C56A6E">
        <w:t>Ratamess</w:t>
      </w:r>
      <w:proofErr w:type="spellEnd"/>
      <w:r w:rsidRPr="00C56A6E">
        <w:t xml:space="preserve">, N. A., &amp; French, D. N. (2002). Resistance training for health and performance. </w:t>
      </w:r>
      <w:r w:rsidRPr="00C56A6E">
        <w:rPr>
          <w:i/>
        </w:rPr>
        <w:t>Current Sports Medicine Reports, 1</w:t>
      </w:r>
      <w:r w:rsidRPr="00C56A6E">
        <w:t>(3), 165-171.</w:t>
      </w:r>
    </w:p>
    <w:p w:rsidR="00386099" w:rsidRPr="00C56A6E" w:rsidRDefault="00386099" w:rsidP="00D76313">
      <w:pPr>
        <w:spacing w:line="360" w:lineRule="auto"/>
        <w:ind w:left="720" w:hanging="720"/>
      </w:pPr>
    </w:p>
    <w:p w:rsidR="00386099" w:rsidRPr="00C56A6E" w:rsidRDefault="00386099" w:rsidP="00D76313">
      <w:pPr>
        <w:spacing w:line="360" w:lineRule="auto"/>
        <w:ind w:left="720" w:hanging="720"/>
      </w:pPr>
      <w:proofErr w:type="spellStart"/>
      <w:r w:rsidRPr="00C56A6E">
        <w:t>Kreher</w:t>
      </w:r>
      <w:proofErr w:type="spellEnd"/>
      <w:r w:rsidRPr="00C56A6E">
        <w:t xml:space="preserve">, J. B. (2016). Diagnosis and prevention of overtraining syndrome: an opinion on education strategies. </w:t>
      </w:r>
      <w:r w:rsidRPr="00C56A6E">
        <w:rPr>
          <w:i/>
        </w:rPr>
        <w:t>Open Access Journal of Sports Medicine, 7</w:t>
      </w:r>
      <w:r w:rsidRPr="00C56A6E">
        <w:t>, 115.</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r w:rsidRPr="00C56A6E">
        <w:t xml:space="preserve">Kubo, K., </w:t>
      </w:r>
      <w:proofErr w:type="spellStart"/>
      <w:r w:rsidRPr="00C56A6E">
        <w:t>Yata</w:t>
      </w:r>
      <w:proofErr w:type="spellEnd"/>
      <w:r w:rsidRPr="00C56A6E">
        <w:t xml:space="preserve">, H., </w:t>
      </w:r>
      <w:proofErr w:type="spellStart"/>
      <w:r w:rsidRPr="00C56A6E">
        <w:t>Kanehisa</w:t>
      </w:r>
      <w:proofErr w:type="spellEnd"/>
      <w:r w:rsidRPr="00C56A6E">
        <w:t xml:space="preserve">, H., &amp; </w:t>
      </w:r>
      <w:proofErr w:type="spellStart"/>
      <w:r w:rsidRPr="00C56A6E">
        <w:t>Fukunaga</w:t>
      </w:r>
      <w:proofErr w:type="spellEnd"/>
      <w:r w:rsidRPr="00C56A6E">
        <w:t>, T. (2006). Effects of isometric squat training on the tendon stiffness and jump performance</w:t>
      </w:r>
      <w:r w:rsidRPr="00C56A6E">
        <w:rPr>
          <w:i/>
        </w:rPr>
        <w:t>. European Journal of Applied Physiology, 96</w:t>
      </w:r>
      <w:r w:rsidRPr="00C56A6E">
        <w:t>(3), 305-314.</w:t>
      </w:r>
    </w:p>
    <w:p w:rsidR="00514B89" w:rsidRPr="00C56A6E" w:rsidRDefault="00514B89" w:rsidP="00D76313">
      <w:pPr>
        <w:spacing w:line="360" w:lineRule="auto"/>
        <w:ind w:left="720" w:hanging="720"/>
      </w:pPr>
    </w:p>
    <w:p w:rsidR="00514B89" w:rsidRPr="00C56A6E" w:rsidRDefault="00514B89" w:rsidP="00D76313">
      <w:pPr>
        <w:spacing w:line="360" w:lineRule="auto"/>
        <w:ind w:left="720" w:hanging="720"/>
      </w:pPr>
      <w:r w:rsidRPr="00C56A6E">
        <w:lastRenderedPageBreak/>
        <w:t xml:space="preserve">Kumar, S., Sugihara, F., Suzuki, K., Inoue, N., &amp; </w:t>
      </w:r>
      <w:proofErr w:type="spellStart"/>
      <w:r w:rsidRPr="00C56A6E">
        <w:t>Venkateswarathirukumara</w:t>
      </w:r>
      <w:proofErr w:type="spellEnd"/>
      <w:r w:rsidRPr="00C56A6E">
        <w:t xml:space="preserve">, S. (2015). A double‐blind, placebo‐controlled, </w:t>
      </w:r>
      <w:proofErr w:type="spellStart"/>
      <w:r w:rsidRPr="00C56A6E">
        <w:t>randomised</w:t>
      </w:r>
      <w:proofErr w:type="spellEnd"/>
      <w:r w:rsidRPr="00C56A6E">
        <w:t xml:space="preserve">, clinical study on the effectiveness of collagen peptide on osteoarthritis. </w:t>
      </w:r>
      <w:r w:rsidRPr="00C56A6E">
        <w:rPr>
          <w:i/>
        </w:rPr>
        <w:t>Journal of the Science of Food and Agriculture, 95</w:t>
      </w:r>
      <w:r w:rsidRPr="00C56A6E">
        <w:t>(4), 702-707.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Kuiper, J. I., </w:t>
      </w:r>
      <w:proofErr w:type="spellStart"/>
      <w:r w:rsidRPr="00C56A6E">
        <w:t>Verbeek</w:t>
      </w:r>
      <w:proofErr w:type="spellEnd"/>
      <w:r w:rsidRPr="00C56A6E">
        <w:t xml:space="preserve">, J. H. A. M., Everts, V., Straub, J. P., &amp; </w:t>
      </w:r>
      <w:proofErr w:type="spellStart"/>
      <w:r w:rsidRPr="00C56A6E">
        <w:t>Frings-Dresen</w:t>
      </w:r>
      <w:proofErr w:type="spellEnd"/>
      <w:r w:rsidRPr="00C56A6E">
        <w:t xml:space="preserve">, M. H. W. (2005). Serum markers of collagen metabolism: construction workers compared to sedentary workers. </w:t>
      </w:r>
      <w:r w:rsidRPr="00C56A6E">
        <w:rPr>
          <w:i/>
        </w:rPr>
        <w:t>Occupational and Environmental Medicine, 62</w:t>
      </w:r>
      <w:r w:rsidRPr="00C56A6E">
        <w:t>(6), 363-367.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Langberg</w:t>
      </w:r>
      <w:proofErr w:type="spellEnd"/>
      <w:r w:rsidRPr="00C56A6E">
        <w:t xml:space="preserve">, H., </w:t>
      </w:r>
      <w:proofErr w:type="spellStart"/>
      <w:r w:rsidRPr="00C56A6E">
        <w:t>Skovgaard</w:t>
      </w:r>
      <w:proofErr w:type="spellEnd"/>
      <w:r w:rsidRPr="00C56A6E">
        <w:t xml:space="preserve">, D., Petersen, L. J., </w:t>
      </w:r>
      <w:proofErr w:type="spellStart"/>
      <w:r w:rsidRPr="00C56A6E">
        <w:t>Bülow</w:t>
      </w:r>
      <w:proofErr w:type="spellEnd"/>
      <w:r w:rsidRPr="00C56A6E">
        <w:t xml:space="preserve">, J., &amp; </w:t>
      </w:r>
      <w:proofErr w:type="spellStart"/>
      <w:r w:rsidRPr="00C56A6E">
        <w:t>Kjær</w:t>
      </w:r>
      <w:proofErr w:type="spellEnd"/>
      <w:r w:rsidRPr="00C56A6E">
        <w:t xml:space="preserve">, M. (1999). Type I collagen synthesis and degradation in </w:t>
      </w:r>
      <w:proofErr w:type="spellStart"/>
      <w:r w:rsidRPr="00C56A6E">
        <w:t>peritendinous</w:t>
      </w:r>
      <w:proofErr w:type="spellEnd"/>
      <w:r w:rsidRPr="00C56A6E">
        <w:t xml:space="preserve"> tissue after exercise determined by </w:t>
      </w:r>
      <w:proofErr w:type="spellStart"/>
      <w:r w:rsidRPr="00C56A6E">
        <w:t>microdialysis</w:t>
      </w:r>
      <w:proofErr w:type="spellEnd"/>
      <w:r w:rsidRPr="00C56A6E">
        <w:t xml:space="preserve"> in humans. </w:t>
      </w:r>
      <w:r w:rsidRPr="00C56A6E">
        <w:rPr>
          <w:i/>
        </w:rPr>
        <w:t>The Journal of Physiology, 521</w:t>
      </w:r>
      <w:r w:rsidRPr="00C56A6E">
        <w:t>(1), 299-306.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Langberg</w:t>
      </w:r>
      <w:proofErr w:type="spellEnd"/>
      <w:r w:rsidRPr="00C56A6E">
        <w:t xml:space="preserve">, H., </w:t>
      </w:r>
      <w:proofErr w:type="spellStart"/>
      <w:r w:rsidRPr="00C56A6E">
        <w:t>Skovgaard</w:t>
      </w:r>
      <w:proofErr w:type="spellEnd"/>
      <w:r w:rsidRPr="00C56A6E">
        <w:t xml:space="preserve">, D., Asp, S., &amp; </w:t>
      </w:r>
      <w:proofErr w:type="spellStart"/>
      <w:r w:rsidRPr="00C56A6E">
        <w:t>Kjaer</w:t>
      </w:r>
      <w:proofErr w:type="spellEnd"/>
      <w:r w:rsidRPr="00C56A6E">
        <w:t xml:space="preserve">, M. (2000). Time pattern of exercise-induced changes in type I collagen turnover after prolonged endurance exercise in humans. </w:t>
      </w:r>
      <w:r w:rsidRPr="00C56A6E">
        <w:rPr>
          <w:i/>
        </w:rPr>
        <w:t>Calcified Tissue International, 67</w:t>
      </w:r>
      <w:r w:rsidRPr="00C56A6E">
        <w:t>(1), 41-44.</w:t>
      </w:r>
    </w:p>
    <w:p w:rsidR="001C7F6C" w:rsidRPr="00C56A6E" w:rsidRDefault="001C7F6C" w:rsidP="00D76313">
      <w:pPr>
        <w:spacing w:line="360" w:lineRule="auto"/>
        <w:ind w:left="720" w:hanging="720"/>
      </w:pPr>
    </w:p>
    <w:p w:rsidR="005903D0" w:rsidRPr="00C56A6E" w:rsidRDefault="005903D0" w:rsidP="00D76313">
      <w:pPr>
        <w:spacing w:line="360" w:lineRule="auto"/>
        <w:ind w:left="720" w:hanging="720"/>
      </w:pPr>
      <w:proofErr w:type="spellStart"/>
      <w:r w:rsidRPr="00C56A6E">
        <w:t>Langberg</w:t>
      </w:r>
      <w:proofErr w:type="spellEnd"/>
      <w:r w:rsidRPr="00C56A6E">
        <w:t xml:space="preserve">, H., </w:t>
      </w:r>
      <w:proofErr w:type="spellStart"/>
      <w:r w:rsidRPr="00C56A6E">
        <w:t>Ellingsgaard</w:t>
      </w:r>
      <w:proofErr w:type="spellEnd"/>
      <w:r w:rsidRPr="00C56A6E">
        <w:t xml:space="preserve">, H., Madsen, T., </w:t>
      </w:r>
      <w:proofErr w:type="spellStart"/>
      <w:r w:rsidRPr="00C56A6E">
        <w:t>Jansson</w:t>
      </w:r>
      <w:proofErr w:type="spellEnd"/>
      <w:r w:rsidRPr="00C56A6E">
        <w:t xml:space="preserve">, J., Magnusson, S. P., </w:t>
      </w:r>
      <w:proofErr w:type="spellStart"/>
      <w:r w:rsidRPr="00C56A6E">
        <w:t>Aagaard</w:t>
      </w:r>
      <w:proofErr w:type="spellEnd"/>
      <w:r w:rsidRPr="00C56A6E">
        <w:t xml:space="preserve">, P., &amp; </w:t>
      </w:r>
      <w:proofErr w:type="spellStart"/>
      <w:r w:rsidRPr="00C56A6E">
        <w:t>Kjær</w:t>
      </w:r>
      <w:proofErr w:type="spellEnd"/>
      <w:r w:rsidRPr="00C56A6E">
        <w:t xml:space="preserve">, M. (2007). Eccentric rehabilitation exercise increases </w:t>
      </w:r>
      <w:proofErr w:type="spellStart"/>
      <w:r w:rsidRPr="00C56A6E">
        <w:t>peritendinous</w:t>
      </w:r>
      <w:proofErr w:type="spellEnd"/>
      <w:r w:rsidRPr="00C56A6E">
        <w:t xml:space="preserve"> type I collagen synthesis in humans with Achilles tendinosis. </w:t>
      </w:r>
      <w:r w:rsidRPr="00C56A6E">
        <w:rPr>
          <w:i/>
        </w:rPr>
        <w:t>Scandinavian Journal of Medicine &amp; Science in Sports, 17</w:t>
      </w:r>
      <w:r w:rsidRPr="00C56A6E">
        <w:t>(1), 61-66.</w:t>
      </w:r>
    </w:p>
    <w:p w:rsidR="00874DC7" w:rsidRPr="00C56A6E" w:rsidRDefault="00874DC7" w:rsidP="00D76313">
      <w:pPr>
        <w:spacing w:line="360" w:lineRule="auto"/>
        <w:ind w:left="720" w:hanging="720"/>
      </w:pPr>
    </w:p>
    <w:p w:rsidR="00874DC7" w:rsidRPr="00C56A6E" w:rsidRDefault="00874DC7" w:rsidP="00D76313">
      <w:pPr>
        <w:spacing w:line="360" w:lineRule="auto"/>
        <w:ind w:left="720" w:hanging="720"/>
      </w:pPr>
      <w:r w:rsidRPr="00C56A6E">
        <w:t xml:space="preserve">Lau, W. Y., </w:t>
      </w:r>
      <w:proofErr w:type="spellStart"/>
      <w:r w:rsidRPr="00C56A6E">
        <w:t>Muthalib</w:t>
      </w:r>
      <w:proofErr w:type="spellEnd"/>
      <w:r w:rsidRPr="00C56A6E">
        <w:t xml:space="preserve">, M., &amp; </w:t>
      </w:r>
      <w:proofErr w:type="spellStart"/>
      <w:r w:rsidRPr="00C56A6E">
        <w:t>Nosaka</w:t>
      </w:r>
      <w:proofErr w:type="spellEnd"/>
      <w:r w:rsidRPr="00C56A6E">
        <w:t xml:space="preserve">, K. (2013). Visual analog scale and pressure pain threshold for delayed onset muscle soreness assessment. </w:t>
      </w:r>
      <w:r w:rsidRPr="00C56A6E">
        <w:rPr>
          <w:i/>
        </w:rPr>
        <w:t>Journal of Musculoskeletal Pain, 21</w:t>
      </w:r>
      <w:r w:rsidRPr="00C56A6E">
        <w:t>(4), 320-326.</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proofErr w:type="spellStart"/>
      <w:r w:rsidRPr="00C56A6E">
        <w:t>Lavallee</w:t>
      </w:r>
      <w:proofErr w:type="spellEnd"/>
      <w:r w:rsidRPr="00C56A6E">
        <w:t xml:space="preserve">, M. E., &amp; </w:t>
      </w:r>
      <w:proofErr w:type="spellStart"/>
      <w:r w:rsidRPr="00C56A6E">
        <w:t>Balam</w:t>
      </w:r>
      <w:proofErr w:type="spellEnd"/>
      <w:r w:rsidRPr="00C56A6E">
        <w:t xml:space="preserve">, T. (2010). An overview of strength training injuries: acute and chronic. </w:t>
      </w:r>
      <w:r w:rsidRPr="00C56A6E">
        <w:rPr>
          <w:i/>
        </w:rPr>
        <w:t>Current Sports Medicine Reports, 9</w:t>
      </w:r>
      <w:r w:rsidRPr="00C56A6E">
        <w:t>(5), 307-313.</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lastRenderedPageBreak/>
        <w:t xml:space="preserve">Lee, S. K., </w:t>
      </w:r>
      <w:proofErr w:type="spellStart"/>
      <w:r w:rsidRPr="00C56A6E">
        <w:t>Posthauer</w:t>
      </w:r>
      <w:proofErr w:type="spellEnd"/>
      <w:r w:rsidRPr="00C56A6E">
        <w:t xml:space="preserve">, M. E., Dorner, B., </w:t>
      </w:r>
      <w:proofErr w:type="spellStart"/>
      <w:r w:rsidRPr="00C56A6E">
        <w:t>Redovian</w:t>
      </w:r>
      <w:proofErr w:type="spellEnd"/>
      <w:r w:rsidRPr="00C56A6E">
        <w:t xml:space="preserve">, V., &amp; Maloney, M. J. (2006). Pressure ulcer healing with a concentrated, fortified, collagen protein hydrolysate supplement: a randomized controlled trial. </w:t>
      </w:r>
      <w:r w:rsidRPr="00C56A6E">
        <w:rPr>
          <w:i/>
        </w:rPr>
        <w:t>Advances in Skin &amp; Wound Care, 19</w:t>
      </w:r>
      <w:r w:rsidRPr="00C56A6E">
        <w:t>(2), 92-96.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Levine, J. M., &amp; </w:t>
      </w:r>
      <w:proofErr w:type="spellStart"/>
      <w:r w:rsidRPr="00C56A6E">
        <w:t>Nishiyama</w:t>
      </w:r>
      <w:proofErr w:type="spellEnd"/>
      <w:r w:rsidRPr="00C56A6E">
        <w:t xml:space="preserve">, A. (1996). The NG2 chondroitin sulfate proteoglycan: a multifunctional proteoglycan associated with immature cells. </w:t>
      </w:r>
      <w:r w:rsidRPr="00C56A6E">
        <w:rPr>
          <w:i/>
        </w:rPr>
        <w:t>Perspectives on Developmental Neurobiology, 3</w:t>
      </w:r>
      <w:r w:rsidRPr="00C56A6E">
        <w:t>(4), 245-259.</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Li, P., &amp; Wu, G. (2018). Roles of dietary glycine, proline, and hydroxyproline in collagen synthesis and animal growth. </w:t>
      </w:r>
      <w:r w:rsidRPr="00C56A6E">
        <w:rPr>
          <w:i/>
        </w:rPr>
        <w:t>Amino Acids, 50</w:t>
      </w:r>
      <w:r w:rsidRPr="00C56A6E">
        <w:t>(1), 29-38.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Lian</w:t>
      </w:r>
      <w:proofErr w:type="spellEnd"/>
      <w:r w:rsidRPr="00C56A6E">
        <w:t xml:space="preserve">, Ø. B., </w:t>
      </w:r>
      <w:proofErr w:type="spellStart"/>
      <w:r w:rsidRPr="00C56A6E">
        <w:t>Engebretsen</w:t>
      </w:r>
      <w:proofErr w:type="spellEnd"/>
      <w:r w:rsidRPr="00C56A6E">
        <w:t xml:space="preserve">, L., &amp; Bahr, R. (2005). Prevalence of jumper's knee among elite athletes from different sports: a cross-sectional study. </w:t>
      </w:r>
      <w:r w:rsidRPr="00C56A6E">
        <w:rPr>
          <w:i/>
        </w:rPr>
        <w:t>The American Journal of Sports Medicine, 33</w:t>
      </w:r>
      <w:r w:rsidRPr="00C56A6E">
        <w:t>(4), 561-567.</w:t>
      </w:r>
    </w:p>
    <w:p w:rsidR="00DC68FB" w:rsidRPr="00C56A6E" w:rsidRDefault="00DC68FB" w:rsidP="00D76313">
      <w:pPr>
        <w:spacing w:line="360" w:lineRule="auto"/>
        <w:ind w:left="720" w:hanging="720"/>
      </w:pPr>
    </w:p>
    <w:p w:rsidR="00DC68FB" w:rsidRPr="00C56A6E" w:rsidRDefault="00DC68FB" w:rsidP="00D76313">
      <w:pPr>
        <w:spacing w:line="360" w:lineRule="auto"/>
        <w:ind w:left="720" w:hanging="720"/>
      </w:pPr>
      <w:r w:rsidRPr="00C56A6E">
        <w:t xml:space="preserve">Lopez, H. L., </w:t>
      </w:r>
      <w:proofErr w:type="spellStart"/>
      <w:r w:rsidRPr="00C56A6E">
        <w:t>Ziegenfuss</w:t>
      </w:r>
      <w:proofErr w:type="spellEnd"/>
      <w:r w:rsidRPr="00C56A6E">
        <w:t xml:space="preserve">, T. N., &amp; Park, J. (2015). Evaluation of the effects of </w:t>
      </w:r>
      <w:proofErr w:type="spellStart"/>
      <w:r w:rsidRPr="00C56A6E">
        <w:t>biocell</w:t>
      </w:r>
      <w:proofErr w:type="spellEnd"/>
      <w:r w:rsidRPr="00C56A6E">
        <w:t xml:space="preserve"> collagen, a novel cartilage extract, on connective tissue support and functional recovery from exercise</w:t>
      </w:r>
      <w:r w:rsidRPr="00C56A6E">
        <w:rPr>
          <w:i/>
        </w:rPr>
        <w:t>. Integrative Medicine: A Clinician's Journal, 14</w:t>
      </w:r>
      <w:r w:rsidRPr="00C56A6E">
        <w:t>(3), 30.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Mackey, A. L., Donnelly, A. E., </w:t>
      </w:r>
      <w:proofErr w:type="spellStart"/>
      <w:r w:rsidRPr="00C56A6E">
        <w:t>Turpeenniemi-Hujanen</w:t>
      </w:r>
      <w:proofErr w:type="spellEnd"/>
      <w:r w:rsidRPr="00C56A6E">
        <w:t xml:space="preserve">, T., &amp; Roper, H. P. (2004). Skeletal muscle collagen content in humans after high-force eccentric contractions. </w:t>
      </w:r>
      <w:r w:rsidRPr="00C56A6E">
        <w:rPr>
          <w:i/>
        </w:rPr>
        <w:t>Journal of Applied Physiology, 97</w:t>
      </w:r>
      <w:r w:rsidRPr="00C56A6E">
        <w:t>(1), 197-203.</w:t>
      </w:r>
    </w:p>
    <w:p w:rsidR="00C06A23" w:rsidRPr="00C56A6E" w:rsidRDefault="00C06A23" w:rsidP="00D76313">
      <w:pPr>
        <w:spacing w:line="360" w:lineRule="auto"/>
        <w:ind w:left="720" w:hanging="720"/>
      </w:pPr>
    </w:p>
    <w:p w:rsidR="00C06A23" w:rsidRPr="00C56A6E" w:rsidRDefault="00C06A23" w:rsidP="00D76313">
      <w:pPr>
        <w:spacing w:line="360" w:lineRule="auto"/>
        <w:ind w:left="720" w:hanging="720"/>
      </w:pPr>
      <w:r w:rsidRPr="00C56A6E">
        <w:t xml:space="preserve">Mackey, A. L., </w:t>
      </w:r>
      <w:proofErr w:type="spellStart"/>
      <w:r w:rsidRPr="00C56A6E">
        <w:t>Brandstetter</w:t>
      </w:r>
      <w:proofErr w:type="spellEnd"/>
      <w:r w:rsidRPr="00C56A6E">
        <w:t xml:space="preserve">, S., </w:t>
      </w:r>
      <w:proofErr w:type="spellStart"/>
      <w:r w:rsidRPr="00C56A6E">
        <w:t>Schjerling</w:t>
      </w:r>
      <w:proofErr w:type="spellEnd"/>
      <w:r w:rsidRPr="00C56A6E">
        <w:t xml:space="preserve">, P., </w:t>
      </w:r>
      <w:proofErr w:type="spellStart"/>
      <w:r w:rsidRPr="00C56A6E">
        <w:t>Bojsen</w:t>
      </w:r>
      <w:proofErr w:type="spellEnd"/>
      <w:r w:rsidRPr="00C56A6E">
        <w:t xml:space="preserve">-Moller, J., </w:t>
      </w:r>
      <w:proofErr w:type="spellStart"/>
      <w:r w:rsidRPr="00C56A6E">
        <w:t>Qvortrup</w:t>
      </w:r>
      <w:proofErr w:type="spellEnd"/>
      <w:r w:rsidRPr="00C56A6E">
        <w:t>, K., Pedersen, M. M.</w:t>
      </w:r>
      <w:proofErr w:type="gramStart"/>
      <w:r w:rsidRPr="00C56A6E">
        <w:t>,  &amp;</w:t>
      </w:r>
      <w:proofErr w:type="gramEnd"/>
      <w:r w:rsidRPr="00C56A6E">
        <w:t xml:space="preserve"> </w:t>
      </w:r>
      <w:proofErr w:type="spellStart"/>
      <w:r w:rsidRPr="00C56A6E">
        <w:t>Langberg</w:t>
      </w:r>
      <w:proofErr w:type="spellEnd"/>
      <w:r w:rsidRPr="00C56A6E">
        <w:t xml:space="preserve">, H. (2011). Sequenced response of extracellular matrix deadhesion and fibrotic regulators after muscle damage is involved in protection against future injury in human skeletal muscle. </w:t>
      </w:r>
      <w:r w:rsidRPr="00C56A6E">
        <w:rPr>
          <w:i/>
        </w:rPr>
        <w:t>The FASEB Journal, 25</w:t>
      </w:r>
      <w:r w:rsidRPr="00C56A6E">
        <w:t>(6), 1943-1959.</w:t>
      </w:r>
    </w:p>
    <w:p w:rsidR="00733ADB" w:rsidRPr="00C56A6E" w:rsidRDefault="00733ADB" w:rsidP="00C56A6E">
      <w:pPr>
        <w:spacing w:line="360" w:lineRule="auto"/>
        <w:ind w:hanging="720"/>
      </w:pPr>
    </w:p>
    <w:p w:rsidR="00733ADB" w:rsidRPr="00C56A6E" w:rsidRDefault="00733ADB" w:rsidP="00D76313">
      <w:pPr>
        <w:spacing w:line="360" w:lineRule="auto"/>
        <w:ind w:left="720" w:hanging="720"/>
      </w:pPr>
      <w:r w:rsidRPr="00C56A6E">
        <w:t xml:space="preserve">Mackey, A. L., &amp; </w:t>
      </w:r>
      <w:proofErr w:type="spellStart"/>
      <w:r w:rsidRPr="00C56A6E">
        <w:t>Kjaer</w:t>
      </w:r>
      <w:proofErr w:type="spellEnd"/>
      <w:r w:rsidRPr="00C56A6E">
        <w:t xml:space="preserve">, M. (2016). Connective tissue regeneration in skeletal muscle after eccentric contraction-induced injury. </w:t>
      </w:r>
      <w:r w:rsidRPr="00C56A6E">
        <w:rPr>
          <w:i/>
        </w:rPr>
        <w:t>Journal of Applied Physiology, 122</w:t>
      </w:r>
      <w:r w:rsidRPr="00C56A6E">
        <w:t>(3), 533-540.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lastRenderedPageBreak/>
        <w:t xml:space="preserve">Magnusson, S. P., </w:t>
      </w:r>
      <w:proofErr w:type="spellStart"/>
      <w:r w:rsidRPr="00C56A6E">
        <w:t>Heinemeier</w:t>
      </w:r>
      <w:proofErr w:type="spellEnd"/>
      <w:r w:rsidRPr="00C56A6E">
        <w:t xml:space="preserve">, K. M., &amp; </w:t>
      </w:r>
      <w:proofErr w:type="spellStart"/>
      <w:r w:rsidRPr="00C56A6E">
        <w:t>Kjaer</w:t>
      </w:r>
      <w:proofErr w:type="spellEnd"/>
      <w:r w:rsidRPr="00C56A6E">
        <w:t xml:space="preserve">, M. (2016). </w:t>
      </w:r>
      <w:r w:rsidRPr="00C56A6E">
        <w:rPr>
          <w:i/>
        </w:rPr>
        <w:t>Collagen homeostasis and metabolism.</w:t>
      </w:r>
      <w:r w:rsidRPr="00C56A6E">
        <w:t xml:space="preserve"> Metabolic Influences on Risk for Tendon Disorders (pp. 11-25). Springer, Cham.</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Mahmood, K., Muhammad, K. M. L., </w:t>
      </w:r>
      <w:proofErr w:type="spellStart"/>
      <w:r w:rsidRPr="00C56A6E">
        <w:t>Ariffin</w:t>
      </w:r>
      <w:proofErr w:type="spellEnd"/>
      <w:r w:rsidRPr="00C56A6E">
        <w:t xml:space="preserve">, F., </w:t>
      </w:r>
      <w:proofErr w:type="spellStart"/>
      <w:r w:rsidRPr="00C56A6E">
        <w:t>Razak</w:t>
      </w:r>
      <w:proofErr w:type="spellEnd"/>
      <w:r w:rsidRPr="00C56A6E">
        <w:t xml:space="preserve">, H. K. B. A., &amp; </w:t>
      </w:r>
      <w:proofErr w:type="spellStart"/>
      <w:r w:rsidRPr="00C56A6E">
        <w:t>Sulaiman</w:t>
      </w:r>
      <w:proofErr w:type="spellEnd"/>
      <w:r w:rsidRPr="00C56A6E">
        <w:t xml:space="preserve">, P. D. S. (2016) Review of Fish Gelatin Extraction, Properties and Packaging Applications. </w:t>
      </w:r>
      <w:r w:rsidRPr="00C56A6E">
        <w:rPr>
          <w:i/>
        </w:rPr>
        <w:t>Food Science and Quality Management, 56</w:t>
      </w:r>
      <w:r w:rsidRPr="00C56A6E">
        <w:t>(1), 47-59.</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McAlindon</w:t>
      </w:r>
      <w:proofErr w:type="spellEnd"/>
      <w:r w:rsidRPr="00C56A6E">
        <w:t xml:space="preserve">, T. E., </w:t>
      </w:r>
      <w:proofErr w:type="spellStart"/>
      <w:r w:rsidRPr="00C56A6E">
        <w:t>Nuite</w:t>
      </w:r>
      <w:proofErr w:type="spellEnd"/>
      <w:r w:rsidRPr="00C56A6E">
        <w:t xml:space="preserve">, M., Krishnan, N., </w:t>
      </w:r>
      <w:proofErr w:type="spellStart"/>
      <w:r w:rsidRPr="00C56A6E">
        <w:t>Ruthazer</w:t>
      </w:r>
      <w:proofErr w:type="spellEnd"/>
      <w:r w:rsidRPr="00C56A6E">
        <w:t>, R</w:t>
      </w:r>
      <w:r w:rsidR="002224F9" w:rsidRPr="00C56A6E">
        <w:t>., Price, L. L., Burstein, D.,</w:t>
      </w:r>
      <w:r w:rsidRPr="00C56A6E">
        <w:t xml:space="preserve"> &amp; </w:t>
      </w:r>
      <w:proofErr w:type="spellStart"/>
      <w:r w:rsidRPr="00C56A6E">
        <w:t>Flechsenhar</w:t>
      </w:r>
      <w:proofErr w:type="spellEnd"/>
      <w:r w:rsidRPr="00C56A6E">
        <w:t xml:space="preserve">, K. (2011). Change in knee osteoarthritis cartilage detected by delayed gadolinium enhanced magnetic resonance imaging following treatment with collagen hydrolysate: a pilot randomized controlled trial. </w:t>
      </w:r>
      <w:r w:rsidRPr="00C56A6E">
        <w:rPr>
          <w:i/>
        </w:rPr>
        <w:t>Osteoarthritis and Cartilage, 19</w:t>
      </w:r>
      <w:r w:rsidRPr="00C56A6E">
        <w:t>(4), 399-405.</w:t>
      </w:r>
    </w:p>
    <w:p w:rsidR="00A24ED7" w:rsidRPr="00C56A6E" w:rsidRDefault="00A24ED7" w:rsidP="00D76313">
      <w:pPr>
        <w:spacing w:line="360" w:lineRule="auto"/>
        <w:ind w:left="720" w:hanging="720"/>
      </w:pPr>
    </w:p>
    <w:p w:rsidR="00A24ED7" w:rsidRPr="00C56A6E" w:rsidRDefault="00A24ED7" w:rsidP="00D76313">
      <w:pPr>
        <w:spacing w:line="360" w:lineRule="auto"/>
        <w:ind w:left="720" w:hanging="720"/>
      </w:pPr>
      <w:proofErr w:type="spellStart"/>
      <w:r w:rsidRPr="00C56A6E">
        <w:t>Mclester</w:t>
      </w:r>
      <w:proofErr w:type="spellEnd"/>
      <w:r w:rsidRPr="00C56A6E">
        <w:t xml:space="preserve">, J. R., Bishop, P. A., Smith, J., </w:t>
      </w:r>
      <w:proofErr w:type="spellStart"/>
      <w:r w:rsidRPr="00C56A6E">
        <w:t>Wyer</w:t>
      </w:r>
      <w:r w:rsidR="00792084" w:rsidRPr="00C56A6E">
        <w:t>s</w:t>
      </w:r>
      <w:proofErr w:type="spellEnd"/>
      <w:r w:rsidR="00792084" w:rsidRPr="00C56A6E">
        <w:t xml:space="preserve">, L., Dale, B., </w:t>
      </w:r>
      <w:proofErr w:type="spellStart"/>
      <w:r w:rsidR="00792084" w:rsidRPr="00C56A6E">
        <w:t>Kozusko</w:t>
      </w:r>
      <w:proofErr w:type="spellEnd"/>
      <w:r w:rsidR="00792084" w:rsidRPr="00C56A6E">
        <w:t xml:space="preserve">, J., </w:t>
      </w:r>
      <w:r w:rsidRPr="00C56A6E">
        <w:t xml:space="preserve">&amp; Lomax, R. (2003). A series of studies---a practical protocol for testing muscular endurance recovery. </w:t>
      </w:r>
      <w:r w:rsidRPr="00C56A6E">
        <w:rPr>
          <w:i/>
        </w:rPr>
        <w:t>The Journal of Strength &amp; Conditioning Research, 17</w:t>
      </w:r>
      <w:r w:rsidRPr="00C56A6E">
        <w:t>(2), 259-273.</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Meldrum, D., </w:t>
      </w:r>
      <w:proofErr w:type="spellStart"/>
      <w:r w:rsidRPr="00C56A6E">
        <w:t>Cahalane</w:t>
      </w:r>
      <w:proofErr w:type="spellEnd"/>
      <w:r w:rsidRPr="00C56A6E">
        <w:t xml:space="preserve">, E., </w:t>
      </w:r>
      <w:proofErr w:type="spellStart"/>
      <w:r w:rsidRPr="00C56A6E">
        <w:t>Keogan</w:t>
      </w:r>
      <w:proofErr w:type="spellEnd"/>
      <w:r w:rsidRPr="00C56A6E">
        <w:t xml:space="preserve">, F., &amp; </w:t>
      </w:r>
      <w:proofErr w:type="spellStart"/>
      <w:r w:rsidRPr="00C56A6E">
        <w:t>Hardiman</w:t>
      </w:r>
      <w:proofErr w:type="spellEnd"/>
      <w:r w:rsidRPr="00C56A6E">
        <w:t xml:space="preserve">, O. (2003). Maximum voluntary isometric contraction: investigation of reliability and learning effect. </w:t>
      </w:r>
      <w:r w:rsidRPr="00C56A6E">
        <w:rPr>
          <w:i/>
        </w:rPr>
        <w:t>Amyotrophic Lateral Sclerosis and Other Motor Neuron Disorders, 4</w:t>
      </w:r>
      <w:r w:rsidRPr="00C56A6E">
        <w:t>(1), 36-44.</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Milgrom</w:t>
      </w:r>
      <w:proofErr w:type="spellEnd"/>
      <w:r w:rsidRPr="00C56A6E">
        <w:t xml:space="preserve">, C., </w:t>
      </w:r>
      <w:proofErr w:type="spellStart"/>
      <w:r w:rsidRPr="00C56A6E">
        <w:t>Schaffler</w:t>
      </w:r>
      <w:proofErr w:type="spellEnd"/>
      <w:r w:rsidRPr="00C56A6E">
        <w:t xml:space="preserve">, M., Gilbert, S., &amp; Van </w:t>
      </w:r>
      <w:proofErr w:type="spellStart"/>
      <w:r w:rsidRPr="00C56A6E">
        <w:t>Holsbeeck</w:t>
      </w:r>
      <w:proofErr w:type="spellEnd"/>
      <w:r w:rsidRPr="00C56A6E">
        <w:t xml:space="preserve">, M. (1995). Rotator-cuff changes in asymptomatic adults. The effect of age, hand dominance and gender. </w:t>
      </w:r>
      <w:r w:rsidRPr="00C56A6E">
        <w:rPr>
          <w:i/>
        </w:rPr>
        <w:t>Bone &amp; Joint Journal, 77</w:t>
      </w:r>
      <w:r w:rsidRPr="00C56A6E">
        <w:t>(2), 296-298.</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r w:rsidRPr="00C56A6E">
        <w:t xml:space="preserve">Miller, B. F., </w:t>
      </w:r>
      <w:proofErr w:type="spellStart"/>
      <w:r w:rsidRPr="00C56A6E">
        <w:t>Olesen</w:t>
      </w:r>
      <w:proofErr w:type="spellEnd"/>
      <w:r w:rsidRPr="00C56A6E">
        <w:t xml:space="preserve">, J. L., Hansen, M., </w:t>
      </w:r>
      <w:proofErr w:type="spellStart"/>
      <w:r w:rsidRPr="00C56A6E">
        <w:t>Døssing</w:t>
      </w:r>
      <w:proofErr w:type="spellEnd"/>
      <w:r w:rsidRPr="00C56A6E">
        <w:t xml:space="preserve">, S., </w:t>
      </w:r>
      <w:proofErr w:type="spellStart"/>
      <w:r w:rsidRPr="00C56A6E">
        <w:t>Crameri</w:t>
      </w:r>
      <w:proofErr w:type="spellEnd"/>
      <w:r w:rsidRPr="00C56A6E">
        <w:t xml:space="preserve">, R. M., Welling, R. J., ... &amp; Smith, K. (2005). Coordinated collagen and muscle protein synthesis in human patella tendon and quadriceps muscle after exercise. </w:t>
      </w:r>
      <w:r w:rsidRPr="00C56A6E">
        <w:rPr>
          <w:i/>
        </w:rPr>
        <w:t>The Journal of Physiology, 567</w:t>
      </w:r>
      <w:r w:rsidRPr="00C56A6E">
        <w:t>(3), 1021-1033.</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lastRenderedPageBreak/>
        <w:t xml:space="preserve">Miller, B. F., Hansen, M., </w:t>
      </w:r>
      <w:proofErr w:type="spellStart"/>
      <w:r w:rsidRPr="00C56A6E">
        <w:t>Olesen</w:t>
      </w:r>
      <w:proofErr w:type="spellEnd"/>
      <w:r w:rsidRPr="00C56A6E">
        <w:t xml:space="preserve">, J. L., Schwarz, P., </w:t>
      </w:r>
      <w:proofErr w:type="spellStart"/>
      <w:r w:rsidRPr="00C56A6E">
        <w:t>Babraj</w:t>
      </w:r>
      <w:proofErr w:type="spellEnd"/>
      <w:r w:rsidRPr="00C56A6E">
        <w:t xml:space="preserve">, J. A., Smith, K., &amp; </w:t>
      </w:r>
      <w:proofErr w:type="spellStart"/>
      <w:r w:rsidRPr="00C56A6E">
        <w:t>Kjaer</w:t>
      </w:r>
      <w:proofErr w:type="spellEnd"/>
      <w:r w:rsidRPr="00C56A6E">
        <w:t xml:space="preserve">, M. (2007). Tendon collagen synthesis at rest and after exercise in women. </w:t>
      </w:r>
      <w:r w:rsidRPr="00C56A6E">
        <w:rPr>
          <w:i/>
        </w:rPr>
        <w:t>Journal of Applied Physiology, 102</w:t>
      </w:r>
      <w:r w:rsidRPr="00C56A6E">
        <w:t>(2), 541-546.</w:t>
      </w:r>
    </w:p>
    <w:p w:rsidR="005903D0" w:rsidRPr="00C56A6E" w:rsidRDefault="005903D0" w:rsidP="00D76313">
      <w:pPr>
        <w:spacing w:line="360" w:lineRule="auto"/>
        <w:ind w:left="720" w:hanging="720"/>
      </w:pPr>
    </w:p>
    <w:p w:rsidR="005903D0" w:rsidRPr="00C56A6E" w:rsidRDefault="005903D0" w:rsidP="00D76313">
      <w:pPr>
        <w:spacing w:line="360" w:lineRule="auto"/>
        <w:ind w:left="720" w:hanging="720"/>
      </w:pPr>
      <w:r w:rsidRPr="00C56A6E">
        <w:t xml:space="preserve">Miller, B. F., Ellis, D., Robinson, M. M., Rivera, J. D., </w:t>
      </w:r>
      <w:proofErr w:type="spellStart"/>
      <w:r w:rsidRPr="00C56A6E">
        <w:t>Kjaer</w:t>
      </w:r>
      <w:proofErr w:type="spellEnd"/>
      <w:r w:rsidRPr="00C56A6E">
        <w:t xml:space="preserve">, M., &amp; </w:t>
      </w:r>
      <w:proofErr w:type="spellStart"/>
      <w:r w:rsidRPr="00C56A6E">
        <w:t>Langberg</w:t>
      </w:r>
      <w:proofErr w:type="spellEnd"/>
      <w:r w:rsidRPr="00C56A6E">
        <w:t xml:space="preserve">, H. (2011). Measurement of skeletal muscle collagen breakdown by </w:t>
      </w:r>
      <w:proofErr w:type="spellStart"/>
      <w:r w:rsidRPr="00C56A6E">
        <w:t>microdialysis</w:t>
      </w:r>
      <w:proofErr w:type="spellEnd"/>
      <w:r w:rsidRPr="00C56A6E">
        <w:t xml:space="preserve">. </w:t>
      </w:r>
      <w:r w:rsidRPr="00C56A6E">
        <w:rPr>
          <w:i/>
        </w:rPr>
        <w:t>Scandinavian Journal of Medicine &amp; Science in Sports, 21</w:t>
      </w:r>
      <w:r w:rsidRPr="00C56A6E">
        <w:t>(6), e1-e8.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Miyama, M., &amp; </w:t>
      </w:r>
      <w:proofErr w:type="spellStart"/>
      <w:r w:rsidRPr="00C56A6E">
        <w:t>Nosaka</w:t>
      </w:r>
      <w:proofErr w:type="spellEnd"/>
      <w:r w:rsidRPr="00C56A6E">
        <w:t xml:space="preserve">, K. (2004). Influence of surface on muscle damage and soreness induced by consecutive drop jumps. </w:t>
      </w:r>
      <w:r w:rsidRPr="00C56A6E">
        <w:rPr>
          <w:i/>
        </w:rPr>
        <w:t>Journal of Strength and Conditioning Research, 18</w:t>
      </w:r>
      <w:r w:rsidRPr="00C56A6E">
        <w:t>(2), 206-211.</w:t>
      </w:r>
    </w:p>
    <w:p w:rsidR="00E25CA3" w:rsidRPr="00C56A6E" w:rsidRDefault="00E25CA3" w:rsidP="00D76313">
      <w:pPr>
        <w:spacing w:line="360" w:lineRule="auto"/>
        <w:ind w:left="720" w:hanging="720"/>
      </w:pPr>
    </w:p>
    <w:p w:rsidR="00E25CA3" w:rsidRPr="00C56A6E" w:rsidRDefault="00E25CA3" w:rsidP="00D76313">
      <w:pPr>
        <w:spacing w:line="360" w:lineRule="auto"/>
        <w:ind w:left="720" w:hanging="720"/>
      </w:pPr>
      <w:proofErr w:type="spellStart"/>
      <w:r w:rsidRPr="00C56A6E">
        <w:t>Moerch</w:t>
      </w:r>
      <w:proofErr w:type="spellEnd"/>
      <w:r w:rsidRPr="00C56A6E">
        <w:t xml:space="preserve">, L., </w:t>
      </w:r>
      <w:proofErr w:type="spellStart"/>
      <w:r w:rsidRPr="00C56A6E">
        <w:t>Pingel</w:t>
      </w:r>
      <w:proofErr w:type="spellEnd"/>
      <w:r w:rsidRPr="00C56A6E">
        <w:t xml:space="preserve">, J., </w:t>
      </w:r>
      <w:proofErr w:type="spellStart"/>
      <w:r w:rsidRPr="00C56A6E">
        <w:t>Boesen</w:t>
      </w:r>
      <w:proofErr w:type="spellEnd"/>
      <w:r w:rsidRPr="00C56A6E">
        <w:t xml:space="preserve">, M., </w:t>
      </w:r>
      <w:proofErr w:type="spellStart"/>
      <w:r w:rsidRPr="00C56A6E">
        <w:t>Kjær</w:t>
      </w:r>
      <w:proofErr w:type="spellEnd"/>
      <w:r w:rsidRPr="00C56A6E">
        <w:t xml:space="preserve">, M., &amp; </w:t>
      </w:r>
      <w:proofErr w:type="spellStart"/>
      <w:r w:rsidRPr="00C56A6E">
        <w:t>Langberg</w:t>
      </w:r>
      <w:proofErr w:type="spellEnd"/>
      <w:r w:rsidRPr="00C56A6E">
        <w:t xml:space="preserve">, H. (2013). The effect of acute exercise on collagen turnover in human tendons: influence of prior immobilization period. </w:t>
      </w:r>
      <w:r w:rsidRPr="00C56A6E">
        <w:rPr>
          <w:i/>
        </w:rPr>
        <w:t>European Journal of Applied Physiology, 113</w:t>
      </w:r>
      <w:r w:rsidRPr="00C56A6E">
        <w:t>(2), 449-455.</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Moskowitz, R. W. (2000). Role of collagen hydrolysate in bone and joint disease</w:t>
      </w:r>
      <w:r w:rsidRPr="00C56A6E">
        <w:rPr>
          <w:i/>
        </w:rPr>
        <w:t>. Seminars in Arthritis and Rheumatism</w:t>
      </w:r>
      <w:r w:rsidRPr="00C56A6E">
        <w:t>, 30(2), 87-99.</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Mujika</w:t>
      </w:r>
      <w:proofErr w:type="spellEnd"/>
      <w:r w:rsidRPr="00C56A6E">
        <w:t xml:space="preserve">, I., &amp; Padilla, S. (2000). Detraining: loss of training-induced physiological and performance adaptations: Part II. </w:t>
      </w:r>
      <w:r w:rsidRPr="00C56A6E">
        <w:rPr>
          <w:i/>
        </w:rPr>
        <w:t>Sports Medicine, 30</w:t>
      </w:r>
      <w:r w:rsidRPr="00C56A6E">
        <w:t>(3), 145-154.</w:t>
      </w:r>
    </w:p>
    <w:p w:rsidR="00AF5309" w:rsidRPr="00C56A6E" w:rsidRDefault="00AF5309" w:rsidP="00C56A6E">
      <w:pPr>
        <w:spacing w:line="360" w:lineRule="auto"/>
        <w:ind w:hanging="720"/>
      </w:pPr>
    </w:p>
    <w:p w:rsidR="00AF5309" w:rsidRPr="00C56A6E" w:rsidRDefault="00AF5309" w:rsidP="00D76313">
      <w:pPr>
        <w:spacing w:line="360" w:lineRule="auto"/>
        <w:ind w:left="720" w:hanging="720"/>
      </w:pPr>
      <w:r w:rsidRPr="00C56A6E">
        <w:t xml:space="preserve">Newton, M. J., Morgan, G. T., Sacco, P., Chapman, D. W., &amp; </w:t>
      </w:r>
      <w:proofErr w:type="spellStart"/>
      <w:r w:rsidRPr="00C56A6E">
        <w:t>Nosaka</w:t>
      </w:r>
      <w:proofErr w:type="spellEnd"/>
      <w:r w:rsidRPr="00C56A6E">
        <w:t xml:space="preserve">, K. (2008). Comparison of responses to strenuous eccentric exercise of the elbow flexors between resistance-trained and untrained men. </w:t>
      </w:r>
      <w:r w:rsidRPr="00C56A6E">
        <w:rPr>
          <w:i/>
        </w:rPr>
        <w:t>The Journal of Strength &amp; Conditioning Research, 22</w:t>
      </w:r>
      <w:r w:rsidRPr="00C56A6E">
        <w:t>(2), 597-607.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Nicol, L. M., Rowlands, D. S., </w:t>
      </w:r>
      <w:proofErr w:type="spellStart"/>
      <w:r w:rsidRPr="00C56A6E">
        <w:t>Fazakerly</w:t>
      </w:r>
      <w:proofErr w:type="spellEnd"/>
      <w:r w:rsidRPr="00C56A6E">
        <w:t xml:space="preserve">, R., &amp; </w:t>
      </w:r>
      <w:proofErr w:type="spellStart"/>
      <w:r w:rsidRPr="00C56A6E">
        <w:t>Kellett</w:t>
      </w:r>
      <w:proofErr w:type="spellEnd"/>
      <w:r w:rsidRPr="00C56A6E">
        <w:t xml:space="preserve">, J. (2015). Curcumin supplementation likely attenuates delayed onset muscle soreness (DOMS). </w:t>
      </w:r>
      <w:r w:rsidRPr="00C56A6E">
        <w:rPr>
          <w:i/>
        </w:rPr>
        <w:t>European Journal of Applied Physiology, 115</w:t>
      </w:r>
      <w:r w:rsidRPr="00C56A6E">
        <w:t>(8), 1769-1777.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lastRenderedPageBreak/>
        <w:t>Nogueira</w:t>
      </w:r>
      <w:proofErr w:type="spellEnd"/>
      <w:r w:rsidRPr="00C56A6E">
        <w:t xml:space="preserve">, A. D. C., Vale, R. G., Gomes, A. L., &amp; </w:t>
      </w:r>
      <w:proofErr w:type="spellStart"/>
      <w:r w:rsidRPr="00C56A6E">
        <w:t>Dantas</w:t>
      </w:r>
      <w:proofErr w:type="spellEnd"/>
      <w:r w:rsidRPr="00C56A6E">
        <w:t xml:space="preserve">, E. H. (2011). The effect of muscle actions on the level of connective tissue damage. </w:t>
      </w:r>
      <w:r w:rsidRPr="00C56A6E">
        <w:rPr>
          <w:i/>
        </w:rPr>
        <w:t>Research in Sports Medicine, 19</w:t>
      </w:r>
      <w:r w:rsidRPr="00C56A6E">
        <w:t>(4), 259-270.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Oesser</w:t>
      </w:r>
      <w:proofErr w:type="spellEnd"/>
      <w:r w:rsidRPr="00C56A6E">
        <w:t xml:space="preserve">, S., Adam, M., Babel, W., &amp; Seifert, J. (1999). Oral administration of 14C labeled gelatin hydrolysate leads to an accumulation of radioactivity in cartilage of mice (C57/BL). </w:t>
      </w:r>
      <w:r w:rsidRPr="00C56A6E">
        <w:rPr>
          <w:i/>
        </w:rPr>
        <w:t>The Journal of Nutrition, 129</w:t>
      </w:r>
      <w:r w:rsidRPr="00C56A6E">
        <w:t>(10), 1891-1895.</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Oesser</w:t>
      </w:r>
      <w:proofErr w:type="spellEnd"/>
      <w:r w:rsidRPr="00C56A6E">
        <w:t xml:space="preserve">, S., </w:t>
      </w:r>
      <w:proofErr w:type="spellStart"/>
      <w:r w:rsidRPr="00C56A6E">
        <w:t>Raabe</w:t>
      </w:r>
      <w:proofErr w:type="spellEnd"/>
      <w:r w:rsidRPr="00C56A6E">
        <w:t xml:space="preserve">, A., &amp; </w:t>
      </w:r>
      <w:proofErr w:type="spellStart"/>
      <w:r w:rsidRPr="00C56A6E">
        <w:t>Schunck</w:t>
      </w:r>
      <w:proofErr w:type="spellEnd"/>
      <w:r w:rsidRPr="00C56A6E">
        <w:t xml:space="preserve">, M. (2007). Orally administered collagen hydrolysate halts the progression of </w:t>
      </w:r>
      <w:proofErr w:type="spellStart"/>
      <w:r w:rsidRPr="00C56A6E">
        <w:t>osteorathritis</w:t>
      </w:r>
      <w:proofErr w:type="spellEnd"/>
      <w:r w:rsidRPr="00C56A6E">
        <w:t xml:space="preserve"> in STR/ort mice. </w:t>
      </w:r>
      <w:r w:rsidRPr="00C56A6E">
        <w:rPr>
          <w:i/>
        </w:rPr>
        <w:t>Osteoarthritis and Cartilage, 15</w:t>
      </w:r>
      <w:r w:rsidRPr="00C56A6E">
        <w:t>, C61-C62.</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Oesser</w:t>
      </w:r>
      <w:proofErr w:type="spellEnd"/>
      <w:r w:rsidRPr="00C56A6E">
        <w:t xml:space="preserve">, S., </w:t>
      </w:r>
      <w:proofErr w:type="spellStart"/>
      <w:r w:rsidRPr="00C56A6E">
        <w:t>Proksch</w:t>
      </w:r>
      <w:proofErr w:type="spellEnd"/>
      <w:r w:rsidRPr="00C56A6E">
        <w:t xml:space="preserve">, E., &amp; </w:t>
      </w:r>
      <w:proofErr w:type="spellStart"/>
      <w:r w:rsidRPr="00C56A6E">
        <w:t>Schunck</w:t>
      </w:r>
      <w:proofErr w:type="spellEnd"/>
      <w:r w:rsidRPr="00C56A6E">
        <w:t xml:space="preserve">, M. (2008). Prophylactic treatment with a special collagen hydrolysate decreases cartilage tissue degeneration in the knee joints. </w:t>
      </w:r>
      <w:r w:rsidRPr="00C56A6E">
        <w:rPr>
          <w:i/>
        </w:rPr>
        <w:t>Osteoarthritis and Cartilage, 16</w:t>
      </w:r>
      <w:r w:rsidRPr="00C56A6E">
        <w:t>, S45.</w:t>
      </w:r>
    </w:p>
    <w:p w:rsidR="00F51D77" w:rsidRPr="00C56A6E" w:rsidRDefault="00F51D77" w:rsidP="00D76313">
      <w:pPr>
        <w:spacing w:line="360" w:lineRule="auto"/>
        <w:ind w:left="720" w:hanging="720"/>
      </w:pPr>
    </w:p>
    <w:p w:rsidR="002A05AD" w:rsidRPr="00C56A6E" w:rsidRDefault="002A05AD" w:rsidP="00D76313">
      <w:pPr>
        <w:spacing w:line="360" w:lineRule="auto"/>
        <w:ind w:left="720" w:hanging="720"/>
      </w:pPr>
      <w:proofErr w:type="spellStart"/>
      <w:r w:rsidRPr="00C56A6E">
        <w:t>Ohara</w:t>
      </w:r>
      <w:proofErr w:type="spellEnd"/>
      <w:r w:rsidRPr="00C56A6E">
        <w:t xml:space="preserve">, H., Matsumoto, H., Ito, K., Iwai, K., &amp; Sato, K. (2007). Comparison of quantity and structures of hydroxyproline-containing peptides in human blood after oral ingestion of gelatin hydrolysates from different sources. </w:t>
      </w:r>
      <w:r w:rsidRPr="00C56A6E">
        <w:rPr>
          <w:i/>
        </w:rPr>
        <w:t>Journal of Agricultural and Food Chemistry, 55</w:t>
      </w:r>
      <w:r w:rsidRPr="00C56A6E">
        <w:t>(4), 1532-1535.</w:t>
      </w:r>
    </w:p>
    <w:p w:rsidR="00D30F86" w:rsidRPr="00C56A6E" w:rsidRDefault="00D30F86" w:rsidP="00D76313">
      <w:pPr>
        <w:spacing w:line="360" w:lineRule="auto"/>
        <w:ind w:left="720" w:hanging="720"/>
      </w:pPr>
    </w:p>
    <w:p w:rsidR="00D30F86" w:rsidRPr="00C56A6E" w:rsidRDefault="00D30F86" w:rsidP="00D76313">
      <w:pPr>
        <w:spacing w:line="360" w:lineRule="auto"/>
        <w:ind w:left="720" w:hanging="720"/>
      </w:pPr>
      <w:proofErr w:type="spellStart"/>
      <w:r w:rsidRPr="00C56A6E">
        <w:t>Olesen</w:t>
      </w:r>
      <w:proofErr w:type="spellEnd"/>
      <w:r w:rsidRPr="00C56A6E">
        <w:t xml:space="preserve">, J. L., </w:t>
      </w:r>
      <w:proofErr w:type="spellStart"/>
      <w:r w:rsidRPr="00C56A6E">
        <w:t>Heinemeier</w:t>
      </w:r>
      <w:proofErr w:type="spellEnd"/>
      <w:r w:rsidRPr="00C56A6E">
        <w:t xml:space="preserve">, K. M., </w:t>
      </w:r>
      <w:proofErr w:type="spellStart"/>
      <w:r w:rsidRPr="00C56A6E">
        <w:t>Gemmer</w:t>
      </w:r>
      <w:proofErr w:type="spellEnd"/>
      <w:r w:rsidRPr="00C56A6E">
        <w:t xml:space="preserve">, C., </w:t>
      </w:r>
      <w:proofErr w:type="spellStart"/>
      <w:r w:rsidRPr="00C56A6E">
        <w:t>Kjær</w:t>
      </w:r>
      <w:proofErr w:type="spellEnd"/>
      <w:r w:rsidRPr="00C56A6E">
        <w:t xml:space="preserve">, M., </w:t>
      </w:r>
      <w:proofErr w:type="spellStart"/>
      <w:r w:rsidRPr="00C56A6E">
        <w:t>Flyvbjerg</w:t>
      </w:r>
      <w:proofErr w:type="spellEnd"/>
      <w:r w:rsidRPr="00C56A6E">
        <w:t xml:space="preserve">, A., &amp; </w:t>
      </w:r>
      <w:proofErr w:type="spellStart"/>
      <w:r w:rsidRPr="00C56A6E">
        <w:t>Langberg</w:t>
      </w:r>
      <w:proofErr w:type="spellEnd"/>
      <w:r w:rsidRPr="00C56A6E">
        <w:t xml:space="preserve">, H. (2007). Exercise-dependent IGF-I, IGFBPs, and type I collagen changes in human </w:t>
      </w:r>
      <w:proofErr w:type="spellStart"/>
      <w:r w:rsidRPr="00C56A6E">
        <w:t>peritendinous</w:t>
      </w:r>
      <w:proofErr w:type="spellEnd"/>
      <w:r w:rsidRPr="00C56A6E">
        <w:t xml:space="preserve"> connective tissue determined by </w:t>
      </w:r>
      <w:proofErr w:type="spellStart"/>
      <w:r w:rsidRPr="00C56A6E">
        <w:t>microdialysis</w:t>
      </w:r>
      <w:proofErr w:type="spellEnd"/>
      <w:r w:rsidRPr="00C56A6E">
        <w:t xml:space="preserve">. </w:t>
      </w:r>
      <w:r w:rsidRPr="00C56A6E">
        <w:rPr>
          <w:i/>
        </w:rPr>
        <w:t>Journal of Applied Physiology, 102</w:t>
      </w:r>
      <w:r w:rsidRPr="00C56A6E">
        <w:t>(1), 214-220.</w:t>
      </w:r>
    </w:p>
    <w:p w:rsidR="002A05AD" w:rsidRPr="00C56A6E" w:rsidRDefault="002A05AD" w:rsidP="00D76313">
      <w:pPr>
        <w:spacing w:line="360" w:lineRule="auto"/>
        <w:ind w:left="720" w:hanging="720"/>
      </w:pPr>
    </w:p>
    <w:p w:rsidR="00F51D77" w:rsidRPr="00C56A6E" w:rsidRDefault="00F51D77" w:rsidP="00D76313">
      <w:pPr>
        <w:spacing w:line="360" w:lineRule="auto"/>
        <w:ind w:left="720" w:hanging="720"/>
      </w:pPr>
      <w:r w:rsidRPr="00C56A6E">
        <w:t xml:space="preserve">O'Reilly, M. S., Boehm, T., </w:t>
      </w:r>
      <w:proofErr w:type="spellStart"/>
      <w:r w:rsidRPr="00C56A6E">
        <w:t>Shing</w:t>
      </w:r>
      <w:proofErr w:type="spellEnd"/>
      <w:r w:rsidRPr="00C56A6E">
        <w:t xml:space="preserve">, Y., </w:t>
      </w:r>
      <w:proofErr w:type="spellStart"/>
      <w:r w:rsidRPr="00C56A6E">
        <w:t>Fukai</w:t>
      </w:r>
      <w:proofErr w:type="spellEnd"/>
      <w:r w:rsidRPr="00C56A6E">
        <w:t xml:space="preserve">, N., </w:t>
      </w:r>
      <w:proofErr w:type="spellStart"/>
      <w:r w:rsidRPr="00C56A6E">
        <w:t>Vasios</w:t>
      </w:r>
      <w:proofErr w:type="spellEnd"/>
      <w:r w:rsidRPr="00C56A6E">
        <w:t xml:space="preserve">, G., Lane, W. S., &amp; </w:t>
      </w:r>
      <w:proofErr w:type="spellStart"/>
      <w:r w:rsidRPr="00C56A6E">
        <w:t>Folkman</w:t>
      </w:r>
      <w:proofErr w:type="spellEnd"/>
      <w:r w:rsidRPr="00C56A6E">
        <w:t xml:space="preserve">, J. (1997). </w:t>
      </w:r>
      <w:proofErr w:type="spellStart"/>
      <w:r w:rsidRPr="00C56A6E">
        <w:t>Endostatin</w:t>
      </w:r>
      <w:proofErr w:type="spellEnd"/>
      <w:r w:rsidRPr="00C56A6E">
        <w:t xml:space="preserve">: an endogenous inhibitor of angiogenesis and tumor growth. </w:t>
      </w:r>
      <w:r w:rsidRPr="00C56A6E">
        <w:rPr>
          <w:i/>
        </w:rPr>
        <w:t>Cell, 88</w:t>
      </w:r>
      <w:r w:rsidRPr="00C56A6E">
        <w:t>(2), 277-285.</w:t>
      </w:r>
    </w:p>
    <w:p w:rsidR="00F51D77" w:rsidRPr="00C56A6E" w:rsidRDefault="00F51D77" w:rsidP="00D76313">
      <w:pPr>
        <w:spacing w:line="360" w:lineRule="auto"/>
        <w:ind w:left="720" w:hanging="720"/>
      </w:pPr>
    </w:p>
    <w:p w:rsidR="00F51D77" w:rsidRPr="00C56A6E" w:rsidRDefault="001E6559" w:rsidP="00D76313">
      <w:pPr>
        <w:spacing w:line="360" w:lineRule="auto"/>
        <w:ind w:left="720" w:hanging="720"/>
      </w:pPr>
      <w:r w:rsidRPr="00C56A6E">
        <w:lastRenderedPageBreak/>
        <w:t xml:space="preserve">Owens, D. J., Twist, C., </w:t>
      </w:r>
      <w:proofErr w:type="spellStart"/>
      <w:r w:rsidRPr="00C56A6E">
        <w:t>Cobley</w:t>
      </w:r>
      <w:proofErr w:type="spellEnd"/>
      <w:r w:rsidRPr="00C56A6E">
        <w:t xml:space="preserve">, J. N., </w:t>
      </w:r>
      <w:proofErr w:type="spellStart"/>
      <w:r w:rsidRPr="00C56A6E">
        <w:t>Howatson</w:t>
      </w:r>
      <w:proofErr w:type="spellEnd"/>
      <w:r w:rsidRPr="00C56A6E">
        <w:t xml:space="preserve">, G., &amp; Close, G. L. (2019). Exercise-induced muscle damage: What is it, what causes it and what are the nutritional </w:t>
      </w:r>
      <w:proofErr w:type="gramStart"/>
      <w:r w:rsidRPr="00C56A6E">
        <w:t>solutions?.</w:t>
      </w:r>
      <w:proofErr w:type="gramEnd"/>
      <w:r w:rsidRPr="00C56A6E">
        <w:t xml:space="preserve"> </w:t>
      </w:r>
      <w:r w:rsidRPr="00C56A6E">
        <w:rPr>
          <w:i/>
        </w:rPr>
        <w:t>European Journal of Sport Science, 19</w:t>
      </w:r>
      <w:r w:rsidRPr="00C56A6E">
        <w:t>(1), 71-85.</w:t>
      </w:r>
    </w:p>
    <w:p w:rsidR="001E6559" w:rsidRPr="00C56A6E" w:rsidRDefault="001E6559" w:rsidP="00D76313">
      <w:pPr>
        <w:spacing w:line="360" w:lineRule="auto"/>
        <w:ind w:left="720" w:hanging="720"/>
      </w:pPr>
    </w:p>
    <w:p w:rsidR="00F51D77" w:rsidRPr="00C56A6E" w:rsidRDefault="00F51D77" w:rsidP="00D76313">
      <w:pPr>
        <w:spacing w:line="360" w:lineRule="auto"/>
        <w:ind w:left="720" w:hanging="720"/>
      </w:pPr>
      <w:proofErr w:type="spellStart"/>
      <w:r w:rsidRPr="00C56A6E">
        <w:t>Paterno</w:t>
      </w:r>
      <w:proofErr w:type="spellEnd"/>
      <w:r w:rsidRPr="00C56A6E">
        <w:t xml:space="preserve">, M. V., </w:t>
      </w:r>
      <w:proofErr w:type="spellStart"/>
      <w:r w:rsidRPr="00C56A6E">
        <w:t>Rauh</w:t>
      </w:r>
      <w:proofErr w:type="spellEnd"/>
      <w:r w:rsidRPr="00C56A6E">
        <w:t xml:space="preserve">, M. J., Schmitt, L. C., Ford, K. R., &amp; Hewett, T. E. (2014). Incidence of second ACL injuries 2 years after primary ACL reconstruction and return to sport. </w:t>
      </w:r>
      <w:r w:rsidRPr="00C56A6E">
        <w:rPr>
          <w:i/>
        </w:rPr>
        <w:t>The American Journal of Sports Medicine, 42</w:t>
      </w:r>
      <w:r w:rsidRPr="00C56A6E">
        <w:t>(7), 1567-1573.</w:t>
      </w:r>
    </w:p>
    <w:p w:rsidR="0081311B" w:rsidRPr="00C56A6E" w:rsidRDefault="0081311B" w:rsidP="00D76313">
      <w:pPr>
        <w:spacing w:line="360" w:lineRule="auto"/>
        <w:ind w:left="720" w:hanging="720"/>
      </w:pPr>
    </w:p>
    <w:p w:rsidR="0081311B" w:rsidRPr="00C56A6E" w:rsidRDefault="0081311B" w:rsidP="00D76313">
      <w:pPr>
        <w:spacing w:line="360" w:lineRule="auto"/>
        <w:ind w:left="720" w:hanging="720"/>
      </w:pPr>
      <w:proofErr w:type="spellStart"/>
      <w:r w:rsidRPr="00C56A6E">
        <w:t>Paleckis</w:t>
      </w:r>
      <w:proofErr w:type="spellEnd"/>
      <w:r w:rsidRPr="00C56A6E">
        <w:t xml:space="preserve">, V., </w:t>
      </w:r>
      <w:proofErr w:type="spellStart"/>
      <w:r w:rsidRPr="00C56A6E">
        <w:t>Mickevičius</w:t>
      </w:r>
      <w:proofErr w:type="spellEnd"/>
      <w:r w:rsidRPr="00C56A6E">
        <w:t xml:space="preserve">, M., </w:t>
      </w:r>
      <w:proofErr w:type="spellStart"/>
      <w:r w:rsidRPr="00C56A6E">
        <w:t>Snieckus</w:t>
      </w:r>
      <w:proofErr w:type="spellEnd"/>
      <w:r w:rsidRPr="00C56A6E">
        <w:t xml:space="preserve">, A., </w:t>
      </w:r>
      <w:proofErr w:type="spellStart"/>
      <w:r w:rsidRPr="00C56A6E">
        <w:t>Streckis</w:t>
      </w:r>
      <w:proofErr w:type="spellEnd"/>
      <w:r w:rsidRPr="00C56A6E">
        <w:t xml:space="preserve">, V., </w:t>
      </w:r>
      <w:proofErr w:type="spellStart"/>
      <w:r w:rsidRPr="00C56A6E">
        <w:t>Pääsuke</w:t>
      </w:r>
      <w:proofErr w:type="spellEnd"/>
      <w:r w:rsidRPr="00C56A6E">
        <w:t xml:space="preserve">, M., </w:t>
      </w:r>
      <w:proofErr w:type="spellStart"/>
      <w:r w:rsidRPr="00C56A6E">
        <w:t>Rutkauskas</w:t>
      </w:r>
      <w:proofErr w:type="spellEnd"/>
      <w:r w:rsidRPr="00C56A6E">
        <w:t xml:space="preserve">, S., &amp; </w:t>
      </w:r>
      <w:proofErr w:type="spellStart"/>
      <w:r w:rsidRPr="00C56A6E">
        <w:t>Kamandulis</w:t>
      </w:r>
      <w:proofErr w:type="spellEnd"/>
      <w:r w:rsidRPr="00C56A6E">
        <w:t xml:space="preserve">, S. (2015). Changes in indirect markers of muscle damage and tendons after daily drop jumping exercise with rapid load increase. </w:t>
      </w:r>
      <w:r w:rsidRPr="00C56A6E">
        <w:rPr>
          <w:i/>
        </w:rPr>
        <w:t>Journal of Sports Science &amp; Medicine, 14</w:t>
      </w:r>
      <w:r w:rsidRPr="00C56A6E">
        <w:t>(4), 825.</w:t>
      </w:r>
    </w:p>
    <w:p w:rsidR="00456EBD" w:rsidRPr="00C56A6E" w:rsidRDefault="00456EBD" w:rsidP="00D76313">
      <w:pPr>
        <w:spacing w:line="360" w:lineRule="auto"/>
        <w:ind w:left="720" w:hanging="720"/>
      </w:pPr>
    </w:p>
    <w:p w:rsidR="00456EBD" w:rsidRPr="00C56A6E" w:rsidRDefault="00456EBD" w:rsidP="00D76313">
      <w:pPr>
        <w:spacing w:line="360" w:lineRule="auto"/>
        <w:ind w:left="720" w:hanging="720"/>
      </w:pPr>
      <w:r w:rsidRPr="00C56A6E">
        <w:t xml:space="preserve">Peake, J. M., </w:t>
      </w:r>
      <w:proofErr w:type="spellStart"/>
      <w:r w:rsidRPr="00C56A6E">
        <w:t>Neubauer</w:t>
      </w:r>
      <w:proofErr w:type="spellEnd"/>
      <w:r w:rsidRPr="00C56A6E">
        <w:t xml:space="preserve">, O., Della </w:t>
      </w:r>
      <w:proofErr w:type="spellStart"/>
      <w:r w:rsidRPr="00C56A6E">
        <w:t>Gatta</w:t>
      </w:r>
      <w:proofErr w:type="spellEnd"/>
      <w:r w:rsidRPr="00C56A6E">
        <w:t xml:space="preserve">, P. A., &amp; </w:t>
      </w:r>
      <w:proofErr w:type="spellStart"/>
      <w:r w:rsidRPr="00C56A6E">
        <w:t>Nosaka</w:t>
      </w:r>
      <w:proofErr w:type="spellEnd"/>
      <w:r w:rsidRPr="00C56A6E">
        <w:t xml:space="preserve">, K. (2016). Muscle damage and inflammation during recovery from exercise. </w:t>
      </w:r>
      <w:r w:rsidRPr="00C56A6E">
        <w:rPr>
          <w:i/>
        </w:rPr>
        <w:t>Journal of Applied Physiology, 122</w:t>
      </w:r>
      <w:r w:rsidRPr="00C56A6E">
        <w:t>(3), 559-570.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Phillips, S. M., &amp; Van Loon, L. J. (2011). Dietary protein for athletes: from requirements to optimum adaptation. </w:t>
      </w:r>
      <w:r w:rsidRPr="00C56A6E">
        <w:rPr>
          <w:i/>
        </w:rPr>
        <w:t>Journal of Sports Sciences, 29</w:t>
      </w:r>
      <w:r w:rsidRPr="00C56A6E">
        <w:t>(sup1), S29-S38.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Phillips, S. M., Tipton, K. D., Van Loon, L. J., </w:t>
      </w:r>
      <w:proofErr w:type="spellStart"/>
      <w:r w:rsidRPr="00C56A6E">
        <w:t>Verdijk</w:t>
      </w:r>
      <w:proofErr w:type="spellEnd"/>
      <w:r w:rsidRPr="00C56A6E">
        <w:t xml:space="preserve">, L. B., </w:t>
      </w:r>
      <w:proofErr w:type="spellStart"/>
      <w:r w:rsidRPr="00C56A6E">
        <w:t>Paddon</w:t>
      </w:r>
      <w:proofErr w:type="spellEnd"/>
      <w:r w:rsidRPr="00C56A6E">
        <w:t xml:space="preserve">-Jones, D., &amp; Close, G. L. (2016). Exceptional body composition changes attributed to collagen peptide supplementation and resistance training in older sarcopenic men. </w:t>
      </w:r>
      <w:r w:rsidRPr="00C56A6E">
        <w:rPr>
          <w:i/>
        </w:rPr>
        <w:t>British Journal of Nutrition, 116</w:t>
      </w:r>
      <w:r w:rsidRPr="00C56A6E">
        <w:t>(3), 569-570.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Presti</w:t>
      </w:r>
      <w:proofErr w:type="spellEnd"/>
      <w:r w:rsidRPr="00C56A6E">
        <w:t xml:space="preserve">, R. L., </w:t>
      </w:r>
      <w:proofErr w:type="spellStart"/>
      <w:r w:rsidRPr="00C56A6E">
        <w:t>Hopps</w:t>
      </w:r>
      <w:proofErr w:type="spellEnd"/>
      <w:r w:rsidRPr="00C56A6E">
        <w:t xml:space="preserve">, E., &amp; </w:t>
      </w:r>
      <w:proofErr w:type="spellStart"/>
      <w:r w:rsidRPr="00C56A6E">
        <w:t>Caimi</w:t>
      </w:r>
      <w:proofErr w:type="spellEnd"/>
      <w:r w:rsidRPr="00C56A6E">
        <w:t xml:space="preserve">, G. (2017). Gelatinases and physical exercise: a systematic review of evidence from human studies. </w:t>
      </w:r>
      <w:r w:rsidRPr="00C56A6E">
        <w:rPr>
          <w:i/>
        </w:rPr>
        <w:t>Medicine, 96</w:t>
      </w:r>
      <w:r w:rsidRPr="00C56A6E">
        <w:t>(37).</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Proske</w:t>
      </w:r>
      <w:proofErr w:type="spellEnd"/>
      <w:r w:rsidRPr="00C56A6E">
        <w:t xml:space="preserve">, U., &amp; Morgan, D. L. (2001). Muscle damage from eccentric exercise: mechanism, mechanical signs, adaptation and clinical applications. </w:t>
      </w:r>
      <w:r w:rsidRPr="00C56A6E">
        <w:rPr>
          <w:i/>
        </w:rPr>
        <w:t>The Journal of Physiology, 537</w:t>
      </w:r>
      <w:r w:rsidRPr="00C56A6E">
        <w:t>(2), 333-345.</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proofErr w:type="spellStart"/>
      <w:r w:rsidRPr="00C56A6E">
        <w:t>Raske</w:t>
      </w:r>
      <w:proofErr w:type="spellEnd"/>
      <w:r w:rsidRPr="00C56A6E">
        <w:t xml:space="preserve">, Å., &amp; </w:t>
      </w:r>
      <w:proofErr w:type="spellStart"/>
      <w:r w:rsidRPr="00C56A6E">
        <w:t>Norlin</w:t>
      </w:r>
      <w:proofErr w:type="spellEnd"/>
      <w:r w:rsidRPr="00C56A6E">
        <w:t xml:space="preserve">, R. (2002). Injury incidence and prevalence among elite weight and power lifters. </w:t>
      </w:r>
      <w:r w:rsidRPr="00C56A6E">
        <w:rPr>
          <w:i/>
        </w:rPr>
        <w:t>The American Journal of Sports Medicine, 30</w:t>
      </w:r>
      <w:r w:rsidRPr="00C56A6E">
        <w:t>(2), 248-256.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Ratamess</w:t>
      </w:r>
      <w:proofErr w:type="spellEnd"/>
      <w:r w:rsidRPr="00C56A6E">
        <w:t xml:space="preserve">, N. A., Kraemer, W. J., </w:t>
      </w:r>
      <w:proofErr w:type="spellStart"/>
      <w:r w:rsidRPr="00C56A6E">
        <w:t>Volek</w:t>
      </w:r>
      <w:proofErr w:type="spellEnd"/>
      <w:r w:rsidRPr="00C56A6E">
        <w:t xml:space="preserve">, J. S., Rubin, M. R., Gomez, A. L., French, D. N., &amp; Newton, R. U. (2003). The effects of amino acid supplementation on muscular performance during resistance training overreaching. </w:t>
      </w:r>
      <w:r w:rsidRPr="00C56A6E">
        <w:rPr>
          <w:i/>
        </w:rPr>
        <w:t>The Journal of Strength &amp; Conditioning Research, 17</w:t>
      </w:r>
      <w:r w:rsidRPr="00C56A6E">
        <w:t>(2), 250-258.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Rauh</w:t>
      </w:r>
      <w:proofErr w:type="spellEnd"/>
      <w:r w:rsidRPr="00C56A6E">
        <w:t xml:space="preserve">, M. J., </w:t>
      </w:r>
      <w:proofErr w:type="spellStart"/>
      <w:r w:rsidRPr="00C56A6E">
        <w:t>Macera</w:t>
      </w:r>
      <w:proofErr w:type="spellEnd"/>
      <w:r w:rsidRPr="00C56A6E">
        <w:t xml:space="preserve">, C. A., Ji, M., &amp; </w:t>
      </w:r>
      <w:proofErr w:type="spellStart"/>
      <w:r w:rsidRPr="00C56A6E">
        <w:t>Wiksten</w:t>
      </w:r>
      <w:proofErr w:type="spellEnd"/>
      <w:r w:rsidRPr="00C56A6E">
        <w:t xml:space="preserve">, D. L. (2007). Subsequent injury patterns in girls' </w:t>
      </w:r>
      <w:r w:rsidRPr="00C56A6E">
        <w:rPr>
          <w:i/>
        </w:rPr>
        <w:t>Scandinavian Journal of Immunology, 76</w:t>
      </w:r>
      <w:r w:rsidRPr="00C56A6E">
        <w:t xml:space="preserve">high school sports. </w:t>
      </w:r>
      <w:r w:rsidRPr="00C56A6E">
        <w:rPr>
          <w:i/>
        </w:rPr>
        <w:t>Journal of Athletic Training, 42</w:t>
      </w:r>
      <w:r w:rsidRPr="00C56A6E">
        <w:t>(4), 486.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Raysmith</w:t>
      </w:r>
      <w:proofErr w:type="spellEnd"/>
      <w:r w:rsidRPr="00C56A6E">
        <w:t xml:space="preserve">, B. P., &amp; Drew, M. K. (2016). Performance success or failure is influenced by weeks lost to injury and illness in elite Australian track and field athletes: a 5-year prospective study. </w:t>
      </w:r>
      <w:r w:rsidRPr="00C56A6E">
        <w:rPr>
          <w:i/>
        </w:rPr>
        <w:t>Journal of Science and Medicine in Sport, 19</w:t>
      </w:r>
      <w:r w:rsidRPr="00C56A6E">
        <w:t>(10), 778-783.</w:t>
      </w:r>
    </w:p>
    <w:p w:rsidR="00F51D77" w:rsidRPr="00C56A6E" w:rsidRDefault="00F51D77" w:rsidP="00D76313">
      <w:pPr>
        <w:spacing w:line="360" w:lineRule="auto"/>
        <w:ind w:left="720" w:hanging="720"/>
      </w:pPr>
    </w:p>
    <w:p w:rsidR="001722E3" w:rsidRPr="00C56A6E" w:rsidRDefault="001722E3" w:rsidP="00D76313">
      <w:pPr>
        <w:spacing w:line="360" w:lineRule="auto"/>
        <w:ind w:left="720" w:hanging="720"/>
      </w:pPr>
      <w:r w:rsidRPr="00C56A6E">
        <w:t xml:space="preserve">Roberts, T. J. (2016). Contribution of elastic tissues to the mechanics and energetics of muscle function during movement. </w:t>
      </w:r>
      <w:r w:rsidRPr="00C56A6E">
        <w:rPr>
          <w:i/>
        </w:rPr>
        <w:t>Journal of Experimental Biology, 219</w:t>
      </w:r>
      <w:r w:rsidRPr="00C56A6E">
        <w:t>(2), 266-275.</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Sahaly</w:t>
      </w:r>
      <w:proofErr w:type="spellEnd"/>
      <w:r w:rsidRPr="00C56A6E">
        <w:t xml:space="preserve">, R., </w:t>
      </w:r>
      <w:proofErr w:type="spellStart"/>
      <w:r w:rsidRPr="00C56A6E">
        <w:t>Vandewalle</w:t>
      </w:r>
      <w:proofErr w:type="spellEnd"/>
      <w:r w:rsidRPr="00C56A6E">
        <w:t xml:space="preserve">, H., </w:t>
      </w:r>
      <w:proofErr w:type="spellStart"/>
      <w:r w:rsidRPr="00C56A6E">
        <w:t>Driss</w:t>
      </w:r>
      <w:proofErr w:type="spellEnd"/>
      <w:r w:rsidRPr="00C56A6E">
        <w:t xml:space="preserve">, T., &amp; Monod, H. (2001). Maximal voluntary force and rate of force development in humans–importance of instruction. </w:t>
      </w:r>
      <w:r w:rsidRPr="00C56A6E">
        <w:rPr>
          <w:i/>
        </w:rPr>
        <w:t>European Journal of Applied Physiology, 85</w:t>
      </w:r>
      <w:r w:rsidRPr="00C56A6E">
        <w:t>(3-4), 345-350.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Shaw, G., Lee-</w:t>
      </w:r>
      <w:proofErr w:type="spellStart"/>
      <w:r w:rsidRPr="00C56A6E">
        <w:t>Barthel</w:t>
      </w:r>
      <w:proofErr w:type="spellEnd"/>
      <w:r w:rsidRPr="00C56A6E">
        <w:t>, A., Ross, M</w:t>
      </w:r>
      <w:r w:rsidR="000802DE">
        <w:t xml:space="preserve">. L., Wang, B., &amp; </w:t>
      </w:r>
      <w:proofErr w:type="spellStart"/>
      <w:r w:rsidR="000802DE">
        <w:t>Baar</w:t>
      </w:r>
      <w:proofErr w:type="spellEnd"/>
      <w:r w:rsidR="000802DE">
        <w:t>, K. (2017</w:t>
      </w:r>
      <w:r w:rsidRPr="00C56A6E">
        <w:t xml:space="preserve">). Vitamin C–enriched gelatin supplementation before intermittent activity augments collagen synthesis. </w:t>
      </w:r>
      <w:r w:rsidRPr="00C56A6E">
        <w:rPr>
          <w:i/>
        </w:rPr>
        <w:t>The American Journal of Clinical Nutrition, 105</w:t>
      </w:r>
      <w:r w:rsidRPr="00C56A6E">
        <w:t>(1), 136-143.</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Siewe</w:t>
      </w:r>
      <w:proofErr w:type="spellEnd"/>
      <w:r w:rsidRPr="00C56A6E">
        <w:t xml:space="preserve">, J., </w:t>
      </w:r>
      <w:proofErr w:type="spellStart"/>
      <w:r w:rsidRPr="00C56A6E">
        <w:t>Rudat</w:t>
      </w:r>
      <w:proofErr w:type="spellEnd"/>
      <w:r w:rsidRPr="00C56A6E">
        <w:t xml:space="preserve">, J., </w:t>
      </w:r>
      <w:proofErr w:type="spellStart"/>
      <w:r w:rsidRPr="00C56A6E">
        <w:t>Röllinghoff</w:t>
      </w:r>
      <w:proofErr w:type="spellEnd"/>
      <w:r w:rsidRPr="00C56A6E">
        <w:t xml:space="preserve">, M., Schlegel, U. J., </w:t>
      </w:r>
      <w:proofErr w:type="spellStart"/>
      <w:r w:rsidRPr="00C56A6E">
        <w:t>Eysel</w:t>
      </w:r>
      <w:proofErr w:type="spellEnd"/>
      <w:r w:rsidRPr="00C56A6E">
        <w:t xml:space="preserve">, P., &amp; Michael, J. P. (2011). Injuries and overuse syndromes in powerlifting. </w:t>
      </w:r>
      <w:r w:rsidRPr="00C56A6E">
        <w:rPr>
          <w:i/>
        </w:rPr>
        <w:t>International Journal of Sports Medicine, 32</w:t>
      </w:r>
      <w:r w:rsidRPr="00C56A6E">
        <w:t>(09), 703-711.</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Siewe</w:t>
      </w:r>
      <w:proofErr w:type="spellEnd"/>
      <w:r w:rsidRPr="00C56A6E">
        <w:t xml:space="preserve">, J., Marx, G., </w:t>
      </w:r>
      <w:proofErr w:type="spellStart"/>
      <w:r w:rsidRPr="00C56A6E">
        <w:t>Knöll</w:t>
      </w:r>
      <w:proofErr w:type="spellEnd"/>
      <w:r w:rsidRPr="00C56A6E">
        <w:t xml:space="preserve">, P., </w:t>
      </w:r>
      <w:proofErr w:type="spellStart"/>
      <w:r w:rsidRPr="00C56A6E">
        <w:t>Eysel</w:t>
      </w:r>
      <w:proofErr w:type="spellEnd"/>
      <w:r w:rsidRPr="00C56A6E">
        <w:t xml:space="preserve">, P., </w:t>
      </w:r>
      <w:proofErr w:type="spellStart"/>
      <w:r w:rsidRPr="00C56A6E">
        <w:t>Zarghooni</w:t>
      </w:r>
      <w:proofErr w:type="spellEnd"/>
      <w:r w:rsidRPr="00C56A6E">
        <w:t xml:space="preserve">, K., Graf, M., ... &amp; Michael, J. (2014). Injuries and overuse syndromes in competitive and elite bodybuilding. </w:t>
      </w:r>
      <w:r w:rsidRPr="00C56A6E">
        <w:rPr>
          <w:i/>
        </w:rPr>
        <w:t>International Journal of Sports Medicine, 35</w:t>
      </w:r>
      <w:r w:rsidRPr="00C56A6E">
        <w:t>(11), 943-948.</w:t>
      </w:r>
    </w:p>
    <w:p w:rsidR="00552095" w:rsidRPr="00C56A6E" w:rsidRDefault="00552095" w:rsidP="00D76313">
      <w:pPr>
        <w:spacing w:line="360" w:lineRule="auto"/>
        <w:ind w:left="720" w:hanging="720"/>
      </w:pPr>
    </w:p>
    <w:p w:rsidR="00552095" w:rsidRPr="00C56A6E" w:rsidRDefault="00552095" w:rsidP="00D76313">
      <w:pPr>
        <w:spacing w:line="360" w:lineRule="auto"/>
        <w:ind w:left="720" w:hanging="720"/>
      </w:pPr>
      <w:r w:rsidRPr="00C56A6E">
        <w:t xml:space="preserve">Silver, F. H., &amp; Landis, W. J. (2008). </w:t>
      </w:r>
      <w:r w:rsidRPr="00C56A6E">
        <w:rPr>
          <w:i/>
        </w:rPr>
        <w:t>Viscoelasticity, energy storage and transmission and dissipation by extracellular matrices in vertebrates</w:t>
      </w:r>
      <w:r w:rsidRPr="00C56A6E">
        <w:t>. In Collagen (pp. 133-154). Springer, Boston, MA.</w:t>
      </w:r>
    </w:p>
    <w:p w:rsidR="00D66DFF" w:rsidRPr="00C56A6E" w:rsidRDefault="00D66DFF" w:rsidP="00D76313">
      <w:pPr>
        <w:spacing w:line="360" w:lineRule="auto"/>
        <w:ind w:left="720" w:hanging="720"/>
      </w:pPr>
    </w:p>
    <w:p w:rsidR="00D66DFF" w:rsidRDefault="00D66DFF" w:rsidP="00D76313">
      <w:pPr>
        <w:spacing w:line="360" w:lineRule="auto"/>
        <w:ind w:left="720" w:hanging="720"/>
      </w:pPr>
      <w:proofErr w:type="spellStart"/>
      <w:r w:rsidRPr="00C56A6E">
        <w:t>Soligard</w:t>
      </w:r>
      <w:proofErr w:type="spellEnd"/>
      <w:r w:rsidRPr="00C56A6E">
        <w:t xml:space="preserve">, T., </w:t>
      </w:r>
      <w:proofErr w:type="spellStart"/>
      <w:r w:rsidRPr="00C56A6E">
        <w:t>Schwellnus</w:t>
      </w:r>
      <w:proofErr w:type="spellEnd"/>
      <w:r w:rsidRPr="00C56A6E">
        <w:t xml:space="preserve">, M., Alonso, J. M., Bahr, R., </w:t>
      </w:r>
      <w:proofErr w:type="spellStart"/>
      <w:r w:rsidRPr="00C56A6E">
        <w:t>Clarsen</w:t>
      </w:r>
      <w:proofErr w:type="spellEnd"/>
      <w:r w:rsidRPr="00C56A6E">
        <w:t xml:space="preserve">, B., </w:t>
      </w:r>
      <w:proofErr w:type="spellStart"/>
      <w:r w:rsidRPr="00C56A6E">
        <w:t>Dijkstra</w:t>
      </w:r>
      <w:proofErr w:type="spellEnd"/>
      <w:r w:rsidRPr="00C56A6E">
        <w:t xml:space="preserve">, H. P., &amp; van </w:t>
      </w:r>
      <w:proofErr w:type="spellStart"/>
      <w:r w:rsidRPr="00C56A6E">
        <w:t>Rensburg</w:t>
      </w:r>
      <w:proofErr w:type="spellEnd"/>
      <w:r w:rsidRPr="00C56A6E">
        <w:t xml:space="preserve">, C. J. (2016). How much is too </w:t>
      </w:r>
      <w:proofErr w:type="gramStart"/>
      <w:r w:rsidRPr="00C56A6E">
        <w:t>much?(</w:t>
      </w:r>
      <w:proofErr w:type="gramEnd"/>
      <w:r w:rsidRPr="00C56A6E">
        <w:t>Part 1) International Olympic Committee consensus statement on load in sport and risk of injury</w:t>
      </w:r>
      <w:r w:rsidRPr="00C56A6E">
        <w:rPr>
          <w:i/>
        </w:rPr>
        <w:t>. British Journal of Sports Medicine, 50</w:t>
      </w:r>
      <w:r w:rsidRPr="00C56A6E">
        <w:t>(17), 1030-1041.</w:t>
      </w:r>
    </w:p>
    <w:p w:rsidR="005625C1" w:rsidRDefault="005625C1" w:rsidP="00D76313">
      <w:pPr>
        <w:spacing w:line="360" w:lineRule="auto"/>
        <w:ind w:left="720" w:hanging="720"/>
      </w:pPr>
    </w:p>
    <w:p w:rsidR="005625C1" w:rsidRPr="00C56A6E" w:rsidRDefault="005625C1" w:rsidP="00D76313">
      <w:pPr>
        <w:spacing w:line="360" w:lineRule="auto"/>
        <w:ind w:left="720" w:hanging="720"/>
      </w:pPr>
      <w:r w:rsidRPr="005625C1">
        <w:t xml:space="preserve">Stone, M. H. (1988). Implications for connective tissue and bone alterations resulting from resistance exercise training. </w:t>
      </w:r>
      <w:r w:rsidRPr="005625C1">
        <w:rPr>
          <w:i/>
        </w:rPr>
        <w:t>Medicine and Science in Sports and Exercise, 20</w:t>
      </w:r>
      <w:r w:rsidRPr="005625C1">
        <w:t xml:space="preserve">(5 </w:t>
      </w:r>
      <w:proofErr w:type="spellStart"/>
      <w:r w:rsidRPr="005625C1">
        <w:t>Suppl</w:t>
      </w:r>
      <w:proofErr w:type="spellEnd"/>
      <w:r w:rsidRPr="005625C1">
        <w:t>), S162-8.</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Tanaka, S., Petersen, M., &amp; Cameron, L. (2001). Prevalence and risk factors of tendinitis and related disorders of the distal upper extremity among US workers: comparison to carpal tunnel syndrome. </w:t>
      </w:r>
      <w:r w:rsidRPr="00C56A6E">
        <w:rPr>
          <w:i/>
        </w:rPr>
        <w:t>American Journal of Industrial Medicine, 39</w:t>
      </w:r>
      <w:r w:rsidRPr="00C56A6E">
        <w:t>(3), 328-335.</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Tofas</w:t>
      </w:r>
      <w:proofErr w:type="spellEnd"/>
      <w:r w:rsidRPr="00C56A6E">
        <w:t xml:space="preserve">, T., </w:t>
      </w:r>
      <w:proofErr w:type="spellStart"/>
      <w:r w:rsidRPr="00C56A6E">
        <w:t>Jamurtas</w:t>
      </w:r>
      <w:proofErr w:type="spellEnd"/>
      <w:r w:rsidRPr="00C56A6E">
        <w:t xml:space="preserve">, A. Z., </w:t>
      </w:r>
      <w:proofErr w:type="spellStart"/>
      <w:r w:rsidRPr="00C56A6E">
        <w:t>Fatouros</w:t>
      </w:r>
      <w:proofErr w:type="spellEnd"/>
      <w:r w:rsidRPr="00C56A6E">
        <w:t xml:space="preserve">, I., </w:t>
      </w:r>
      <w:proofErr w:type="spellStart"/>
      <w:r w:rsidRPr="00C56A6E">
        <w:t>Nikolaidis</w:t>
      </w:r>
      <w:proofErr w:type="spellEnd"/>
      <w:r w:rsidRPr="00C56A6E">
        <w:t xml:space="preserve">, M. G., </w:t>
      </w:r>
      <w:proofErr w:type="spellStart"/>
      <w:r w:rsidRPr="00C56A6E">
        <w:t>Koutedakis</w:t>
      </w:r>
      <w:proofErr w:type="spellEnd"/>
      <w:r w:rsidRPr="00C56A6E">
        <w:t xml:space="preserve">, Y., </w:t>
      </w:r>
      <w:proofErr w:type="spellStart"/>
      <w:r w:rsidRPr="00C56A6E">
        <w:t>Sinouris</w:t>
      </w:r>
      <w:proofErr w:type="spellEnd"/>
      <w:r w:rsidRPr="00C56A6E">
        <w:t xml:space="preserve">, E. A., ... &amp; </w:t>
      </w:r>
      <w:proofErr w:type="spellStart"/>
      <w:r w:rsidRPr="00C56A6E">
        <w:t>Theocharis</w:t>
      </w:r>
      <w:proofErr w:type="spellEnd"/>
      <w:r w:rsidRPr="00C56A6E">
        <w:t xml:space="preserve">, D. A. (2008). Plyometric exercise increases serum indices of muscle damage and collagen breakdown. </w:t>
      </w:r>
      <w:r w:rsidRPr="00C56A6E">
        <w:rPr>
          <w:i/>
        </w:rPr>
        <w:t>The Journal of Strength &amp; Conditioning Research, 22</w:t>
      </w:r>
      <w:r w:rsidRPr="00C56A6E">
        <w:t>(2), 490-496.</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r w:rsidRPr="00C56A6E">
        <w:t xml:space="preserve">Trotter, J. A., &amp; </w:t>
      </w:r>
      <w:proofErr w:type="spellStart"/>
      <w:r w:rsidRPr="00C56A6E">
        <w:t>Purslow</w:t>
      </w:r>
      <w:proofErr w:type="spellEnd"/>
      <w:r w:rsidRPr="00C56A6E">
        <w:t xml:space="preserve">, P. P. (1992). Functional morphology of the endomysium in series fibered muscles. </w:t>
      </w:r>
      <w:r w:rsidRPr="00C56A6E">
        <w:rPr>
          <w:i/>
        </w:rPr>
        <w:t>Journal of Morphology, 212</w:t>
      </w:r>
      <w:r w:rsidRPr="00C56A6E">
        <w:t>(2), 109-122.</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lastRenderedPageBreak/>
        <w:t xml:space="preserve">Twist, C., &amp; </w:t>
      </w:r>
      <w:proofErr w:type="spellStart"/>
      <w:r w:rsidRPr="00C56A6E">
        <w:t>Highton</w:t>
      </w:r>
      <w:proofErr w:type="spellEnd"/>
      <w:r w:rsidRPr="00C56A6E">
        <w:t xml:space="preserve">, J. (2013). Monitoring fatigue and recovery in rugby league players. </w:t>
      </w:r>
      <w:r w:rsidRPr="00C56A6E">
        <w:rPr>
          <w:i/>
        </w:rPr>
        <w:t>International Journal of Sports Physiology and Performance, 8</w:t>
      </w:r>
      <w:r w:rsidRPr="00C56A6E">
        <w:t>(5), 467-474.</w:t>
      </w:r>
    </w:p>
    <w:p w:rsidR="00F82060" w:rsidRPr="00C56A6E" w:rsidRDefault="00F82060" w:rsidP="00D76313">
      <w:pPr>
        <w:spacing w:line="360" w:lineRule="auto"/>
        <w:ind w:left="720" w:hanging="720"/>
      </w:pPr>
    </w:p>
    <w:p w:rsidR="00F82060" w:rsidRPr="00C56A6E" w:rsidRDefault="00F82060" w:rsidP="00D76313">
      <w:pPr>
        <w:spacing w:line="360" w:lineRule="auto"/>
        <w:ind w:left="720" w:hanging="720"/>
      </w:pPr>
      <w:proofErr w:type="spellStart"/>
      <w:r w:rsidRPr="00C56A6E">
        <w:t>Urciuolo</w:t>
      </w:r>
      <w:proofErr w:type="spellEnd"/>
      <w:r w:rsidRPr="00C56A6E">
        <w:t xml:space="preserve">, A., </w:t>
      </w:r>
      <w:proofErr w:type="spellStart"/>
      <w:r w:rsidRPr="00C56A6E">
        <w:t>Quarta</w:t>
      </w:r>
      <w:proofErr w:type="spellEnd"/>
      <w:r w:rsidRPr="00C56A6E">
        <w:t xml:space="preserve">, M., </w:t>
      </w:r>
      <w:proofErr w:type="spellStart"/>
      <w:r w:rsidRPr="00C56A6E">
        <w:t>Morbidoni</w:t>
      </w:r>
      <w:proofErr w:type="spellEnd"/>
      <w:r w:rsidRPr="00C56A6E">
        <w:t xml:space="preserve">, V., </w:t>
      </w:r>
      <w:proofErr w:type="spellStart"/>
      <w:r w:rsidRPr="00C56A6E">
        <w:t>Gattazzo</w:t>
      </w:r>
      <w:proofErr w:type="spellEnd"/>
      <w:r w:rsidRPr="00C56A6E">
        <w:t xml:space="preserve">, F., </w:t>
      </w:r>
      <w:proofErr w:type="spellStart"/>
      <w:r w:rsidRPr="00C56A6E">
        <w:t>Molon</w:t>
      </w:r>
      <w:proofErr w:type="spellEnd"/>
      <w:r w:rsidRPr="00C56A6E">
        <w:t xml:space="preserve">, S., </w:t>
      </w:r>
      <w:proofErr w:type="spellStart"/>
      <w:r w:rsidRPr="00C56A6E">
        <w:t>Grumati</w:t>
      </w:r>
      <w:proofErr w:type="spellEnd"/>
      <w:r w:rsidRPr="00C56A6E">
        <w:t xml:space="preserve">, P., ... &amp; </w:t>
      </w:r>
      <w:proofErr w:type="spellStart"/>
      <w:r w:rsidRPr="00C56A6E">
        <w:t>Vozzi</w:t>
      </w:r>
      <w:proofErr w:type="spellEnd"/>
      <w:r w:rsidRPr="00C56A6E">
        <w:t xml:space="preserve">, G. (2013). Collagen VI regulates satellite cell self-renewal and muscle regeneration. </w:t>
      </w:r>
      <w:r w:rsidR="00A60617" w:rsidRPr="00C56A6E">
        <w:rPr>
          <w:i/>
        </w:rPr>
        <w:t>Nature C</w:t>
      </w:r>
      <w:r w:rsidRPr="00C56A6E">
        <w:rPr>
          <w:i/>
        </w:rPr>
        <w:t>ommunications</w:t>
      </w:r>
      <w:r w:rsidRPr="00C56A6E">
        <w:t>, 4, 1964.</w:t>
      </w:r>
    </w:p>
    <w:p w:rsidR="00A3513B" w:rsidRPr="00C56A6E" w:rsidRDefault="00A3513B" w:rsidP="00D76313">
      <w:pPr>
        <w:spacing w:line="360" w:lineRule="auto"/>
        <w:ind w:left="720" w:hanging="720"/>
      </w:pPr>
    </w:p>
    <w:p w:rsidR="00F51D77" w:rsidRPr="00C56A6E" w:rsidRDefault="00A3513B" w:rsidP="00D76313">
      <w:pPr>
        <w:spacing w:line="360" w:lineRule="auto"/>
        <w:ind w:left="720" w:hanging="720"/>
      </w:pPr>
      <w:proofErr w:type="spellStart"/>
      <w:r w:rsidRPr="00C56A6E">
        <w:t>Urso</w:t>
      </w:r>
      <w:proofErr w:type="spellEnd"/>
      <w:r w:rsidRPr="00C56A6E">
        <w:t>, M. L., &amp; Sawka, M. N. (2013). Inflammation: sustaining the balance to optimize recovery of skeletal muscle, connective tissue, and exertional injuries</w:t>
      </w:r>
      <w:r w:rsidRPr="00C56A6E">
        <w:rPr>
          <w:i/>
        </w:rPr>
        <w:t>. Journal of Applied Physiology</w:t>
      </w:r>
      <w:r w:rsidRPr="00C56A6E">
        <w:t xml:space="preserve">, </w:t>
      </w:r>
      <w:r w:rsidRPr="00C56A6E">
        <w:rPr>
          <w:i/>
        </w:rPr>
        <w:t>115</w:t>
      </w:r>
      <w:r w:rsidRPr="00C56A6E">
        <w:t>(6), 877.</w:t>
      </w:r>
    </w:p>
    <w:p w:rsidR="00A3513B" w:rsidRPr="00C56A6E" w:rsidRDefault="00A3513B" w:rsidP="00D76313">
      <w:pPr>
        <w:spacing w:line="360" w:lineRule="auto"/>
        <w:ind w:left="720" w:hanging="720"/>
      </w:pPr>
    </w:p>
    <w:p w:rsidR="00F51D77" w:rsidRPr="00C56A6E" w:rsidRDefault="00F51D77" w:rsidP="00D76313">
      <w:pPr>
        <w:spacing w:line="360" w:lineRule="auto"/>
        <w:ind w:left="720" w:hanging="720"/>
      </w:pPr>
      <w:r w:rsidRPr="00C56A6E">
        <w:t xml:space="preserve">van Gent, R. N., </w:t>
      </w:r>
      <w:proofErr w:type="spellStart"/>
      <w:r w:rsidRPr="00C56A6E">
        <w:t>Siem</w:t>
      </w:r>
      <w:proofErr w:type="spellEnd"/>
      <w:r w:rsidRPr="00C56A6E">
        <w:t xml:space="preserve">, D., van </w:t>
      </w:r>
      <w:proofErr w:type="spellStart"/>
      <w:r w:rsidRPr="00C56A6E">
        <w:t>Middelkoop</w:t>
      </w:r>
      <w:proofErr w:type="spellEnd"/>
      <w:r w:rsidRPr="00C56A6E">
        <w:t xml:space="preserve">, M., van </w:t>
      </w:r>
      <w:proofErr w:type="spellStart"/>
      <w:r w:rsidRPr="00C56A6E">
        <w:t>Os</w:t>
      </w:r>
      <w:proofErr w:type="spellEnd"/>
      <w:r w:rsidRPr="00C56A6E">
        <w:t xml:space="preserve">, A. G., </w:t>
      </w:r>
      <w:proofErr w:type="spellStart"/>
      <w:r w:rsidRPr="00C56A6E">
        <w:t>Bierma-Zeinstra</w:t>
      </w:r>
      <w:proofErr w:type="spellEnd"/>
      <w:r w:rsidRPr="00C56A6E">
        <w:t xml:space="preserve">, S. M. A., &amp; </w:t>
      </w:r>
      <w:proofErr w:type="spellStart"/>
      <w:r w:rsidRPr="00C56A6E">
        <w:t>Koes</w:t>
      </w:r>
      <w:proofErr w:type="spellEnd"/>
      <w:r w:rsidRPr="00C56A6E">
        <w:t xml:space="preserve">, B. W. (2007). Incidence and determinants of lower extremity running injuries in long distance runners: a systematic review. </w:t>
      </w:r>
      <w:r w:rsidRPr="00C56A6E">
        <w:rPr>
          <w:i/>
        </w:rPr>
        <w:t>British Journal of Sports Medicine, 41</w:t>
      </w:r>
      <w:r w:rsidRPr="00C56A6E">
        <w:t>, 469-480.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Vatine</w:t>
      </w:r>
      <w:proofErr w:type="spellEnd"/>
      <w:r w:rsidRPr="00C56A6E">
        <w:t xml:space="preserve">, J. J., </w:t>
      </w:r>
      <w:proofErr w:type="spellStart"/>
      <w:r w:rsidRPr="00C56A6E">
        <w:t>Shapira</w:t>
      </w:r>
      <w:proofErr w:type="spellEnd"/>
      <w:r w:rsidRPr="00C56A6E">
        <w:t xml:space="preserve">, S. C., </w:t>
      </w:r>
      <w:proofErr w:type="spellStart"/>
      <w:r w:rsidRPr="00C56A6E">
        <w:t>Magora</w:t>
      </w:r>
      <w:proofErr w:type="spellEnd"/>
      <w:r w:rsidRPr="00C56A6E">
        <w:t xml:space="preserve">, F., Adler, D., &amp; </w:t>
      </w:r>
      <w:proofErr w:type="spellStart"/>
      <w:r w:rsidRPr="00C56A6E">
        <w:t>Magora</w:t>
      </w:r>
      <w:proofErr w:type="spellEnd"/>
      <w:r w:rsidRPr="00C56A6E">
        <w:t xml:space="preserve">, A. (1993). Electronic pressure algometry of deep pain in healthy volunteers. </w:t>
      </w:r>
      <w:r w:rsidRPr="00C56A6E">
        <w:rPr>
          <w:i/>
        </w:rPr>
        <w:t>Archives of Physical Medicine and Rehabilitation, 74</w:t>
      </w:r>
      <w:r w:rsidRPr="00C56A6E">
        <w:t>(5), 526-530.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Velleman</w:t>
      </w:r>
      <w:proofErr w:type="spellEnd"/>
      <w:r w:rsidRPr="00C56A6E">
        <w:t xml:space="preserve">, S. G. (1999). The role of the extracellular matrix in skeletal muscle development. </w:t>
      </w:r>
      <w:r w:rsidRPr="00C56A6E">
        <w:rPr>
          <w:i/>
        </w:rPr>
        <w:t>Poultry Science</w:t>
      </w:r>
      <w:r w:rsidRPr="00C56A6E">
        <w:t>, 78(5), 778-784.</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Vieira, C. P., Oliveira, L. P. D., Guerra, F. D. R., Almeida, M. D. S. D., </w:t>
      </w:r>
      <w:proofErr w:type="spellStart"/>
      <w:r w:rsidRPr="00C56A6E">
        <w:t>Marcondes</w:t>
      </w:r>
      <w:proofErr w:type="spellEnd"/>
      <w:r w:rsidRPr="00C56A6E">
        <w:t xml:space="preserve">, M. C. C. G., &amp; Pimentel, E. R. (2015). Glycine improves biochemical and biomechanical properties following inflammation of the </w:t>
      </w:r>
      <w:proofErr w:type="spellStart"/>
      <w:r w:rsidRPr="00C56A6E">
        <w:t>achilles</w:t>
      </w:r>
      <w:proofErr w:type="spellEnd"/>
      <w:r w:rsidRPr="00C56A6E">
        <w:t xml:space="preserve"> tendon. </w:t>
      </w:r>
      <w:r w:rsidRPr="00C56A6E">
        <w:rPr>
          <w:i/>
        </w:rPr>
        <w:t>The Anatomical Record, 298</w:t>
      </w:r>
      <w:r w:rsidRPr="00C56A6E">
        <w:t>(3), 538-545.</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Vogel, W. F. (2001). Collagen-receptor signaling in health and disease. </w:t>
      </w:r>
      <w:r w:rsidRPr="00C56A6E">
        <w:rPr>
          <w:i/>
        </w:rPr>
        <w:t>European Journal of Dermatology, 11</w:t>
      </w:r>
      <w:r w:rsidRPr="00C56A6E">
        <w:t>(6), 506-514.</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lastRenderedPageBreak/>
        <w:t xml:space="preserve">Wang, X., </w:t>
      </w:r>
      <w:proofErr w:type="spellStart"/>
      <w:r w:rsidRPr="00C56A6E">
        <w:t>Ao</w:t>
      </w:r>
      <w:proofErr w:type="spellEnd"/>
      <w:r w:rsidRPr="00C56A6E">
        <w:t xml:space="preserve">, Q., Tian, X., Fan, J., Tong, H., </w:t>
      </w:r>
      <w:proofErr w:type="spellStart"/>
      <w:r w:rsidRPr="00C56A6E">
        <w:t>Hou</w:t>
      </w:r>
      <w:proofErr w:type="spellEnd"/>
      <w:r w:rsidRPr="00C56A6E">
        <w:t xml:space="preserve">, W., &amp; Bai, S. (2017). Gelatin-Based Hydrogels for Organ 3D </w:t>
      </w:r>
      <w:proofErr w:type="spellStart"/>
      <w:r w:rsidRPr="00C56A6E">
        <w:t>Bioprinting</w:t>
      </w:r>
      <w:proofErr w:type="spellEnd"/>
      <w:r w:rsidRPr="00C56A6E">
        <w:t xml:space="preserve">. </w:t>
      </w:r>
      <w:r w:rsidRPr="00C56A6E">
        <w:rPr>
          <w:i/>
        </w:rPr>
        <w:t>Polymers, 9</w:t>
      </w:r>
      <w:r w:rsidRPr="00C56A6E">
        <w:t>(9), 401.</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Weisenthal</w:t>
      </w:r>
      <w:proofErr w:type="spellEnd"/>
      <w:r w:rsidRPr="00C56A6E">
        <w:t xml:space="preserve">, B. M., Beck, C. A., Maloney, M. D., </w:t>
      </w:r>
      <w:proofErr w:type="spellStart"/>
      <w:r w:rsidRPr="00C56A6E">
        <w:t>DeHaven</w:t>
      </w:r>
      <w:proofErr w:type="spellEnd"/>
      <w:r w:rsidRPr="00C56A6E">
        <w:t xml:space="preserve">, K. E., &amp; Giordano, B. D. (2014). Injury rate and patterns among CrossFit athletes. </w:t>
      </w:r>
      <w:proofErr w:type="spellStart"/>
      <w:r w:rsidRPr="00C56A6E">
        <w:rPr>
          <w:i/>
        </w:rPr>
        <w:t>Orthopaedic</w:t>
      </w:r>
      <w:proofErr w:type="spellEnd"/>
      <w:r w:rsidRPr="00C56A6E">
        <w:rPr>
          <w:i/>
        </w:rPr>
        <w:t xml:space="preserve"> Journal of Sports Medicine, 2</w:t>
      </w:r>
      <w:r w:rsidRPr="00C56A6E">
        <w:t>(4), 2325967114531177.</w:t>
      </w:r>
    </w:p>
    <w:p w:rsidR="00F51D77" w:rsidRPr="00C56A6E" w:rsidRDefault="00F51D77" w:rsidP="00D76313">
      <w:pPr>
        <w:spacing w:line="360" w:lineRule="auto"/>
        <w:ind w:left="720" w:hanging="720"/>
      </w:pPr>
    </w:p>
    <w:p w:rsidR="00F51D77" w:rsidRDefault="00F51D77" w:rsidP="00D76313">
      <w:pPr>
        <w:spacing w:line="360" w:lineRule="auto"/>
        <w:ind w:left="720" w:hanging="720"/>
      </w:pPr>
      <w:r w:rsidRPr="00C56A6E">
        <w:t xml:space="preserve">Welsh, M. C., Allen, D. L., &amp; Byrnes, W. C. (2014). Plasma matrix metalloproteinase-9 response to downhill running in humans. </w:t>
      </w:r>
      <w:r w:rsidRPr="00C56A6E">
        <w:rPr>
          <w:i/>
        </w:rPr>
        <w:t>International Journal of Sports Medicine, 35</w:t>
      </w:r>
      <w:r w:rsidRPr="00C56A6E">
        <w:t>(05), 363-370.</w:t>
      </w:r>
    </w:p>
    <w:p w:rsidR="00741FB1" w:rsidRPr="00C56A6E" w:rsidRDefault="00741FB1" w:rsidP="00D76313">
      <w:pPr>
        <w:spacing w:line="360" w:lineRule="auto"/>
        <w:ind w:left="720" w:hanging="720"/>
      </w:pPr>
    </w:p>
    <w:p w:rsidR="00F51D77" w:rsidRDefault="00741FB1" w:rsidP="00D76313">
      <w:pPr>
        <w:spacing w:line="360" w:lineRule="auto"/>
        <w:ind w:left="720" w:hanging="720"/>
      </w:pPr>
      <w:proofErr w:type="spellStart"/>
      <w:r w:rsidRPr="00741FB1">
        <w:t>Wheater</w:t>
      </w:r>
      <w:proofErr w:type="spellEnd"/>
      <w:r w:rsidRPr="00741FB1">
        <w:t xml:space="preserve">, G., </w:t>
      </w:r>
      <w:proofErr w:type="spellStart"/>
      <w:r w:rsidRPr="00741FB1">
        <w:t>Elshahaly</w:t>
      </w:r>
      <w:proofErr w:type="spellEnd"/>
      <w:r w:rsidRPr="00741FB1">
        <w:t xml:space="preserve">, M., Tuck, S. P., </w:t>
      </w:r>
      <w:proofErr w:type="spellStart"/>
      <w:r w:rsidRPr="00741FB1">
        <w:t>Datta</w:t>
      </w:r>
      <w:proofErr w:type="spellEnd"/>
      <w:r w:rsidRPr="00741FB1">
        <w:t xml:space="preserve">, H. K., &amp; van </w:t>
      </w:r>
      <w:proofErr w:type="spellStart"/>
      <w:r w:rsidRPr="00741FB1">
        <w:t>Laar</w:t>
      </w:r>
      <w:proofErr w:type="spellEnd"/>
      <w:r w:rsidRPr="00741FB1">
        <w:t xml:space="preserve">, J. M. (2013). The clinical utility of bone marker measurements in osteoporosis. </w:t>
      </w:r>
      <w:r w:rsidRPr="00741FB1">
        <w:rPr>
          <w:i/>
        </w:rPr>
        <w:t>Journal of Translational Medicine, 11</w:t>
      </w:r>
      <w:r w:rsidRPr="00741FB1">
        <w:t>(1), 201.</w:t>
      </w:r>
    </w:p>
    <w:p w:rsidR="00741FB1" w:rsidRPr="00C56A6E" w:rsidRDefault="00741FB1" w:rsidP="00D76313">
      <w:pPr>
        <w:spacing w:line="360" w:lineRule="auto"/>
        <w:ind w:left="720" w:hanging="720"/>
      </w:pPr>
    </w:p>
    <w:p w:rsidR="00F51D77" w:rsidRPr="00C56A6E" w:rsidRDefault="00F51D77" w:rsidP="00D76313">
      <w:pPr>
        <w:spacing w:line="360" w:lineRule="auto"/>
        <w:ind w:left="720" w:hanging="720"/>
      </w:pPr>
      <w:r w:rsidRPr="00C56A6E">
        <w:t xml:space="preserve">Yamaguchi, Y., Mann, D. M., &amp; </w:t>
      </w:r>
      <w:proofErr w:type="spellStart"/>
      <w:r w:rsidRPr="00C56A6E">
        <w:t>Ruoslahti</w:t>
      </w:r>
      <w:proofErr w:type="spellEnd"/>
      <w:r w:rsidRPr="00C56A6E">
        <w:t xml:space="preserve">, E. (1990). Negative regulation of transforming growth factor-β by the proteoglycan </w:t>
      </w:r>
      <w:proofErr w:type="spellStart"/>
      <w:r w:rsidRPr="00C56A6E">
        <w:t>decorin</w:t>
      </w:r>
      <w:proofErr w:type="spellEnd"/>
      <w:r w:rsidRPr="00C56A6E">
        <w:t xml:space="preserve">. </w:t>
      </w:r>
      <w:r w:rsidRPr="00C56A6E">
        <w:rPr>
          <w:i/>
        </w:rPr>
        <w:t>Nature, 346</w:t>
      </w:r>
      <w:r w:rsidRPr="00C56A6E">
        <w:t>(6281), 281.</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Yamazaki, C. M., </w:t>
      </w:r>
      <w:proofErr w:type="spellStart"/>
      <w:r w:rsidRPr="00C56A6E">
        <w:t>Kadoya</w:t>
      </w:r>
      <w:proofErr w:type="spellEnd"/>
      <w:r w:rsidRPr="00C56A6E">
        <w:t xml:space="preserve">, Y., </w:t>
      </w:r>
      <w:proofErr w:type="spellStart"/>
      <w:r w:rsidRPr="00C56A6E">
        <w:t>Hozumi</w:t>
      </w:r>
      <w:proofErr w:type="spellEnd"/>
      <w:r w:rsidRPr="00C56A6E">
        <w:t>, K., Okano-</w:t>
      </w:r>
      <w:proofErr w:type="spellStart"/>
      <w:r w:rsidRPr="00C56A6E">
        <w:t>Kosugi</w:t>
      </w:r>
      <w:proofErr w:type="spellEnd"/>
      <w:r w:rsidRPr="00C56A6E">
        <w:t xml:space="preserve">, H., Asada, S., Kitagawa, K., &amp; Koide, T. (2010). A collagen-mimetic triple helical </w:t>
      </w:r>
      <w:proofErr w:type="spellStart"/>
      <w:r w:rsidRPr="00C56A6E">
        <w:t>supramolecule</w:t>
      </w:r>
      <w:proofErr w:type="spellEnd"/>
      <w:r w:rsidRPr="00C56A6E">
        <w:t xml:space="preserve"> that evokes integrin-dependent cell responses. </w:t>
      </w:r>
      <w:r w:rsidRPr="00C56A6E">
        <w:rPr>
          <w:i/>
        </w:rPr>
        <w:t>Biomaterials, 31</w:t>
      </w:r>
      <w:r w:rsidRPr="00C56A6E">
        <w:t>(7), 1925-1934.</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r w:rsidRPr="00C56A6E">
        <w:t xml:space="preserve">Young, W. B., Pryor, J. F., &amp; Wilson, G. J. (1995). Countermovement and Drop Jump Performance. </w:t>
      </w:r>
      <w:r w:rsidRPr="00C56A6E">
        <w:rPr>
          <w:i/>
        </w:rPr>
        <w:t>Journal of Strength and Conditioning Research, 9</w:t>
      </w:r>
      <w:r w:rsidRPr="00C56A6E">
        <w:t>(4), 232-236.</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Zdzieblik</w:t>
      </w:r>
      <w:proofErr w:type="spellEnd"/>
      <w:r w:rsidRPr="00C56A6E">
        <w:t xml:space="preserve">, D., </w:t>
      </w:r>
      <w:proofErr w:type="spellStart"/>
      <w:r w:rsidRPr="00C56A6E">
        <w:t>Oesser</w:t>
      </w:r>
      <w:proofErr w:type="spellEnd"/>
      <w:r w:rsidRPr="00C56A6E">
        <w:t xml:space="preserve">, S., </w:t>
      </w:r>
      <w:proofErr w:type="spellStart"/>
      <w:r w:rsidRPr="00C56A6E">
        <w:t>Baumstark</w:t>
      </w:r>
      <w:proofErr w:type="spellEnd"/>
      <w:r w:rsidRPr="00C56A6E">
        <w:t xml:space="preserve">, M. W., </w:t>
      </w:r>
      <w:proofErr w:type="spellStart"/>
      <w:r w:rsidRPr="00C56A6E">
        <w:t>Gollhofer</w:t>
      </w:r>
      <w:proofErr w:type="spellEnd"/>
      <w:r w:rsidRPr="00C56A6E">
        <w:t xml:space="preserve">, A., &amp; </w:t>
      </w:r>
      <w:proofErr w:type="spellStart"/>
      <w:r w:rsidRPr="00C56A6E">
        <w:t>König</w:t>
      </w:r>
      <w:proofErr w:type="spellEnd"/>
      <w:r w:rsidRPr="00C56A6E">
        <w:t xml:space="preserve">, D. (2015). Collagen peptide supplementation in combination with resistance training improves body composition and increases muscle strength in elderly sarcopenic men: a </w:t>
      </w:r>
      <w:proofErr w:type="spellStart"/>
      <w:r w:rsidRPr="00C56A6E">
        <w:t>randomised</w:t>
      </w:r>
      <w:proofErr w:type="spellEnd"/>
      <w:r w:rsidRPr="00C56A6E">
        <w:t xml:space="preserve"> controlled trial. </w:t>
      </w:r>
      <w:r w:rsidRPr="00C56A6E">
        <w:rPr>
          <w:i/>
        </w:rPr>
        <w:t>British Journal of Nutrition, 114</w:t>
      </w:r>
      <w:r w:rsidRPr="00C56A6E">
        <w:t>(8), 1237-1245.</w:t>
      </w:r>
    </w:p>
    <w:p w:rsidR="00F51D77" w:rsidRPr="00C56A6E" w:rsidRDefault="00F51D77" w:rsidP="00C56A6E">
      <w:pPr>
        <w:spacing w:line="360" w:lineRule="auto"/>
        <w:ind w:hanging="720"/>
      </w:pPr>
    </w:p>
    <w:p w:rsidR="00F51D77" w:rsidRPr="00C56A6E" w:rsidRDefault="00F51D77" w:rsidP="00D76313">
      <w:pPr>
        <w:spacing w:line="360" w:lineRule="auto"/>
        <w:ind w:left="720" w:hanging="720"/>
      </w:pPr>
      <w:r w:rsidRPr="00C56A6E">
        <w:lastRenderedPageBreak/>
        <w:t xml:space="preserve">Zhang, L. L., Wei, W., Xiao, F., Xu, J. H., </w:t>
      </w:r>
      <w:proofErr w:type="spellStart"/>
      <w:r w:rsidRPr="00C56A6E">
        <w:t>Bao</w:t>
      </w:r>
      <w:proofErr w:type="spellEnd"/>
      <w:r w:rsidRPr="00C56A6E">
        <w:t xml:space="preserve">, C. D., Ni, L. Q., &amp; Li, X. F. (2008). A randomized, double‐blind, multicenter, controlled clinical trial of chicken type II collagen in patients with rheumatoid arthritis. </w:t>
      </w:r>
      <w:r w:rsidRPr="00C56A6E">
        <w:rPr>
          <w:i/>
        </w:rPr>
        <w:t>Arthritis Care &amp; Research: Official Journal of the American College of Rheumatology, 59</w:t>
      </w:r>
      <w:r w:rsidRPr="00C56A6E">
        <w:t>(7), 905-910.</w:t>
      </w:r>
    </w:p>
    <w:p w:rsidR="00F51D77" w:rsidRPr="00C56A6E" w:rsidRDefault="00F51D77" w:rsidP="00D76313">
      <w:pPr>
        <w:spacing w:line="360" w:lineRule="auto"/>
        <w:ind w:left="720" w:hanging="720"/>
      </w:pPr>
    </w:p>
    <w:p w:rsidR="00F51D77" w:rsidRPr="00C56A6E" w:rsidRDefault="00F51D77" w:rsidP="00D76313">
      <w:pPr>
        <w:spacing w:line="360" w:lineRule="auto"/>
        <w:ind w:left="720" w:hanging="720"/>
      </w:pPr>
      <w:proofErr w:type="spellStart"/>
      <w:r w:rsidRPr="00C56A6E">
        <w:t>Zuckley</w:t>
      </w:r>
      <w:proofErr w:type="spellEnd"/>
      <w:r w:rsidRPr="00C56A6E">
        <w:t xml:space="preserve">, L., </w:t>
      </w:r>
      <w:proofErr w:type="spellStart"/>
      <w:r w:rsidRPr="00C56A6E">
        <w:t>Angelopoulou</w:t>
      </w:r>
      <w:proofErr w:type="spellEnd"/>
      <w:r w:rsidRPr="00C56A6E">
        <w:t xml:space="preserve">, K., Carpenter, M. R., Meredith, B. A., Kline, G., &amp; </w:t>
      </w:r>
      <w:proofErr w:type="spellStart"/>
      <w:r w:rsidRPr="00C56A6E">
        <w:t>Rowinski</w:t>
      </w:r>
      <w:proofErr w:type="spellEnd"/>
      <w:r w:rsidRPr="00C56A6E">
        <w:t xml:space="preserve">, M. (2004). Collagen hydrolysate improves joint function in adults with mild symptoms of osteoarthritis of the knee. </w:t>
      </w:r>
      <w:r w:rsidRPr="00C56A6E">
        <w:rPr>
          <w:i/>
        </w:rPr>
        <w:t>Medicine and Science in Sports &amp; Exercise, 36</w:t>
      </w:r>
      <w:r w:rsidRPr="00C56A6E">
        <w:t>(1), S153-S154.</w:t>
      </w:r>
    </w:p>
    <w:p w:rsidR="00D6268E" w:rsidRDefault="00D6268E"/>
    <w:p w:rsidR="00713716" w:rsidRDefault="00713716"/>
    <w:p w:rsidR="00713716" w:rsidRDefault="00713716"/>
    <w:p w:rsidR="00713716" w:rsidRDefault="00713716"/>
    <w:p w:rsidR="00713716" w:rsidRDefault="00713716"/>
    <w:p w:rsidR="00974789" w:rsidRDefault="00974789"/>
    <w:p w:rsidR="00974789" w:rsidRDefault="00974789"/>
    <w:p w:rsidR="008F36CE" w:rsidRDefault="008F36CE"/>
    <w:p w:rsidR="00570C5B" w:rsidRDefault="00570C5B"/>
    <w:p w:rsidR="00570C5B" w:rsidRDefault="00570C5B"/>
    <w:p w:rsidR="00570C5B" w:rsidRDefault="00570C5B"/>
    <w:p w:rsidR="00570C5B" w:rsidRDefault="00570C5B"/>
    <w:p w:rsidR="00570C5B" w:rsidRDefault="00570C5B"/>
    <w:p w:rsidR="00570C5B" w:rsidRDefault="00570C5B"/>
    <w:p w:rsidR="00570C5B" w:rsidRDefault="00570C5B"/>
    <w:p w:rsidR="00713716" w:rsidRPr="00713716" w:rsidRDefault="003F689A" w:rsidP="00713716">
      <w:pPr>
        <w:pStyle w:val="Heading1"/>
      </w:pPr>
      <w:bookmarkStart w:id="199" w:name="_Toc8422271"/>
      <w:r>
        <w:rPr>
          <w:noProof/>
        </w:rPr>
        <w:lastRenderedPageBreak/>
        <w:drawing>
          <wp:anchor distT="0" distB="0" distL="114300" distR="114300" simplePos="0" relativeHeight="251773440" behindDoc="1" locked="0" layoutInCell="1" allowOverlap="1" wp14:anchorId="465D4B8F" wp14:editId="042875B5">
            <wp:simplePos x="0" y="0"/>
            <wp:positionH relativeFrom="margin">
              <wp:align>right</wp:align>
            </wp:positionH>
            <wp:positionV relativeFrom="paragraph">
              <wp:posOffset>6985</wp:posOffset>
            </wp:positionV>
            <wp:extent cx="5943600" cy="767588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RB Approval Letter.JPG"/>
                    <pic:cNvPicPr/>
                  </pic:nvPicPr>
                  <pic:blipFill>
                    <a:blip r:embed="rId52">
                      <a:extLst>
                        <a:ext uri="{28A0092B-C50C-407E-A947-70E740481C1C}">
                          <a14:useLocalDpi xmlns:a14="http://schemas.microsoft.com/office/drawing/2010/main" val="0"/>
                        </a:ext>
                      </a:extLst>
                    </a:blip>
                    <a:stretch>
                      <a:fillRect/>
                    </a:stretch>
                  </pic:blipFill>
                  <pic:spPr>
                    <a:xfrm>
                      <a:off x="0" y="0"/>
                      <a:ext cx="5943600" cy="7675880"/>
                    </a:xfrm>
                    <a:prstGeom prst="rect">
                      <a:avLst/>
                    </a:prstGeom>
                  </pic:spPr>
                </pic:pic>
              </a:graphicData>
            </a:graphic>
            <wp14:sizeRelH relativeFrom="page">
              <wp14:pctWidth>0</wp14:pctWidth>
            </wp14:sizeRelH>
            <wp14:sizeRelV relativeFrom="page">
              <wp14:pctHeight>0</wp14:pctHeight>
            </wp14:sizeRelV>
          </wp:anchor>
        </w:drawing>
      </w:r>
      <w:r w:rsidR="00A03EAF">
        <w:t>Appendix 1:</w:t>
      </w:r>
      <w:r w:rsidR="00713716" w:rsidRPr="00713716">
        <w:t xml:space="preserve"> IRB Approval Letter</w:t>
      </w:r>
      <w:bookmarkEnd w:id="199"/>
    </w:p>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3F689A" w:rsidRDefault="003F689A" w:rsidP="00E9673F"/>
    <w:p w:rsidR="00F842E4" w:rsidRPr="00F842E4" w:rsidRDefault="00395EBB" w:rsidP="00395EBB">
      <w:r>
        <w:rPr>
          <w:noProof/>
        </w:rPr>
        <w:lastRenderedPageBreak/>
        <w:drawing>
          <wp:anchor distT="0" distB="0" distL="114300" distR="114300" simplePos="0" relativeHeight="251774464" behindDoc="1" locked="0" layoutInCell="1" allowOverlap="1" wp14:anchorId="1F38628B" wp14:editId="51293467">
            <wp:simplePos x="0" y="0"/>
            <wp:positionH relativeFrom="margin">
              <wp:posOffset>-69011</wp:posOffset>
            </wp:positionH>
            <wp:positionV relativeFrom="paragraph">
              <wp:posOffset>12484</wp:posOffset>
            </wp:positionV>
            <wp:extent cx="5943600" cy="7679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B Approval Letter 2.JPG"/>
                    <pic:cNvPicPr/>
                  </pic:nvPicPr>
                  <pic:blipFill>
                    <a:blip r:embed="rId53">
                      <a:extLst>
                        <a:ext uri="{28A0092B-C50C-407E-A947-70E740481C1C}">
                          <a14:useLocalDpi xmlns:a14="http://schemas.microsoft.com/office/drawing/2010/main" val="0"/>
                        </a:ext>
                      </a:extLst>
                    </a:blip>
                    <a:stretch>
                      <a:fillRect/>
                    </a:stretch>
                  </pic:blipFill>
                  <pic:spPr>
                    <a:xfrm>
                      <a:off x="0" y="0"/>
                      <a:ext cx="5943600" cy="7679690"/>
                    </a:xfrm>
                    <a:prstGeom prst="rect">
                      <a:avLst/>
                    </a:prstGeom>
                  </pic:spPr>
                </pic:pic>
              </a:graphicData>
            </a:graphic>
            <wp14:sizeRelH relativeFrom="page">
              <wp14:pctWidth>0</wp14:pctWidth>
            </wp14:sizeRelH>
            <wp14:sizeRelV relativeFrom="page">
              <wp14:pctHeight>0</wp14:pctHeight>
            </wp14:sizeRelV>
          </wp:anchor>
        </w:drawing>
      </w:r>
    </w:p>
    <w:p w:rsidR="00E9673F" w:rsidRDefault="00E9673F" w:rsidP="00F842E4"/>
    <w:p w:rsidR="00E9673F" w:rsidRDefault="00E9673F" w:rsidP="00F842E4"/>
    <w:p w:rsidR="00E9673F" w:rsidRDefault="00E9673F" w:rsidP="00F842E4"/>
    <w:p w:rsidR="00E9673F" w:rsidRDefault="00E9673F" w:rsidP="00F842E4"/>
    <w:p w:rsidR="00E9673F" w:rsidRDefault="00E9673F" w:rsidP="00F842E4"/>
    <w:p w:rsidR="00E9673F" w:rsidRDefault="00E9673F" w:rsidP="00F842E4"/>
    <w:p w:rsidR="00E9673F" w:rsidRDefault="00E9673F" w:rsidP="00F842E4"/>
    <w:p w:rsidR="00F842E4" w:rsidRDefault="00F842E4" w:rsidP="00F842E4"/>
    <w:p w:rsidR="00F842E4" w:rsidRDefault="00F842E4" w:rsidP="00F842E4"/>
    <w:p w:rsidR="00F842E4" w:rsidRDefault="00F842E4" w:rsidP="00F842E4"/>
    <w:p w:rsidR="00F842E4" w:rsidRDefault="00F842E4" w:rsidP="00F842E4"/>
    <w:p w:rsidR="00F842E4" w:rsidRDefault="00F842E4" w:rsidP="00F842E4"/>
    <w:p w:rsidR="00395EBB" w:rsidRDefault="00395EBB" w:rsidP="00395EBB"/>
    <w:p w:rsidR="00395EBB" w:rsidRPr="00395EBB" w:rsidRDefault="00395EBB" w:rsidP="00395EBB"/>
    <w:p w:rsidR="00395EBB" w:rsidRDefault="00395EBB" w:rsidP="00395EBB"/>
    <w:p w:rsidR="00395EBB" w:rsidRDefault="00395EBB" w:rsidP="00395EBB"/>
    <w:p w:rsidR="00395EBB" w:rsidRDefault="00395EBB" w:rsidP="00395EBB"/>
    <w:p w:rsidR="00395EBB" w:rsidRDefault="00395EBB" w:rsidP="00395EBB"/>
    <w:p w:rsidR="00395EBB" w:rsidRDefault="00395EBB" w:rsidP="00395EBB"/>
    <w:p w:rsidR="00395EBB" w:rsidRPr="00395EBB" w:rsidRDefault="00395EBB" w:rsidP="00395EBB"/>
    <w:p w:rsidR="00713716" w:rsidRPr="00713716" w:rsidRDefault="00427CCF" w:rsidP="00713716">
      <w:pPr>
        <w:pStyle w:val="Heading1"/>
        <w:rPr>
          <w:rFonts w:cs="Times New Roman"/>
          <w:szCs w:val="24"/>
        </w:rPr>
      </w:pPr>
      <w:bookmarkStart w:id="200" w:name="_Toc8422272"/>
      <w:r>
        <w:rPr>
          <w:noProof/>
        </w:rPr>
        <w:lastRenderedPageBreak/>
        <w:drawing>
          <wp:anchor distT="0" distB="0" distL="114300" distR="114300" simplePos="0" relativeHeight="251775488" behindDoc="1" locked="0" layoutInCell="1" allowOverlap="1" wp14:anchorId="34CC3F51" wp14:editId="1AA5CF7C">
            <wp:simplePos x="0" y="0"/>
            <wp:positionH relativeFrom="margin">
              <wp:align>left</wp:align>
            </wp:positionH>
            <wp:positionV relativeFrom="paragraph">
              <wp:posOffset>439387</wp:posOffset>
            </wp:positionV>
            <wp:extent cx="5581403" cy="7293391"/>
            <wp:effectExtent l="0" t="0" r="635"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RB Informed Consent 1.JPG"/>
                    <pic:cNvPicPr/>
                  </pic:nvPicPr>
                  <pic:blipFill>
                    <a:blip r:embed="rId54">
                      <a:extLst>
                        <a:ext uri="{28A0092B-C50C-407E-A947-70E740481C1C}">
                          <a14:useLocalDpi xmlns:a14="http://schemas.microsoft.com/office/drawing/2010/main" val="0"/>
                        </a:ext>
                      </a:extLst>
                    </a:blip>
                    <a:stretch>
                      <a:fillRect/>
                    </a:stretch>
                  </pic:blipFill>
                  <pic:spPr>
                    <a:xfrm>
                      <a:off x="0" y="0"/>
                      <a:ext cx="5581403" cy="7293391"/>
                    </a:xfrm>
                    <a:prstGeom prst="rect">
                      <a:avLst/>
                    </a:prstGeom>
                  </pic:spPr>
                </pic:pic>
              </a:graphicData>
            </a:graphic>
            <wp14:sizeRelH relativeFrom="margin">
              <wp14:pctWidth>0</wp14:pctWidth>
            </wp14:sizeRelH>
            <wp14:sizeRelV relativeFrom="margin">
              <wp14:pctHeight>0</wp14:pctHeight>
            </wp14:sizeRelV>
          </wp:anchor>
        </w:drawing>
      </w:r>
      <w:r w:rsidR="00713716">
        <w:t>Appendix 2</w:t>
      </w:r>
      <w:r w:rsidR="00713716" w:rsidRPr="00713716">
        <w:rPr>
          <w:rFonts w:cs="Times New Roman"/>
          <w:szCs w:val="24"/>
        </w:rPr>
        <w:t xml:space="preserve">: </w:t>
      </w:r>
      <w:r w:rsidR="00713716">
        <w:t>Informed Consent Form</w:t>
      </w:r>
      <w:bookmarkEnd w:id="200"/>
    </w:p>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Default="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Default="00713716" w:rsidP="00713716"/>
    <w:p w:rsidR="00713716" w:rsidRDefault="00713716" w:rsidP="00713716"/>
    <w:p w:rsidR="00814591" w:rsidRDefault="00814591" w:rsidP="00713716"/>
    <w:p w:rsidR="00E9673F" w:rsidRDefault="00E9673F" w:rsidP="00E9673F"/>
    <w:p w:rsidR="00427CCF" w:rsidRDefault="00E9673F" w:rsidP="00E9673F">
      <w:r>
        <w:rPr>
          <w:noProof/>
        </w:rPr>
        <w:lastRenderedPageBreak/>
        <w:drawing>
          <wp:anchor distT="0" distB="0" distL="114300" distR="114300" simplePos="0" relativeHeight="251776512" behindDoc="1" locked="0" layoutInCell="1" allowOverlap="1" wp14:anchorId="66157F58" wp14:editId="61C32EC1">
            <wp:simplePos x="0" y="0"/>
            <wp:positionH relativeFrom="margin">
              <wp:align>right</wp:align>
            </wp:positionH>
            <wp:positionV relativeFrom="paragraph">
              <wp:posOffset>3175</wp:posOffset>
            </wp:positionV>
            <wp:extent cx="5943600" cy="76981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RB Informed Consent 2.JPG"/>
                    <pic:cNvPicPr/>
                  </pic:nvPicPr>
                  <pic:blipFill>
                    <a:blip r:embed="rId55">
                      <a:extLst>
                        <a:ext uri="{28A0092B-C50C-407E-A947-70E740481C1C}">
                          <a14:useLocalDpi xmlns:a14="http://schemas.microsoft.com/office/drawing/2010/main" val="0"/>
                        </a:ext>
                      </a:extLst>
                    </a:blip>
                    <a:stretch>
                      <a:fillRect/>
                    </a:stretch>
                  </pic:blipFill>
                  <pic:spPr>
                    <a:xfrm>
                      <a:off x="0" y="0"/>
                      <a:ext cx="5943600" cy="7698105"/>
                    </a:xfrm>
                    <a:prstGeom prst="rect">
                      <a:avLst/>
                    </a:prstGeom>
                  </pic:spPr>
                </pic:pic>
              </a:graphicData>
            </a:graphic>
          </wp:anchor>
        </w:drawing>
      </w:r>
    </w:p>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427CCF" w:rsidRDefault="00814591" w:rsidP="00427CCF">
      <w:r>
        <w:rPr>
          <w:noProof/>
        </w:rPr>
        <w:drawing>
          <wp:anchor distT="0" distB="0" distL="114300" distR="114300" simplePos="0" relativeHeight="251777536" behindDoc="1" locked="0" layoutInCell="1" allowOverlap="1" wp14:anchorId="17E58F83" wp14:editId="5CBF4F8F">
            <wp:simplePos x="0" y="0"/>
            <wp:positionH relativeFrom="margin">
              <wp:align>center</wp:align>
            </wp:positionH>
            <wp:positionV relativeFrom="paragraph">
              <wp:posOffset>-3924020</wp:posOffset>
            </wp:positionV>
            <wp:extent cx="5943600" cy="7687310"/>
            <wp:effectExtent l="0" t="0" r="0"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RB Informed Consent 3.JPG"/>
                    <pic:cNvPicPr/>
                  </pic:nvPicPr>
                  <pic:blipFill>
                    <a:blip r:embed="rId56">
                      <a:extLst>
                        <a:ext uri="{28A0092B-C50C-407E-A947-70E740481C1C}">
                          <a14:useLocalDpi xmlns:a14="http://schemas.microsoft.com/office/drawing/2010/main" val="0"/>
                        </a:ext>
                      </a:extLst>
                    </a:blip>
                    <a:stretch>
                      <a:fillRect/>
                    </a:stretch>
                  </pic:blipFill>
                  <pic:spPr>
                    <a:xfrm>
                      <a:off x="0" y="0"/>
                      <a:ext cx="5943600" cy="768731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427CCF"/>
    <w:p w:rsidR="00427CCF" w:rsidRDefault="00427CCF" w:rsidP="00427CCF"/>
    <w:p w:rsidR="00427CCF" w:rsidRDefault="00427CCF" w:rsidP="00427CCF"/>
    <w:p w:rsidR="00427CCF" w:rsidRDefault="00427CCF" w:rsidP="00427CCF"/>
    <w:p w:rsidR="00E9673F" w:rsidRDefault="00E9673F" w:rsidP="00427CCF"/>
    <w:p w:rsidR="00E9673F" w:rsidRDefault="00E9673F" w:rsidP="00427CCF"/>
    <w:p w:rsidR="00E9673F" w:rsidRDefault="00E9673F" w:rsidP="00427CCF"/>
    <w:p w:rsidR="00E9673F" w:rsidRDefault="00E9673F" w:rsidP="00427CCF"/>
    <w:p w:rsidR="00E9673F" w:rsidRDefault="00E9673F" w:rsidP="00427CCF"/>
    <w:p w:rsidR="00E9673F" w:rsidRDefault="00E9673F" w:rsidP="00427CCF"/>
    <w:p w:rsidR="00E9673F" w:rsidRDefault="00E9673F" w:rsidP="00427CCF"/>
    <w:p w:rsidR="00E9673F" w:rsidRDefault="00E9673F" w:rsidP="00427CCF"/>
    <w:p w:rsidR="00E9673F" w:rsidRDefault="00814591" w:rsidP="00427CCF">
      <w:r>
        <w:rPr>
          <w:noProof/>
        </w:rPr>
        <w:lastRenderedPageBreak/>
        <w:drawing>
          <wp:anchor distT="0" distB="0" distL="114300" distR="114300" simplePos="0" relativeHeight="251778560" behindDoc="1" locked="0" layoutInCell="1" allowOverlap="1" wp14:anchorId="325BF8EB" wp14:editId="0D690C4B">
            <wp:simplePos x="0" y="0"/>
            <wp:positionH relativeFrom="margin">
              <wp:align>right</wp:align>
            </wp:positionH>
            <wp:positionV relativeFrom="paragraph">
              <wp:posOffset>231775</wp:posOffset>
            </wp:positionV>
            <wp:extent cx="5943600" cy="7746365"/>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RB Informed Consent 4.JPG"/>
                    <pic:cNvPicPr/>
                  </pic:nvPicPr>
                  <pic:blipFill>
                    <a:blip r:embed="rId57">
                      <a:extLst>
                        <a:ext uri="{28A0092B-C50C-407E-A947-70E740481C1C}">
                          <a14:useLocalDpi xmlns:a14="http://schemas.microsoft.com/office/drawing/2010/main" val="0"/>
                        </a:ext>
                      </a:extLst>
                    </a:blip>
                    <a:stretch>
                      <a:fillRect/>
                    </a:stretch>
                  </pic:blipFill>
                  <pic:spPr>
                    <a:xfrm>
                      <a:off x="0" y="0"/>
                      <a:ext cx="5943600" cy="7746365"/>
                    </a:xfrm>
                    <a:prstGeom prst="rect">
                      <a:avLst/>
                    </a:prstGeom>
                  </pic:spPr>
                </pic:pic>
              </a:graphicData>
            </a:graphic>
            <wp14:sizeRelH relativeFrom="page">
              <wp14:pctWidth>0</wp14:pctWidth>
            </wp14:sizeRelH>
            <wp14:sizeRelV relativeFrom="page">
              <wp14:pctHeight>0</wp14:pctHeight>
            </wp14:sizeRelV>
          </wp:anchor>
        </w:drawing>
      </w:r>
    </w:p>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814591" w:rsidRDefault="00814591" w:rsidP="00427CCF"/>
    <w:p w:rsidR="00E9673F" w:rsidRDefault="00E9673F" w:rsidP="00427CCF"/>
    <w:p w:rsidR="00E9673F" w:rsidRDefault="00E9673F" w:rsidP="00427CCF"/>
    <w:p w:rsidR="00E9673F" w:rsidRDefault="00E9673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E9673F" w:rsidP="00427CCF">
      <w:r>
        <w:rPr>
          <w:noProof/>
        </w:rPr>
        <w:lastRenderedPageBreak/>
        <w:drawing>
          <wp:anchor distT="0" distB="0" distL="114300" distR="114300" simplePos="0" relativeHeight="251779584" behindDoc="1" locked="0" layoutInCell="1" allowOverlap="1" wp14:anchorId="12094036" wp14:editId="07F11C7B">
            <wp:simplePos x="0" y="0"/>
            <wp:positionH relativeFrom="margin">
              <wp:align>right</wp:align>
            </wp:positionH>
            <wp:positionV relativeFrom="paragraph">
              <wp:posOffset>5715</wp:posOffset>
            </wp:positionV>
            <wp:extent cx="5943600" cy="7707630"/>
            <wp:effectExtent l="0" t="0" r="0" b="762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RB Informed Consent 5.JPG"/>
                    <pic:cNvPicPr/>
                  </pic:nvPicPr>
                  <pic:blipFill>
                    <a:blip r:embed="rId58">
                      <a:extLst>
                        <a:ext uri="{28A0092B-C50C-407E-A947-70E740481C1C}">
                          <a14:useLocalDpi xmlns:a14="http://schemas.microsoft.com/office/drawing/2010/main" val="0"/>
                        </a:ext>
                      </a:extLst>
                    </a:blip>
                    <a:stretch>
                      <a:fillRect/>
                    </a:stretch>
                  </pic:blipFill>
                  <pic:spPr>
                    <a:xfrm>
                      <a:off x="0" y="0"/>
                      <a:ext cx="5943600" cy="770763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r>
        <w:rPr>
          <w:noProof/>
        </w:rPr>
        <w:drawing>
          <wp:anchor distT="0" distB="0" distL="114300" distR="114300" simplePos="0" relativeHeight="251780608" behindDoc="1" locked="0" layoutInCell="1" allowOverlap="1" wp14:anchorId="47DE4B63" wp14:editId="35FEF15A">
            <wp:simplePos x="0" y="0"/>
            <wp:positionH relativeFrom="margin">
              <wp:align>right</wp:align>
            </wp:positionH>
            <wp:positionV relativeFrom="paragraph">
              <wp:posOffset>15240</wp:posOffset>
            </wp:positionV>
            <wp:extent cx="5943600" cy="773557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RB Informed Consent 6.JPG"/>
                    <pic:cNvPicPr/>
                  </pic:nvPicPr>
                  <pic:blipFill>
                    <a:blip r:embed="rId59">
                      <a:extLst>
                        <a:ext uri="{28A0092B-C50C-407E-A947-70E740481C1C}">
                          <a14:useLocalDpi xmlns:a14="http://schemas.microsoft.com/office/drawing/2010/main" val="0"/>
                        </a:ext>
                      </a:extLst>
                    </a:blip>
                    <a:stretch>
                      <a:fillRect/>
                    </a:stretch>
                  </pic:blipFill>
                  <pic:spPr>
                    <a:xfrm>
                      <a:off x="0" y="0"/>
                      <a:ext cx="5943600" cy="773557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427CCF" w:rsidRDefault="00427CCF" w:rsidP="00427CCF"/>
    <w:p w:rsidR="00713716" w:rsidRPr="00713716" w:rsidRDefault="00713716" w:rsidP="00713716">
      <w:pPr>
        <w:pStyle w:val="Heading1"/>
        <w:rPr>
          <w:rFonts w:cs="Times New Roman"/>
          <w:szCs w:val="24"/>
        </w:rPr>
      </w:pPr>
      <w:bookmarkStart w:id="201" w:name="_Toc8422273"/>
      <w:r>
        <w:lastRenderedPageBreak/>
        <w:t>Appendix 3</w:t>
      </w:r>
      <w:r w:rsidRPr="00713716">
        <w:rPr>
          <w:rFonts w:cs="Times New Roman"/>
          <w:szCs w:val="24"/>
        </w:rPr>
        <w:t xml:space="preserve">: </w:t>
      </w:r>
      <w:r>
        <w:t>HIPAA</w:t>
      </w:r>
      <w:bookmarkEnd w:id="201"/>
    </w:p>
    <w:p w:rsidR="00713716" w:rsidRDefault="00427CCF" w:rsidP="00713716">
      <w:r>
        <w:rPr>
          <w:noProof/>
        </w:rPr>
        <w:drawing>
          <wp:anchor distT="0" distB="0" distL="114300" distR="114300" simplePos="0" relativeHeight="251781632" behindDoc="1" locked="0" layoutInCell="1" allowOverlap="1" wp14:anchorId="107DE21D" wp14:editId="485832E6">
            <wp:simplePos x="0" y="0"/>
            <wp:positionH relativeFrom="margin">
              <wp:align>center</wp:align>
            </wp:positionH>
            <wp:positionV relativeFrom="paragraph">
              <wp:posOffset>11175</wp:posOffset>
            </wp:positionV>
            <wp:extent cx="5734050" cy="7477125"/>
            <wp:effectExtent l="0" t="0" r="0" b="952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RB HIPAA 1.JPG"/>
                    <pic:cNvPicPr/>
                  </pic:nvPicPr>
                  <pic:blipFill>
                    <a:blip r:embed="rId60">
                      <a:extLst>
                        <a:ext uri="{28A0092B-C50C-407E-A947-70E740481C1C}">
                          <a14:useLocalDpi xmlns:a14="http://schemas.microsoft.com/office/drawing/2010/main" val="0"/>
                        </a:ext>
                      </a:extLst>
                    </a:blip>
                    <a:stretch>
                      <a:fillRect/>
                    </a:stretch>
                  </pic:blipFill>
                  <pic:spPr>
                    <a:xfrm>
                      <a:off x="0" y="0"/>
                      <a:ext cx="5734050" cy="7477125"/>
                    </a:xfrm>
                    <a:prstGeom prst="rect">
                      <a:avLst/>
                    </a:prstGeom>
                  </pic:spPr>
                </pic:pic>
              </a:graphicData>
            </a:graphic>
            <wp14:sizeRelH relativeFrom="page">
              <wp14:pctWidth>0</wp14:pctWidth>
            </wp14:sizeRelH>
            <wp14:sizeRelV relativeFrom="page">
              <wp14:pctHeight>0</wp14:pctHeight>
            </wp14:sizeRelV>
          </wp:anchor>
        </w:drawing>
      </w:r>
    </w:p>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Default="00713716" w:rsidP="00713716"/>
    <w:p w:rsidR="00395EBB" w:rsidRPr="00713716" w:rsidRDefault="00395EBB"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Default="00713716"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2656" behindDoc="1" locked="0" layoutInCell="1" allowOverlap="1" wp14:anchorId="7AA57C84" wp14:editId="39A6C16D">
            <wp:simplePos x="0" y="0"/>
            <wp:positionH relativeFrom="margin">
              <wp:align>center</wp:align>
            </wp:positionH>
            <wp:positionV relativeFrom="paragraph">
              <wp:posOffset>3175</wp:posOffset>
            </wp:positionV>
            <wp:extent cx="5724525" cy="7429500"/>
            <wp:effectExtent l="0" t="0" r="952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RB HIPAA 2.JPG"/>
                    <pic:cNvPicPr/>
                  </pic:nvPicPr>
                  <pic:blipFill>
                    <a:blip r:embed="rId61">
                      <a:extLst>
                        <a:ext uri="{28A0092B-C50C-407E-A947-70E740481C1C}">
                          <a14:useLocalDpi xmlns:a14="http://schemas.microsoft.com/office/drawing/2010/main" val="0"/>
                        </a:ext>
                      </a:extLst>
                    </a:blip>
                    <a:stretch>
                      <a:fillRect/>
                    </a:stretch>
                  </pic:blipFill>
                  <pic:spPr>
                    <a:xfrm>
                      <a:off x="0" y="0"/>
                      <a:ext cx="5724525" cy="742950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395EBB" w:rsidRDefault="00395EBB"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3680" behindDoc="1" locked="0" layoutInCell="1" allowOverlap="1" wp14:anchorId="4D57349C" wp14:editId="258A1F7D">
            <wp:simplePos x="0" y="0"/>
            <wp:positionH relativeFrom="margin">
              <wp:align>center</wp:align>
            </wp:positionH>
            <wp:positionV relativeFrom="paragraph">
              <wp:posOffset>0</wp:posOffset>
            </wp:positionV>
            <wp:extent cx="5695950" cy="746760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RB HIPAA 3.JPG"/>
                    <pic:cNvPicPr/>
                  </pic:nvPicPr>
                  <pic:blipFill>
                    <a:blip r:embed="rId62">
                      <a:extLst>
                        <a:ext uri="{28A0092B-C50C-407E-A947-70E740481C1C}">
                          <a14:useLocalDpi xmlns:a14="http://schemas.microsoft.com/office/drawing/2010/main" val="0"/>
                        </a:ext>
                      </a:extLst>
                    </a:blip>
                    <a:stretch>
                      <a:fillRect/>
                    </a:stretch>
                  </pic:blipFill>
                  <pic:spPr>
                    <a:xfrm>
                      <a:off x="0" y="0"/>
                      <a:ext cx="5695950" cy="746760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Pr="00713716" w:rsidRDefault="00427CCF" w:rsidP="00713716"/>
    <w:p w:rsidR="00713716" w:rsidRDefault="00713716" w:rsidP="00713716"/>
    <w:p w:rsidR="00713716" w:rsidRDefault="00713716" w:rsidP="00713716"/>
    <w:p w:rsidR="00713716" w:rsidRDefault="00713716" w:rsidP="00713716">
      <w:pPr>
        <w:ind w:firstLine="720"/>
      </w:pPr>
    </w:p>
    <w:p w:rsidR="00713716" w:rsidRPr="00713716" w:rsidRDefault="00713716" w:rsidP="00713716">
      <w:pPr>
        <w:pStyle w:val="Heading1"/>
        <w:rPr>
          <w:rFonts w:cs="Times New Roman"/>
          <w:szCs w:val="24"/>
        </w:rPr>
      </w:pPr>
      <w:bookmarkStart w:id="202" w:name="_Toc8422274"/>
      <w:r>
        <w:lastRenderedPageBreak/>
        <w:t>Appendix 4</w:t>
      </w:r>
      <w:r w:rsidRPr="00713716">
        <w:rPr>
          <w:rFonts w:cs="Times New Roman"/>
          <w:szCs w:val="24"/>
        </w:rPr>
        <w:t xml:space="preserve">: </w:t>
      </w:r>
      <w:r>
        <w:t>Health History Screen</w:t>
      </w:r>
      <w:bookmarkEnd w:id="202"/>
    </w:p>
    <w:p w:rsidR="00713716" w:rsidRDefault="00713716" w:rsidP="00713716">
      <w:pPr>
        <w:ind w:firstLine="720"/>
      </w:pPr>
    </w:p>
    <w:p w:rsidR="00713716" w:rsidRPr="00713716" w:rsidRDefault="00427CCF" w:rsidP="00713716">
      <w:r>
        <w:rPr>
          <w:noProof/>
        </w:rPr>
        <w:drawing>
          <wp:anchor distT="0" distB="0" distL="114300" distR="114300" simplePos="0" relativeHeight="251784704" behindDoc="1" locked="0" layoutInCell="1" allowOverlap="1" wp14:anchorId="3EE6B795" wp14:editId="341D994F">
            <wp:simplePos x="0" y="0"/>
            <wp:positionH relativeFrom="margin">
              <wp:align>right</wp:align>
            </wp:positionH>
            <wp:positionV relativeFrom="paragraph">
              <wp:posOffset>48127</wp:posOffset>
            </wp:positionV>
            <wp:extent cx="5943600" cy="7087870"/>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RB HHS 1.JPG"/>
                    <pic:cNvPicPr/>
                  </pic:nvPicPr>
                  <pic:blipFill>
                    <a:blip r:embed="rId63">
                      <a:extLst>
                        <a:ext uri="{28A0092B-C50C-407E-A947-70E740481C1C}">
                          <a14:useLocalDpi xmlns:a14="http://schemas.microsoft.com/office/drawing/2010/main" val="0"/>
                        </a:ext>
                      </a:extLst>
                    </a:blip>
                    <a:stretch>
                      <a:fillRect/>
                    </a:stretch>
                  </pic:blipFill>
                  <pic:spPr>
                    <a:xfrm>
                      <a:off x="0" y="0"/>
                      <a:ext cx="5943600" cy="7087870"/>
                    </a:xfrm>
                    <a:prstGeom prst="rect">
                      <a:avLst/>
                    </a:prstGeom>
                  </pic:spPr>
                </pic:pic>
              </a:graphicData>
            </a:graphic>
            <wp14:sizeRelH relativeFrom="page">
              <wp14:pctWidth>0</wp14:pctWidth>
            </wp14:sizeRelH>
            <wp14:sizeRelV relativeFrom="page">
              <wp14:pctHeight>0</wp14:pctHeight>
            </wp14:sizeRelV>
          </wp:anchor>
        </w:drawing>
      </w:r>
    </w:p>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Default="00713716" w:rsidP="00713716"/>
    <w:p w:rsidR="00427CCF" w:rsidRDefault="00427CCF" w:rsidP="00713716"/>
    <w:p w:rsidR="00395EBB" w:rsidRDefault="00395EBB"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5728" behindDoc="1" locked="0" layoutInCell="1" allowOverlap="1" wp14:anchorId="6E8F3ECB" wp14:editId="0868DC73">
            <wp:simplePos x="0" y="0"/>
            <wp:positionH relativeFrom="margin">
              <wp:align>right</wp:align>
            </wp:positionH>
            <wp:positionV relativeFrom="paragraph">
              <wp:posOffset>260985</wp:posOffset>
            </wp:positionV>
            <wp:extent cx="5943600" cy="7707630"/>
            <wp:effectExtent l="0" t="0" r="0" b="762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RB HHS 2.JPG"/>
                    <pic:cNvPicPr/>
                  </pic:nvPicPr>
                  <pic:blipFill>
                    <a:blip r:embed="rId64">
                      <a:extLst>
                        <a:ext uri="{28A0092B-C50C-407E-A947-70E740481C1C}">
                          <a14:useLocalDpi xmlns:a14="http://schemas.microsoft.com/office/drawing/2010/main" val="0"/>
                        </a:ext>
                      </a:extLst>
                    </a:blip>
                    <a:stretch>
                      <a:fillRect/>
                    </a:stretch>
                  </pic:blipFill>
                  <pic:spPr>
                    <a:xfrm>
                      <a:off x="0" y="0"/>
                      <a:ext cx="5943600" cy="770763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6752" behindDoc="1" locked="0" layoutInCell="1" allowOverlap="1" wp14:anchorId="39DDCE11" wp14:editId="0D37350D">
            <wp:simplePos x="0" y="0"/>
            <wp:positionH relativeFrom="margin">
              <wp:align>right</wp:align>
            </wp:positionH>
            <wp:positionV relativeFrom="paragraph">
              <wp:posOffset>0</wp:posOffset>
            </wp:positionV>
            <wp:extent cx="5943600" cy="7749540"/>
            <wp:effectExtent l="0" t="0" r="0" b="381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RB HHS 3.JPG"/>
                    <pic:cNvPicPr/>
                  </pic:nvPicPr>
                  <pic:blipFill>
                    <a:blip r:embed="rId65">
                      <a:extLst>
                        <a:ext uri="{28A0092B-C50C-407E-A947-70E740481C1C}">
                          <a14:useLocalDpi xmlns:a14="http://schemas.microsoft.com/office/drawing/2010/main" val="0"/>
                        </a:ext>
                      </a:extLst>
                    </a:blip>
                    <a:stretch>
                      <a:fillRect/>
                    </a:stretch>
                  </pic:blipFill>
                  <pic:spPr>
                    <a:xfrm>
                      <a:off x="0" y="0"/>
                      <a:ext cx="5943600" cy="774954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Pr="00713716" w:rsidRDefault="00427CCF" w:rsidP="00713716"/>
    <w:p w:rsidR="00713716" w:rsidRPr="00713716" w:rsidRDefault="00713716" w:rsidP="00713716"/>
    <w:p w:rsidR="00713716" w:rsidRDefault="00713716" w:rsidP="00713716"/>
    <w:p w:rsidR="00713716" w:rsidRDefault="00713716" w:rsidP="00713716"/>
    <w:p w:rsidR="00713716" w:rsidRPr="00713716" w:rsidRDefault="00427CCF" w:rsidP="00713716">
      <w:pPr>
        <w:pStyle w:val="Heading1"/>
        <w:rPr>
          <w:rFonts w:cs="Times New Roman"/>
          <w:szCs w:val="24"/>
        </w:rPr>
      </w:pPr>
      <w:bookmarkStart w:id="203" w:name="_Toc8422275"/>
      <w:r>
        <w:rPr>
          <w:noProof/>
        </w:rPr>
        <w:lastRenderedPageBreak/>
        <w:drawing>
          <wp:anchor distT="0" distB="0" distL="114300" distR="114300" simplePos="0" relativeHeight="251787776" behindDoc="1" locked="0" layoutInCell="1" allowOverlap="1" wp14:anchorId="19FAE328" wp14:editId="48E9282F">
            <wp:simplePos x="0" y="0"/>
            <wp:positionH relativeFrom="margin">
              <wp:align>right</wp:align>
            </wp:positionH>
            <wp:positionV relativeFrom="paragraph">
              <wp:posOffset>257175</wp:posOffset>
            </wp:positionV>
            <wp:extent cx="5943600" cy="771715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RB IPAQ 1.JPG"/>
                    <pic:cNvPicPr/>
                  </pic:nvPicPr>
                  <pic:blipFill>
                    <a:blip r:embed="rId66">
                      <a:extLst>
                        <a:ext uri="{28A0092B-C50C-407E-A947-70E740481C1C}">
                          <a14:useLocalDpi xmlns:a14="http://schemas.microsoft.com/office/drawing/2010/main" val="0"/>
                        </a:ext>
                      </a:extLst>
                    </a:blip>
                    <a:stretch>
                      <a:fillRect/>
                    </a:stretch>
                  </pic:blipFill>
                  <pic:spPr>
                    <a:xfrm>
                      <a:off x="0" y="0"/>
                      <a:ext cx="5943600" cy="7717155"/>
                    </a:xfrm>
                    <a:prstGeom prst="rect">
                      <a:avLst/>
                    </a:prstGeom>
                  </pic:spPr>
                </pic:pic>
              </a:graphicData>
            </a:graphic>
            <wp14:sizeRelH relativeFrom="page">
              <wp14:pctWidth>0</wp14:pctWidth>
            </wp14:sizeRelH>
            <wp14:sizeRelV relativeFrom="page">
              <wp14:pctHeight>0</wp14:pctHeight>
            </wp14:sizeRelV>
          </wp:anchor>
        </w:drawing>
      </w:r>
      <w:r w:rsidR="00713716">
        <w:t>Appendix 5</w:t>
      </w:r>
      <w:r w:rsidR="00713716" w:rsidRPr="00713716">
        <w:rPr>
          <w:rFonts w:cs="Times New Roman"/>
          <w:szCs w:val="24"/>
        </w:rPr>
        <w:t xml:space="preserve">: </w:t>
      </w:r>
      <w:r w:rsidR="00713716">
        <w:t>International Physical Activity Questionnaire (IPAQ)</w:t>
      </w:r>
      <w:bookmarkEnd w:id="203"/>
    </w:p>
    <w:p w:rsid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Pr="00713716" w:rsidRDefault="00713716" w:rsidP="00713716"/>
    <w:p w:rsidR="00713716" w:rsidRDefault="00713716" w:rsidP="00713716"/>
    <w:p w:rsidR="00395EBB" w:rsidRPr="00713716" w:rsidRDefault="00395EBB" w:rsidP="00713716"/>
    <w:p w:rsidR="00713716" w:rsidRDefault="00713716"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8800" behindDoc="1" locked="0" layoutInCell="1" allowOverlap="1" wp14:anchorId="33B764D2" wp14:editId="1DA3ACA6">
            <wp:simplePos x="0" y="0"/>
            <wp:positionH relativeFrom="margin">
              <wp:align>right</wp:align>
            </wp:positionH>
            <wp:positionV relativeFrom="paragraph">
              <wp:posOffset>-7029</wp:posOffset>
            </wp:positionV>
            <wp:extent cx="5943600" cy="7708900"/>
            <wp:effectExtent l="0" t="0" r="0" b="635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RB IPAQ 2.JPG"/>
                    <pic:cNvPicPr/>
                  </pic:nvPicPr>
                  <pic:blipFill>
                    <a:blip r:embed="rId67">
                      <a:extLst>
                        <a:ext uri="{28A0092B-C50C-407E-A947-70E740481C1C}">
                          <a14:useLocalDpi xmlns:a14="http://schemas.microsoft.com/office/drawing/2010/main" val="0"/>
                        </a:ext>
                      </a:extLst>
                    </a:blip>
                    <a:stretch>
                      <a:fillRect/>
                    </a:stretch>
                  </pic:blipFill>
                  <pic:spPr>
                    <a:xfrm>
                      <a:off x="0" y="0"/>
                      <a:ext cx="5943600" cy="770890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89824" behindDoc="1" locked="0" layoutInCell="1" allowOverlap="1" wp14:anchorId="2B232669" wp14:editId="7E855645">
            <wp:simplePos x="0" y="0"/>
            <wp:positionH relativeFrom="margin">
              <wp:align>right</wp:align>
            </wp:positionH>
            <wp:positionV relativeFrom="paragraph">
              <wp:posOffset>11890</wp:posOffset>
            </wp:positionV>
            <wp:extent cx="5943600" cy="772414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RB IPAQ 3.JPG"/>
                    <pic:cNvPicPr/>
                  </pic:nvPicPr>
                  <pic:blipFill>
                    <a:blip r:embed="rId68">
                      <a:extLst>
                        <a:ext uri="{28A0092B-C50C-407E-A947-70E740481C1C}">
                          <a14:useLocalDpi xmlns:a14="http://schemas.microsoft.com/office/drawing/2010/main" val="0"/>
                        </a:ext>
                      </a:extLst>
                    </a:blip>
                    <a:stretch>
                      <a:fillRect/>
                    </a:stretch>
                  </pic:blipFill>
                  <pic:spPr>
                    <a:xfrm>
                      <a:off x="0" y="0"/>
                      <a:ext cx="5943600" cy="772414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90848" behindDoc="1" locked="0" layoutInCell="1" allowOverlap="1" wp14:anchorId="5C4B83E2" wp14:editId="580F67D1">
            <wp:simplePos x="0" y="0"/>
            <wp:positionH relativeFrom="margin">
              <wp:align>right</wp:align>
            </wp:positionH>
            <wp:positionV relativeFrom="paragraph">
              <wp:posOffset>8737</wp:posOffset>
            </wp:positionV>
            <wp:extent cx="5943600" cy="769810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RB IPAQ 4.JPG"/>
                    <pic:cNvPicPr/>
                  </pic:nvPicPr>
                  <pic:blipFill>
                    <a:blip r:embed="rId69">
                      <a:extLst>
                        <a:ext uri="{28A0092B-C50C-407E-A947-70E740481C1C}">
                          <a14:useLocalDpi xmlns:a14="http://schemas.microsoft.com/office/drawing/2010/main" val="0"/>
                        </a:ext>
                      </a:extLst>
                    </a:blip>
                    <a:stretch>
                      <a:fillRect/>
                    </a:stretch>
                  </pic:blipFill>
                  <pic:spPr>
                    <a:xfrm>
                      <a:off x="0" y="0"/>
                      <a:ext cx="5943600" cy="7698105"/>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91872" behindDoc="1" locked="0" layoutInCell="1" allowOverlap="1" wp14:anchorId="620E9A49" wp14:editId="6541C8CB">
            <wp:simplePos x="0" y="0"/>
            <wp:positionH relativeFrom="margin">
              <wp:align>right</wp:align>
            </wp:positionH>
            <wp:positionV relativeFrom="paragraph">
              <wp:posOffset>5583</wp:posOffset>
            </wp:positionV>
            <wp:extent cx="5943600" cy="7727315"/>
            <wp:effectExtent l="0" t="0" r="0" b="698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RB IPAQ 5.JPG"/>
                    <pic:cNvPicPr/>
                  </pic:nvPicPr>
                  <pic:blipFill>
                    <a:blip r:embed="rId70">
                      <a:extLst>
                        <a:ext uri="{28A0092B-C50C-407E-A947-70E740481C1C}">
                          <a14:useLocalDpi xmlns:a14="http://schemas.microsoft.com/office/drawing/2010/main" val="0"/>
                        </a:ext>
                      </a:extLst>
                    </a:blip>
                    <a:stretch>
                      <a:fillRect/>
                    </a:stretch>
                  </pic:blipFill>
                  <pic:spPr>
                    <a:xfrm>
                      <a:off x="0" y="0"/>
                      <a:ext cx="5943600" cy="7727315"/>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r>
        <w:rPr>
          <w:noProof/>
        </w:rPr>
        <w:lastRenderedPageBreak/>
        <w:drawing>
          <wp:anchor distT="0" distB="0" distL="114300" distR="114300" simplePos="0" relativeHeight="251792896" behindDoc="1" locked="0" layoutInCell="1" allowOverlap="1" wp14:anchorId="27C111A1" wp14:editId="34CE06F6">
            <wp:simplePos x="0" y="0"/>
            <wp:positionH relativeFrom="margin">
              <wp:align>right</wp:align>
            </wp:positionH>
            <wp:positionV relativeFrom="paragraph">
              <wp:posOffset>0</wp:posOffset>
            </wp:positionV>
            <wp:extent cx="5943600" cy="763905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RB IPAQ 6.JPG"/>
                    <pic:cNvPicPr/>
                  </pic:nvPicPr>
                  <pic:blipFill>
                    <a:blip r:embed="rId71">
                      <a:extLst>
                        <a:ext uri="{28A0092B-C50C-407E-A947-70E740481C1C}">
                          <a14:useLocalDpi xmlns:a14="http://schemas.microsoft.com/office/drawing/2010/main" val="0"/>
                        </a:ext>
                      </a:extLst>
                    </a:blip>
                    <a:stretch>
                      <a:fillRect/>
                    </a:stretch>
                  </pic:blipFill>
                  <pic:spPr>
                    <a:xfrm>
                      <a:off x="0" y="0"/>
                      <a:ext cx="5943600" cy="7639050"/>
                    </a:xfrm>
                    <a:prstGeom prst="rect">
                      <a:avLst/>
                    </a:prstGeom>
                  </pic:spPr>
                </pic:pic>
              </a:graphicData>
            </a:graphic>
            <wp14:sizeRelH relativeFrom="page">
              <wp14:pctWidth>0</wp14:pctWidth>
            </wp14:sizeRelH>
            <wp14:sizeRelV relativeFrom="page">
              <wp14:pctHeight>0</wp14:pctHeight>
            </wp14:sizeRelV>
          </wp:anchor>
        </w:drawing>
      </w:r>
    </w:p>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Default="00427CCF" w:rsidP="00713716"/>
    <w:p w:rsidR="00427CCF" w:rsidRPr="00713716" w:rsidRDefault="00427CCF" w:rsidP="00713716"/>
    <w:p w:rsidR="00713716" w:rsidRDefault="00713716" w:rsidP="00713716"/>
    <w:p w:rsidR="00713716" w:rsidRDefault="00713716" w:rsidP="00713716"/>
    <w:p w:rsidR="00713716" w:rsidRDefault="00713716" w:rsidP="00713716"/>
    <w:p w:rsidR="00713716" w:rsidRPr="00713716" w:rsidRDefault="00713716" w:rsidP="00713716">
      <w:pPr>
        <w:pStyle w:val="Heading1"/>
        <w:rPr>
          <w:rFonts w:cs="Times New Roman"/>
          <w:szCs w:val="24"/>
        </w:rPr>
      </w:pPr>
      <w:bookmarkStart w:id="204" w:name="_Toc8422276"/>
      <w:r>
        <w:lastRenderedPageBreak/>
        <w:t>Appendix 6</w:t>
      </w:r>
      <w:r w:rsidRPr="00713716">
        <w:rPr>
          <w:rFonts w:cs="Times New Roman"/>
          <w:szCs w:val="24"/>
        </w:rPr>
        <w:t xml:space="preserve">: </w:t>
      </w:r>
      <w:r>
        <w:t>Physical Activity Readiness Questionnaire</w:t>
      </w:r>
      <w:bookmarkEnd w:id="204"/>
    </w:p>
    <w:p w:rsidR="00713716" w:rsidRPr="00713716" w:rsidRDefault="00E75A1A" w:rsidP="00713716">
      <w:r>
        <w:rPr>
          <w:noProof/>
        </w:rPr>
        <w:drawing>
          <wp:anchor distT="0" distB="0" distL="114300" distR="114300" simplePos="0" relativeHeight="251793920" behindDoc="1" locked="0" layoutInCell="1" allowOverlap="1">
            <wp:simplePos x="0" y="0"/>
            <wp:positionH relativeFrom="margin">
              <wp:align>right</wp:align>
            </wp:positionH>
            <wp:positionV relativeFrom="paragraph">
              <wp:posOffset>13861</wp:posOffset>
            </wp:positionV>
            <wp:extent cx="5943600" cy="774128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RB PARQ.JPG"/>
                    <pic:cNvPicPr/>
                  </pic:nvPicPr>
                  <pic:blipFill>
                    <a:blip r:embed="rId72">
                      <a:extLst>
                        <a:ext uri="{28A0092B-C50C-407E-A947-70E740481C1C}">
                          <a14:useLocalDpi xmlns:a14="http://schemas.microsoft.com/office/drawing/2010/main" val="0"/>
                        </a:ext>
                      </a:extLst>
                    </a:blip>
                    <a:stretch>
                      <a:fillRect/>
                    </a:stretch>
                  </pic:blipFill>
                  <pic:spPr>
                    <a:xfrm>
                      <a:off x="0" y="0"/>
                      <a:ext cx="5943600" cy="7741285"/>
                    </a:xfrm>
                    <a:prstGeom prst="rect">
                      <a:avLst/>
                    </a:prstGeom>
                  </pic:spPr>
                </pic:pic>
              </a:graphicData>
            </a:graphic>
            <wp14:sizeRelH relativeFrom="page">
              <wp14:pctWidth>0</wp14:pctWidth>
            </wp14:sizeRelH>
            <wp14:sizeRelV relativeFrom="page">
              <wp14:pctHeight>0</wp14:pctHeight>
            </wp14:sizeRelV>
          </wp:anchor>
        </w:drawing>
      </w:r>
    </w:p>
    <w:sectPr w:rsidR="00713716" w:rsidRPr="00713716" w:rsidSect="003575F8">
      <w:pgSz w:w="12240" w:h="15840"/>
      <w:pgMar w:top="1440" w:right="1440" w:bottom="1440" w:left="1440" w:header="72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1A7" w:rsidRDefault="001031A7">
      <w:r>
        <w:separator/>
      </w:r>
    </w:p>
  </w:endnote>
  <w:endnote w:type="continuationSeparator" w:id="0">
    <w:p w:rsidR="001031A7" w:rsidRDefault="0010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067589"/>
      <w:docPartObj>
        <w:docPartGallery w:val="Page Numbers (Bottom of Page)"/>
        <w:docPartUnique/>
      </w:docPartObj>
    </w:sdtPr>
    <w:sdtEndPr>
      <w:rPr>
        <w:noProof/>
      </w:rPr>
    </w:sdtEndPr>
    <w:sdtContent>
      <w:p w:rsidR="00B53BEA" w:rsidRDefault="00B53BEA">
        <w:pPr>
          <w:pStyle w:val="Footer"/>
          <w:jc w:val="center"/>
        </w:pPr>
        <w:r>
          <w:fldChar w:fldCharType="begin"/>
        </w:r>
        <w:r>
          <w:instrText xml:space="preserve"> PAGE   \* MERGEFORMAT </w:instrText>
        </w:r>
        <w:r>
          <w:fldChar w:fldCharType="separate"/>
        </w:r>
        <w:r w:rsidR="008D7642">
          <w:rPr>
            <w:noProof/>
          </w:rPr>
          <w:t>vi</w:t>
        </w:r>
        <w:r>
          <w:rPr>
            <w:noProof/>
          </w:rPr>
          <w:fldChar w:fldCharType="end"/>
        </w:r>
      </w:p>
    </w:sdtContent>
  </w:sdt>
  <w:p w:rsidR="00B53BEA" w:rsidRDefault="00B53B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1A7" w:rsidRDefault="001031A7">
      <w:r>
        <w:separator/>
      </w:r>
    </w:p>
  </w:footnote>
  <w:footnote w:type="continuationSeparator" w:id="0">
    <w:p w:rsidR="001031A7" w:rsidRDefault="001031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E049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209A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04ED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B6038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486D7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10CC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EC75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8A91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A6C0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DAA8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852FB"/>
    <w:multiLevelType w:val="hybridMultilevel"/>
    <w:tmpl w:val="477E2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3F500E"/>
    <w:multiLevelType w:val="hybridMultilevel"/>
    <w:tmpl w:val="FB466434"/>
    <w:lvl w:ilvl="0" w:tplc="9B8CC946">
      <w:start w:val="2"/>
      <w:numFmt w:val="decimal"/>
      <w:lvlText w:val="%1)"/>
      <w:lvlJc w:val="left"/>
      <w:pPr>
        <w:tabs>
          <w:tab w:val="num" w:pos="720"/>
        </w:tabs>
        <w:ind w:left="720" w:hanging="360"/>
      </w:pPr>
    </w:lvl>
    <w:lvl w:ilvl="1" w:tplc="053E6680" w:tentative="1">
      <w:start w:val="1"/>
      <w:numFmt w:val="decimal"/>
      <w:lvlText w:val="%2)"/>
      <w:lvlJc w:val="left"/>
      <w:pPr>
        <w:tabs>
          <w:tab w:val="num" w:pos="1440"/>
        </w:tabs>
        <w:ind w:left="1440" w:hanging="360"/>
      </w:pPr>
    </w:lvl>
    <w:lvl w:ilvl="2" w:tplc="B3705F88" w:tentative="1">
      <w:start w:val="1"/>
      <w:numFmt w:val="decimal"/>
      <w:lvlText w:val="%3)"/>
      <w:lvlJc w:val="left"/>
      <w:pPr>
        <w:tabs>
          <w:tab w:val="num" w:pos="2160"/>
        </w:tabs>
        <w:ind w:left="2160" w:hanging="360"/>
      </w:pPr>
    </w:lvl>
    <w:lvl w:ilvl="3" w:tplc="4C46AE48" w:tentative="1">
      <w:start w:val="1"/>
      <w:numFmt w:val="decimal"/>
      <w:lvlText w:val="%4)"/>
      <w:lvlJc w:val="left"/>
      <w:pPr>
        <w:tabs>
          <w:tab w:val="num" w:pos="2880"/>
        </w:tabs>
        <w:ind w:left="2880" w:hanging="360"/>
      </w:pPr>
    </w:lvl>
    <w:lvl w:ilvl="4" w:tplc="7108E2E6" w:tentative="1">
      <w:start w:val="1"/>
      <w:numFmt w:val="decimal"/>
      <w:lvlText w:val="%5)"/>
      <w:lvlJc w:val="left"/>
      <w:pPr>
        <w:tabs>
          <w:tab w:val="num" w:pos="3600"/>
        </w:tabs>
        <w:ind w:left="3600" w:hanging="360"/>
      </w:pPr>
    </w:lvl>
    <w:lvl w:ilvl="5" w:tplc="1E00424A" w:tentative="1">
      <w:start w:val="1"/>
      <w:numFmt w:val="decimal"/>
      <w:lvlText w:val="%6)"/>
      <w:lvlJc w:val="left"/>
      <w:pPr>
        <w:tabs>
          <w:tab w:val="num" w:pos="4320"/>
        </w:tabs>
        <w:ind w:left="4320" w:hanging="360"/>
      </w:pPr>
    </w:lvl>
    <w:lvl w:ilvl="6" w:tplc="67DCCF58" w:tentative="1">
      <w:start w:val="1"/>
      <w:numFmt w:val="decimal"/>
      <w:lvlText w:val="%7)"/>
      <w:lvlJc w:val="left"/>
      <w:pPr>
        <w:tabs>
          <w:tab w:val="num" w:pos="5040"/>
        </w:tabs>
        <w:ind w:left="5040" w:hanging="360"/>
      </w:pPr>
    </w:lvl>
    <w:lvl w:ilvl="7" w:tplc="0E424D52" w:tentative="1">
      <w:start w:val="1"/>
      <w:numFmt w:val="decimal"/>
      <w:lvlText w:val="%8)"/>
      <w:lvlJc w:val="left"/>
      <w:pPr>
        <w:tabs>
          <w:tab w:val="num" w:pos="5760"/>
        </w:tabs>
        <w:ind w:left="5760" w:hanging="360"/>
      </w:pPr>
    </w:lvl>
    <w:lvl w:ilvl="8" w:tplc="BDF2A246" w:tentative="1">
      <w:start w:val="1"/>
      <w:numFmt w:val="decimal"/>
      <w:lvlText w:val="%9)"/>
      <w:lvlJc w:val="left"/>
      <w:pPr>
        <w:tabs>
          <w:tab w:val="num" w:pos="6480"/>
        </w:tabs>
        <w:ind w:left="6480" w:hanging="360"/>
      </w:pPr>
    </w:lvl>
  </w:abstractNum>
  <w:abstractNum w:abstractNumId="12" w15:restartNumberingAfterBreak="0">
    <w:nsid w:val="0EF2014F"/>
    <w:multiLevelType w:val="hybridMultilevel"/>
    <w:tmpl w:val="A7D63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171B2"/>
    <w:multiLevelType w:val="hybridMultilevel"/>
    <w:tmpl w:val="0D2EF9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58F4148"/>
    <w:multiLevelType w:val="hybridMultilevel"/>
    <w:tmpl w:val="71AC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B2388"/>
    <w:multiLevelType w:val="hybridMultilevel"/>
    <w:tmpl w:val="368E5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A1185E"/>
    <w:multiLevelType w:val="hybridMultilevel"/>
    <w:tmpl w:val="1BDC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A63C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A9428DB"/>
    <w:multiLevelType w:val="multilevel"/>
    <w:tmpl w:val="39EC8D5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2E0E1B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A16AD"/>
    <w:multiLevelType w:val="hybridMultilevel"/>
    <w:tmpl w:val="8B62C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04BE0"/>
    <w:multiLevelType w:val="hybridMultilevel"/>
    <w:tmpl w:val="E32243D6"/>
    <w:lvl w:ilvl="0" w:tplc="A09C2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5A284A"/>
    <w:multiLevelType w:val="hybridMultilevel"/>
    <w:tmpl w:val="A4C6B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531AC"/>
    <w:multiLevelType w:val="hybridMultilevel"/>
    <w:tmpl w:val="BE4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166F96"/>
    <w:multiLevelType w:val="hybridMultilevel"/>
    <w:tmpl w:val="38DE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A66A74"/>
    <w:multiLevelType w:val="hybridMultilevel"/>
    <w:tmpl w:val="686C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10490"/>
    <w:multiLevelType w:val="hybridMultilevel"/>
    <w:tmpl w:val="5C688F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77824"/>
    <w:multiLevelType w:val="hybridMultilevel"/>
    <w:tmpl w:val="80D0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E5008"/>
    <w:multiLevelType w:val="multilevel"/>
    <w:tmpl w:val="37AC4B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2383EF7"/>
    <w:multiLevelType w:val="hybridMultilevel"/>
    <w:tmpl w:val="AFDCF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9B6133"/>
    <w:multiLevelType w:val="hybridMultilevel"/>
    <w:tmpl w:val="6A76A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B19C3"/>
    <w:multiLevelType w:val="hybridMultilevel"/>
    <w:tmpl w:val="B64AACCC"/>
    <w:lvl w:ilvl="0" w:tplc="99C23E12">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661BC3"/>
    <w:multiLevelType w:val="hybridMultilevel"/>
    <w:tmpl w:val="80BE9E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7"/>
  </w:num>
  <w:num w:numId="4">
    <w:abstractNumId w:val="15"/>
  </w:num>
  <w:num w:numId="5">
    <w:abstractNumId w:val="19"/>
  </w:num>
  <w:num w:numId="6">
    <w:abstractNumId w:val="20"/>
  </w:num>
  <w:num w:numId="7">
    <w:abstractNumId w:val="22"/>
  </w:num>
  <w:num w:numId="8">
    <w:abstractNumId w:val="14"/>
  </w:num>
  <w:num w:numId="9">
    <w:abstractNumId w:val="25"/>
  </w:num>
  <w:num w:numId="10">
    <w:abstractNumId w:val="18"/>
  </w:num>
  <w:num w:numId="11">
    <w:abstractNumId w:val="11"/>
  </w:num>
  <w:num w:numId="12">
    <w:abstractNumId w:val="26"/>
  </w:num>
  <w:num w:numId="13">
    <w:abstractNumId w:val="10"/>
  </w:num>
  <w:num w:numId="14">
    <w:abstractNumId w:val="28"/>
  </w:num>
  <w:num w:numId="15">
    <w:abstractNumId w:val="17"/>
  </w:num>
  <w:num w:numId="16">
    <w:abstractNumId w:val="24"/>
  </w:num>
  <w:num w:numId="17">
    <w:abstractNumId w:val="23"/>
  </w:num>
  <w:num w:numId="18">
    <w:abstractNumId w:val="16"/>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1"/>
  </w:num>
  <w:num w:numId="32">
    <w:abstractNumId w:val="13"/>
  </w:num>
  <w:num w:numId="33">
    <w:abstractNumId w:val="2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mpbell, Jason A.">
    <w15:presenceInfo w15:providerId="None" w15:userId="Campbell, Jason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77"/>
    <w:rsid w:val="000005B5"/>
    <w:rsid w:val="0000250F"/>
    <w:rsid w:val="00013CF8"/>
    <w:rsid w:val="000141B8"/>
    <w:rsid w:val="00015E2B"/>
    <w:rsid w:val="00016600"/>
    <w:rsid w:val="00016F4D"/>
    <w:rsid w:val="000223D6"/>
    <w:rsid w:val="00023D57"/>
    <w:rsid w:val="00024BE8"/>
    <w:rsid w:val="00025C61"/>
    <w:rsid w:val="000304A7"/>
    <w:rsid w:val="000416E4"/>
    <w:rsid w:val="00053E1D"/>
    <w:rsid w:val="00062920"/>
    <w:rsid w:val="00071D69"/>
    <w:rsid w:val="0008028E"/>
    <w:rsid w:val="000802DE"/>
    <w:rsid w:val="0008121C"/>
    <w:rsid w:val="00081DC7"/>
    <w:rsid w:val="00082839"/>
    <w:rsid w:val="00083C4C"/>
    <w:rsid w:val="00083E0C"/>
    <w:rsid w:val="00086E2A"/>
    <w:rsid w:val="00094F9F"/>
    <w:rsid w:val="0009704F"/>
    <w:rsid w:val="00097DA4"/>
    <w:rsid w:val="000A0FF1"/>
    <w:rsid w:val="000A3E0E"/>
    <w:rsid w:val="000B4DC9"/>
    <w:rsid w:val="000C02F2"/>
    <w:rsid w:val="000C4D9E"/>
    <w:rsid w:val="000C6FC1"/>
    <w:rsid w:val="000D0B13"/>
    <w:rsid w:val="000D441F"/>
    <w:rsid w:val="000D6E40"/>
    <w:rsid w:val="000D77CE"/>
    <w:rsid w:val="000E10AD"/>
    <w:rsid w:val="000F384A"/>
    <w:rsid w:val="00101553"/>
    <w:rsid w:val="001031A7"/>
    <w:rsid w:val="00110258"/>
    <w:rsid w:val="001230AF"/>
    <w:rsid w:val="00126AFD"/>
    <w:rsid w:val="00130CEE"/>
    <w:rsid w:val="00143AF6"/>
    <w:rsid w:val="001441CC"/>
    <w:rsid w:val="00144D23"/>
    <w:rsid w:val="0015089A"/>
    <w:rsid w:val="00155A30"/>
    <w:rsid w:val="001562A4"/>
    <w:rsid w:val="00157B8A"/>
    <w:rsid w:val="00163032"/>
    <w:rsid w:val="001722E3"/>
    <w:rsid w:val="00176317"/>
    <w:rsid w:val="00177110"/>
    <w:rsid w:val="00177CA4"/>
    <w:rsid w:val="00177F15"/>
    <w:rsid w:val="00180C3F"/>
    <w:rsid w:val="00181BB7"/>
    <w:rsid w:val="001821EB"/>
    <w:rsid w:val="00195BFA"/>
    <w:rsid w:val="00196EF7"/>
    <w:rsid w:val="00197D50"/>
    <w:rsid w:val="001A4013"/>
    <w:rsid w:val="001B66F9"/>
    <w:rsid w:val="001C33D8"/>
    <w:rsid w:val="001C7F6C"/>
    <w:rsid w:val="001D5FB7"/>
    <w:rsid w:val="001D7BAC"/>
    <w:rsid w:val="001E6559"/>
    <w:rsid w:val="001F2F89"/>
    <w:rsid w:val="00201599"/>
    <w:rsid w:val="00201CF3"/>
    <w:rsid w:val="00204095"/>
    <w:rsid w:val="00205505"/>
    <w:rsid w:val="002224F9"/>
    <w:rsid w:val="00225E36"/>
    <w:rsid w:val="00227B13"/>
    <w:rsid w:val="00232F7A"/>
    <w:rsid w:val="00236C22"/>
    <w:rsid w:val="00241DAE"/>
    <w:rsid w:val="0024521C"/>
    <w:rsid w:val="00246201"/>
    <w:rsid w:val="002571C4"/>
    <w:rsid w:val="00260B22"/>
    <w:rsid w:val="00260F82"/>
    <w:rsid w:val="00264286"/>
    <w:rsid w:val="00264690"/>
    <w:rsid w:val="00270DD1"/>
    <w:rsid w:val="00281D46"/>
    <w:rsid w:val="00294A56"/>
    <w:rsid w:val="002958C5"/>
    <w:rsid w:val="002A01C4"/>
    <w:rsid w:val="002A05AD"/>
    <w:rsid w:val="002A7146"/>
    <w:rsid w:val="002A79E9"/>
    <w:rsid w:val="002B0A38"/>
    <w:rsid w:val="002C2885"/>
    <w:rsid w:val="002D123B"/>
    <w:rsid w:val="002D5576"/>
    <w:rsid w:val="002F79DF"/>
    <w:rsid w:val="00315EF5"/>
    <w:rsid w:val="00321960"/>
    <w:rsid w:val="0032299B"/>
    <w:rsid w:val="0032590C"/>
    <w:rsid w:val="00327B97"/>
    <w:rsid w:val="00353A3C"/>
    <w:rsid w:val="00355A91"/>
    <w:rsid w:val="003575F8"/>
    <w:rsid w:val="00363E9E"/>
    <w:rsid w:val="00364121"/>
    <w:rsid w:val="003662FE"/>
    <w:rsid w:val="00371869"/>
    <w:rsid w:val="0037242D"/>
    <w:rsid w:val="00375A78"/>
    <w:rsid w:val="00377502"/>
    <w:rsid w:val="00386099"/>
    <w:rsid w:val="00391AE5"/>
    <w:rsid w:val="00393327"/>
    <w:rsid w:val="00394CC9"/>
    <w:rsid w:val="00395EBB"/>
    <w:rsid w:val="003964E0"/>
    <w:rsid w:val="003965EC"/>
    <w:rsid w:val="003A123F"/>
    <w:rsid w:val="003A522A"/>
    <w:rsid w:val="003B0888"/>
    <w:rsid w:val="003C2413"/>
    <w:rsid w:val="003C26E7"/>
    <w:rsid w:val="003C2D1C"/>
    <w:rsid w:val="003D21EE"/>
    <w:rsid w:val="003D27F5"/>
    <w:rsid w:val="003E4907"/>
    <w:rsid w:val="003E4CA7"/>
    <w:rsid w:val="003E57CD"/>
    <w:rsid w:val="003E6556"/>
    <w:rsid w:val="003F2E8A"/>
    <w:rsid w:val="003F4E94"/>
    <w:rsid w:val="003F689A"/>
    <w:rsid w:val="0040314C"/>
    <w:rsid w:val="00407B10"/>
    <w:rsid w:val="004104F5"/>
    <w:rsid w:val="00412D2A"/>
    <w:rsid w:val="00414565"/>
    <w:rsid w:val="0041597D"/>
    <w:rsid w:val="00415CF6"/>
    <w:rsid w:val="00423943"/>
    <w:rsid w:val="00424D88"/>
    <w:rsid w:val="00427CCF"/>
    <w:rsid w:val="00430CC2"/>
    <w:rsid w:val="00442AE5"/>
    <w:rsid w:val="00444121"/>
    <w:rsid w:val="00456EBD"/>
    <w:rsid w:val="00461C9B"/>
    <w:rsid w:val="004624D0"/>
    <w:rsid w:val="00463579"/>
    <w:rsid w:val="00463FE4"/>
    <w:rsid w:val="00467DCA"/>
    <w:rsid w:val="00472D21"/>
    <w:rsid w:val="0047532B"/>
    <w:rsid w:val="0048063A"/>
    <w:rsid w:val="00481A84"/>
    <w:rsid w:val="00483C65"/>
    <w:rsid w:val="004852DE"/>
    <w:rsid w:val="004905EB"/>
    <w:rsid w:val="00496471"/>
    <w:rsid w:val="004A0642"/>
    <w:rsid w:val="004A72AD"/>
    <w:rsid w:val="004B1BAA"/>
    <w:rsid w:val="004B2119"/>
    <w:rsid w:val="004B3FB1"/>
    <w:rsid w:val="004C1BC1"/>
    <w:rsid w:val="004C36FA"/>
    <w:rsid w:val="004D3E44"/>
    <w:rsid w:val="004D4115"/>
    <w:rsid w:val="004E1788"/>
    <w:rsid w:val="004E4AEA"/>
    <w:rsid w:val="004E4B16"/>
    <w:rsid w:val="004F4C61"/>
    <w:rsid w:val="0050329C"/>
    <w:rsid w:val="00503D3C"/>
    <w:rsid w:val="00505B46"/>
    <w:rsid w:val="00514B89"/>
    <w:rsid w:val="00514D0A"/>
    <w:rsid w:val="00524172"/>
    <w:rsid w:val="005252B3"/>
    <w:rsid w:val="00547D45"/>
    <w:rsid w:val="00552095"/>
    <w:rsid w:val="00553AC0"/>
    <w:rsid w:val="005553FF"/>
    <w:rsid w:val="0055768F"/>
    <w:rsid w:val="005577A1"/>
    <w:rsid w:val="005625C1"/>
    <w:rsid w:val="00566838"/>
    <w:rsid w:val="00570C5B"/>
    <w:rsid w:val="00571239"/>
    <w:rsid w:val="00574564"/>
    <w:rsid w:val="00574EAB"/>
    <w:rsid w:val="005835F6"/>
    <w:rsid w:val="00584B61"/>
    <w:rsid w:val="00585EDF"/>
    <w:rsid w:val="005903D0"/>
    <w:rsid w:val="005A00ED"/>
    <w:rsid w:val="005A099C"/>
    <w:rsid w:val="005A564E"/>
    <w:rsid w:val="005B172D"/>
    <w:rsid w:val="005B68E5"/>
    <w:rsid w:val="005C0291"/>
    <w:rsid w:val="005C583E"/>
    <w:rsid w:val="005D251C"/>
    <w:rsid w:val="005E4AF2"/>
    <w:rsid w:val="005E7173"/>
    <w:rsid w:val="005F1CC9"/>
    <w:rsid w:val="00600FF0"/>
    <w:rsid w:val="00604446"/>
    <w:rsid w:val="006121B5"/>
    <w:rsid w:val="006163C5"/>
    <w:rsid w:val="00621D35"/>
    <w:rsid w:val="00624694"/>
    <w:rsid w:val="00636EE9"/>
    <w:rsid w:val="00646D10"/>
    <w:rsid w:val="00660743"/>
    <w:rsid w:val="00665388"/>
    <w:rsid w:val="0068643A"/>
    <w:rsid w:val="00686558"/>
    <w:rsid w:val="00690E4D"/>
    <w:rsid w:val="006918C1"/>
    <w:rsid w:val="006920C9"/>
    <w:rsid w:val="00693A37"/>
    <w:rsid w:val="00694517"/>
    <w:rsid w:val="00694973"/>
    <w:rsid w:val="00696F62"/>
    <w:rsid w:val="006972DA"/>
    <w:rsid w:val="006B06D5"/>
    <w:rsid w:val="006B20A2"/>
    <w:rsid w:val="006B4628"/>
    <w:rsid w:val="006D328F"/>
    <w:rsid w:val="006D5E44"/>
    <w:rsid w:val="006D7421"/>
    <w:rsid w:val="006F0A57"/>
    <w:rsid w:val="006F644E"/>
    <w:rsid w:val="00700B7D"/>
    <w:rsid w:val="00703A25"/>
    <w:rsid w:val="00713716"/>
    <w:rsid w:val="00722A5F"/>
    <w:rsid w:val="00722CBC"/>
    <w:rsid w:val="0073112C"/>
    <w:rsid w:val="00733ADB"/>
    <w:rsid w:val="0073497A"/>
    <w:rsid w:val="00741FB1"/>
    <w:rsid w:val="00745241"/>
    <w:rsid w:val="00753EC4"/>
    <w:rsid w:val="00757931"/>
    <w:rsid w:val="00763E48"/>
    <w:rsid w:val="00770589"/>
    <w:rsid w:val="00773B07"/>
    <w:rsid w:val="007745D1"/>
    <w:rsid w:val="00775FEC"/>
    <w:rsid w:val="00776E83"/>
    <w:rsid w:val="00780121"/>
    <w:rsid w:val="007836BE"/>
    <w:rsid w:val="00785AA5"/>
    <w:rsid w:val="007867F7"/>
    <w:rsid w:val="00792084"/>
    <w:rsid w:val="007931AB"/>
    <w:rsid w:val="007947B2"/>
    <w:rsid w:val="00794B07"/>
    <w:rsid w:val="00797001"/>
    <w:rsid w:val="007A096F"/>
    <w:rsid w:val="007A32A4"/>
    <w:rsid w:val="007A5DFF"/>
    <w:rsid w:val="007B50E2"/>
    <w:rsid w:val="007C4B9D"/>
    <w:rsid w:val="007E3E79"/>
    <w:rsid w:val="007E5EF5"/>
    <w:rsid w:val="007F11DC"/>
    <w:rsid w:val="007F1730"/>
    <w:rsid w:val="007F5F8C"/>
    <w:rsid w:val="008011C4"/>
    <w:rsid w:val="0080326D"/>
    <w:rsid w:val="008062B9"/>
    <w:rsid w:val="0081311B"/>
    <w:rsid w:val="00813567"/>
    <w:rsid w:val="00814591"/>
    <w:rsid w:val="00814B92"/>
    <w:rsid w:val="00822371"/>
    <w:rsid w:val="00827671"/>
    <w:rsid w:val="00832E94"/>
    <w:rsid w:val="00845994"/>
    <w:rsid w:val="00857B70"/>
    <w:rsid w:val="00862A7B"/>
    <w:rsid w:val="00864853"/>
    <w:rsid w:val="0086757B"/>
    <w:rsid w:val="00870F54"/>
    <w:rsid w:val="0087177F"/>
    <w:rsid w:val="00872A73"/>
    <w:rsid w:val="00874DC7"/>
    <w:rsid w:val="008758D7"/>
    <w:rsid w:val="00877D46"/>
    <w:rsid w:val="008804E8"/>
    <w:rsid w:val="008919E1"/>
    <w:rsid w:val="00896191"/>
    <w:rsid w:val="008A5774"/>
    <w:rsid w:val="008C01B0"/>
    <w:rsid w:val="008C572C"/>
    <w:rsid w:val="008D12F4"/>
    <w:rsid w:val="008D4AE6"/>
    <w:rsid w:val="008D562A"/>
    <w:rsid w:val="008D6B77"/>
    <w:rsid w:val="008D7642"/>
    <w:rsid w:val="008E2D9D"/>
    <w:rsid w:val="008F0502"/>
    <w:rsid w:val="008F2991"/>
    <w:rsid w:val="008F2F31"/>
    <w:rsid w:val="008F36CE"/>
    <w:rsid w:val="008F7B66"/>
    <w:rsid w:val="008F7DEE"/>
    <w:rsid w:val="00902823"/>
    <w:rsid w:val="00910321"/>
    <w:rsid w:val="009174EA"/>
    <w:rsid w:val="0091765F"/>
    <w:rsid w:val="009203D0"/>
    <w:rsid w:val="009229EA"/>
    <w:rsid w:val="009236BB"/>
    <w:rsid w:val="00925BDA"/>
    <w:rsid w:val="0093147F"/>
    <w:rsid w:val="00933765"/>
    <w:rsid w:val="009342AD"/>
    <w:rsid w:val="00937D7C"/>
    <w:rsid w:val="0094413C"/>
    <w:rsid w:val="00947BE8"/>
    <w:rsid w:val="00962929"/>
    <w:rsid w:val="0096529F"/>
    <w:rsid w:val="00974789"/>
    <w:rsid w:val="009751EC"/>
    <w:rsid w:val="00980317"/>
    <w:rsid w:val="009809F1"/>
    <w:rsid w:val="009844BA"/>
    <w:rsid w:val="00985A3B"/>
    <w:rsid w:val="009907C6"/>
    <w:rsid w:val="0099137B"/>
    <w:rsid w:val="009973EE"/>
    <w:rsid w:val="009A21CF"/>
    <w:rsid w:val="009A27C4"/>
    <w:rsid w:val="009A3149"/>
    <w:rsid w:val="009A6A53"/>
    <w:rsid w:val="009B155E"/>
    <w:rsid w:val="009B52FC"/>
    <w:rsid w:val="009C6AB8"/>
    <w:rsid w:val="009D38E5"/>
    <w:rsid w:val="009D650E"/>
    <w:rsid w:val="009D7271"/>
    <w:rsid w:val="009D7A13"/>
    <w:rsid w:val="009E1693"/>
    <w:rsid w:val="009E1839"/>
    <w:rsid w:val="009E5F54"/>
    <w:rsid w:val="009E6761"/>
    <w:rsid w:val="009F1E22"/>
    <w:rsid w:val="009F29E2"/>
    <w:rsid w:val="009F7DC3"/>
    <w:rsid w:val="00A03EAF"/>
    <w:rsid w:val="00A074C7"/>
    <w:rsid w:val="00A174A0"/>
    <w:rsid w:val="00A17983"/>
    <w:rsid w:val="00A228E2"/>
    <w:rsid w:val="00A23504"/>
    <w:rsid w:val="00A24AD4"/>
    <w:rsid w:val="00A24ED7"/>
    <w:rsid w:val="00A3513B"/>
    <w:rsid w:val="00A35712"/>
    <w:rsid w:val="00A53306"/>
    <w:rsid w:val="00A56C97"/>
    <w:rsid w:val="00A60617"/>
    <w:rsid w:val="00A61586"/>
    <w:rsid w:val="00A648FC"/>
    <w:rsid w:val="00A64FCF"/>
    <w:rsid w:val="00A71312"/>
    <w:rsid w:val="00A71C15"/>
    <w:rsid w:val="00A72DA7"/>
    <w:rsid w:val="00A7432A"/>
    <w:rsid w:val="00A762BA"/>
    <w:rsid w:val="00A76FB2"/>
    <w:rsid w:val="00A803D8"/>
    <w:rsid w:val="00A96F74"/>
    <w:rsid w:val="00AA3E28"/>
    <w:rsid w:val="00AA56F0"/>
    <w:rsid w:val="00AA72B1"/>
    <w:rsid w:val="00AB191B"/>
    <w:rsid w:val="00AB7AA5"/>
    <w:rsid w:val="00AC0C5C"/>
    <w:rsid w:val="00AC378A"/>
    <w:rsid w:val="00AC418B"/>
    <w:rsid w:val="00AC694F"/>
    <w:rsid w:val="00AD26E5"/>
    <w:rsid w:val="00AD33F0"/>
    <w:rsid w:val="00AD4069"/>
    <w:rsid w:val="00AD619B"/>
    <w:rsid w:val="00AF11DB"/>
    <w:rsid w:val="00AF3A39"/>
    <w:rsid w:val="00AF4E93"/>
    <w:rsid w:val="00AF5309"/>
    <w:rsid w:val="00AF5C2B"/>
    <w:rsid w:val="00AF60EF"/>
    <w:rsid w:val="00B00815"/>
    <w:rsid w:val="00B02A72"/>
    <w:rsid w:val="00B1206E"/>
    <w:rsid w:val="00B1680E"/>
    <w:rsid w:val="00B17706"/>
    <w:rsid w:val="00B254C3"/>
    <w:rsid w:val="00B25D38"/>
    <w:rsid w:val="00B26B62"/>
    <w:rsid w:val="00B3220E"/>
    <w:rsid w:val="00B344DA"/>
    <w:rsid w:val="00B35BA6"/>
    <w:rsid w:val="00B411EA"/>
    <w:rsid w:val="00B44C45"/>
    <w:rsid w:val="00B45021"/>
    <w:rsid w:val="00B47C70"/>
    <w:rsid w:val="00B52850"/>
    <w:rsid w:val="00B53BEA"/>
    <w:rsid w:val="00B547D4"/>
    <w:rsid w:val="00B62F9C"/>
    <w:rsid w:val="00B64610"/>
    <w:rsid w:val="00B66FB3"/>
    <w:rsid w:val="00B67FE1"/>
    <w:rsid w:val="00B70057"/>
    <w:rsid w:val="00B7399C"/>
    <w:rsid w:val="00B82D8F"/>
    <w:rsid w:val="00B94117"/>
    <w:rsid w:val="00B94311"/>
    <w:rsid w:val="00BA23B4"/>
    <w:rsid w:val="00BB2672"/>
    <w:rsid w:val="00BB37F6"/>
    <w:rsid w:val="00BB45DE"/>
    <w:rsid w:val="00BB5415"/>
    <w:rsid w:val="00BC5C99"/>
    <w:rsid w:val="00BD1BA0"/>
    <w:rsid w:val="00BD3FFD"/>
    <w:rsid w:val="00BF1B94"/>
    <w:rsid w:val="00C06A23"/>
    <w:rsid w:val="00C10CFE"/>
    <w:rsid w:val="00C14A73"/>
    <w:rsid w:val="00C24123"/>
    <w:rsid w:val="00C31755"/>
    <w:rsid w:val="00C32786"/>
    <w:rsid w:val="00C3364E"/>
    <w:rsid w:val="00C379E8"/>
    <w:rsid w:val="00C37BDD"/>
    <w:rsid w:val="00C37D0F"/>
    <w:rsid w:val="00C45CFA"/>
    <w:rsid w:val="00C4675F"/>
    <w:rsid w:val="00C46B9E"/>
    <w:rsid w:val="00C46FC9"/>
    <w:rsid w:val="00C5351B"/>
    <w:rsid w:val="00C53BB3"/>
    <w:rsid w:val="00C549A0"/>
    <w:rsid w:val="00C56A6E"/>
    <w:rsid w:val="00C61509"/>
    <w:rsid w:val="00C66985"/>
    <w:rsid w:val="00C7097B"/>
    <w:rsid w:val="00C73C23"/>
    <w:rsid w:val="00C75006"/>
    <w:rsid w:val="00C757C4"/>
    <w:rsid w:val="00C77B83"/>
    <w:rsid w:val="00C95843"/>
    <w:rsid w:val="00CB48E3"/>
    <w:rsid w:val="00CC0F9F"/>
    <w:rsid w:val="00CC3962"/>
    <w:rsid w:val="00CC4FC2"/>
    <w:rsid w:val="00CC606D"/>
    <w:rsid w:val="00CC68BF"/>
    <w:rsid w:val="00CC768B"/>
    <w:rsid w:val="00CD2211"/>
    <w:rsid w:val="00CE0AC1"/>
    <w:rsid w:val="00CF1E68"/>
    <w:rsid w:val="00CF4934"/>
    <w:rsid w:val="00D13465"/>
    <w:rsid w:val="00D13CE0"/>
    <w:rsid w:val="00D141A8"/>
    <w:rsid w:val="00D157A5"/>
    <w:rsid w:val="00D16C99"/>
    <w:rsid w:val="00D16D03"/>
    <w:rsid w:val="00D20693"/>
    <w:rsid w:val="00D256B1"/>
    <w:rsid w:val="00D257D8"/>
    <w:rsid w:val="00D276E6"/>
    <w:rsid w:val="00D30F86"/>
    <w:rsid w:val="00D35071"/>
    <w:rsid w:val="00D5300D"/>
    <w:rsid w:val="00D6268E"/>
    <w:rsid w:val="00D6386A"/>
    <w:rsid w:val="00D64FEB"/>
    <w:rsid w:val="00D66DFF"/>
    <w:rsid w:val="00D76313"/>
    <w:rsid w:val="00D7744D"/>
    <w:rsid w:val="00D81AC5"/>
    <w:rsid w:val="00D8514B"/>
    <w:rsid w:val="00D928C3"/>
    <w:rsid w:val="00D92FFF"/>
    <w:rsid w:val="00D9697D"/>
    <w:rsid w:val="00D975B1"/>
    <w:rsid w:val="00D9761C"/>
    <w:rsid w:val="00DA2A80"/>
    <w:rsid w:val="00DA48BC"/>
    <w:rsid w:val="00DA5D86"/>
    <w:rsid w:val="00DB52D6"/>
    <w:rsid w:val="00DB5A59"/>
    <w:rsid w:val="00DB6E64"/>
    <w:rsid w:val="00DC30C0"/>
    <w:rsid w:val="00DC624E"/>
    <w:rsid w:val="00DC68FB"/>
    <w:rsid w:val="00DC7FE1"/>
    <w:rsid w:val="00DD0049"/>
    <w:rsid w:val="00DE02E4"/>
    <w:rsid w:val="00DE3A3A"/>
    <w:rsid w:val="00DE795A"/>
    <w:rsid w:val="00DF5453"/>
    <w:rsid w:val="00E22D0E"/>
    <w:rsid w:val="00E25CA3"/>
    <w:rsid w:val="00E50177"/>
    <w:rsid w:val="00E50391"/>
    <w:rsid w:val="00E51776"/>
    <w:rsid w:val="00E53FCA"/>
    <w:rsid w:val="00E54B97"/>
    <w:rsid w:val="00E56E5E"/>
    <w:rsid w:val="00E6066B"/>
    <w:rsid w:val="00E63E25"/>
    <w:rsid w:val="00E65B30"/>
    <w:rsid w:val="00E67320"/>
    <w:rsid w:val="00E73DFB"/>
    <w:rsid w:val="00E75A1A"/>
    <w:rsid w:val="00E77119"/>
    <w:rsid w:val="00E779D7"/>
    <w:rsid w:val="00E832BB"/>
    <w:rsid w:val="00E83F7B"/>
    <w:rsid w:val="00E92767"/>
    <w:rsid w:val="00E9673F"/>
    <w:rsid w:val="00EA1BA3"/>
    <w:rsid w:val="00EA3A13"/>
    <w:rsid w:val="00EA5627"/>
    <w:rsid w:val="00EB0D3B"/>
    <w:rsid w:val="00EB7815"/>
    <w:rsid w:val="00EC09F3"/>
    <w:rsid w:val="00EC21DE"/>
    <w:rsid w:val="00EC522F"/>
    <w:rsid w:val="00EC7715"/>
    <w:rsid w:val="00ED33CD"/>
    <w:rsid w:val="00EE47C6"/>
    <w:rsid w:val="00F1266C"/>
    <w:rsid w:val="00F17EE2"/>
    <w:rsid w:val="00F20633"/>
    <w:rsid w:val="00F23D5C"/>
    <w:rsid w:val="00F27057"/>
    <w:rsid w:val="00F32965"/>
    <w:rsid w:val="00F36AAA"/>
    <w:rsid w:val="00F3726A"/>
    <w:rsid w:val="00F40BA6"/>
    <w:rsid w:val="00F44C57"/>
    <w:rsid w:val="00F4536B"/>
    <w:rsid w:val="00F51D77"/>
    <w:rsid w:val="00F52248"/>
    <w:rsid w:val="00F53E14"/>
    <w:rsid w:val="00F53EDF"/>
    <w:rsid w:val="00F54F8D"/>
    <w:rsid w:val="00F55108"/>
    <w:rsid w:val="00F56C44"/>
    <w:rsid w:val="00F700A5"/>
    <w:rsid w:val="00F76B5E"/>
    <w:rsid w:val="00F77F22"/>
    <w:rsid w:val="00F82060"/>
    <w:rsid w:val="00F842E4"/>
    <w:rsid w:val="00F84976"/>
    <w:rsid w:val="00F9452B"/>
    <w:rsid w:val="00FA359B"/>
    <w:rsid w:val="00FA4D2E"/>
    <w:rsid w:val="00FB420C"/>
    <w:rsid w:val="00FC0459"/>
    <w:rsid w:val="00FC1353"/>
    <w:rsid w:val="00FC353E"/>
    <w:rsid w:val="00FC6AA9"/>
    <w:rsid w:val="00FD2C18"/>
    <w:rsid w:val="00FD305A"/>
    <w:rsid w:val="00FD3F68"/>
    <w:rsid w:val="00FE6394"/>
    <w:rsid w:val="00FE6B61"/>
    <w:rsid w:val="00FF2433"/>
    <w:rsid w:val="00FF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60B1"/>
  <w15:chartTrackingRefBased/>
  <w15:docId w15:val="{B109FB01-B254-4080-94A2-58396899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7A1"/>
    <w:pPr>
      <w:spacing w:after="0" w:line="48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1239"/>
    <w:pPr>
      <w:keepNext/>
      <w:keepLines/>
      <w:spacing w:before="480" w:after="24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71239"/>
    <w:pPr>
      <w:keepNext/>
      <w:keepLines/>
      <w:spacing w:before="160" w:after="120" w:line="36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71239"/>
    <w:pPr>
      <w:keepNext/>
      <w:keepLines/>
      <w:spacing w:before="40" w:line="360" w:lineRule="auto"/>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239"/>
    <w:rPr>
      <w:rFonts w:ascii="Times New Roman" w:eastAsiaTheme="majorEastAsia" w:hAnsi="Times New Roman" w:cstheme="majorBidi"/>
      <w:b/>
      <w:sz w:val="28"/>
      <w:szCs w:val="32"/>
    </w:rPr>
  </w:style>
  <w:style w:type="paragraph" w:styleId="ListParagraph">
    <w:name w:val="List Paragraph"/>
    <w:basedOn w:val="Normal"/>
    <w:uiPriority w:val="34"/>
    <w:qFormat/>
    <w:rsid w:val="00F51D77"/>
    <w:pPr>
      <w:ind w:left="720"/>
      <w:contextualSpacing/>
    </w:pPr>
  </w:style>
  <w:style w:type="paragraph" w:styleId="Header">
    <w:name w:val="header"/>
    <w:basedOn w:val="Normal"/>
    <w:link w:val="HeaderChar"/>
    <w:uiPriority w:val="99"/>
    <w:unhideWhenUsed/>
    <w:rsid w:val="00F51D77"/>
    <w:pPr>
      <w:tabs>
        <w:tab w:val="center" w:pos="4680"/>
        <w:tab w:val="right" w:pos="9360"/>
      </w:tabs>
    </w:pPr>
  </w:style>
  <w:style w:type="character" w:customStyle="1" w:styleId="HeaderChar">
    <w:name w:val="Header Char"/>
    <w:basedOn w:val="DefaultParagraphFont"/>
    <w:link w:val="Header"/>
    <w:uiPriority w:val="99"/>
    <w:rsid w:val="00F51D7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1D77"/>
    <w:pPr>
      <w:tabs>
        <w:tab w:val="center" w:pos="4680"/>
        <w:tab w:val="right" w:pos="9360"/>
      </w:tabs>
    </w:pPr>
  </w:style>
  <w:style w:type="character" w:customStyle="1" w:styleId="FooterChar">
    <w:name w:val="Footer Char"/>
    <w:basedOn w:val="DefaultParagraphFont"/>
    <w:link w:val="Footer"/>
    <w:uiPriority w:val="99"/>
    <w:rsid w:val="00F51D77"/>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F51D77"/>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F51D77"/>
    <w:rPr>
      <w:sz w:val="18"/>
      <w:szCs w:val="18"/>
    </w:rPr>
  </w:style>
  <w:style w:type="paragraph" w:styleId="CommentText">
    <w:name w:val="annotation text"/>
    <w:basedOn w:val="Normal"/>
    <w:link w:val="CommentTextChar"/>
    <w:uiPriority w:val="99"/>
    <w:semiHidden/>
    <w:unhideWhenUsed/>
    <w:rsid w:val="00F51D77"/>
  </w:style>
  <w:style w:type="character" w:customStyle="1" w:styleId="CommentTextChar">
    <w:name w:val="Comment Text Char"/>
    <w:basedOn w:val="DefaultParagraphFont"/>
    <w:link w:val="CommentText"/>
    <w:uiPriority w:val="99"/>
    <w:semiHidden/>
    <w:rsid w:val="00F51D77"/>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rsid w:val="00F51D7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F51D77"/>
    <w:rPr>
      <w:b/>
      <w:bCs/>
      <w:sz w:val="20"/>
      <w:szCs w:val="20"/>
    </w:rPr>
  </w:style>
  <w:style w:type="paragraph" w:styleId="TOCHeading">
    <w:name w:val="TOC Heading"/>
    <w:basedOn w:val="Heading1"/>
    <w:next w:val="Normal"/>
    <w:uiPriority w:val="39"/>
    <w:unhideWhenUsed/>
    <w:qFormat/>
    <w:rsid w:val="00F51D77"/>
    <w:pPr>
      <w:spacing w:line="259" w:lineRule="auto"/>
      <w:outlineLvl w:val="9"/>
    </w:pPr>
  </w:style>
  <w:style w:type="paragraph" w:styleId="TOC2">
    <w:name w:val="toc 2"/>
    <w:basedOn w:val="Normal"/>
    <w:next w:val="Normal"/>
    <w:autoRedefine/>
    <w:uiPriority w:val="39"/>
    <w:unhideWhenUsed/>
    <w:rsid w:val="00F51D77"/>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375A78"/>
    <w:pPr>
      <w:tabs>
        <w:tab w:val="right" w:leader="dot" w:pos="9350"/>
      </w:tabs>
      <w:spacing w:after="100" w:line="259" w:lineRule="auto"/>
    </w:pPr>
    <w:rPr>
      <w:rFonts w:asciiTheme="minorHAnsi" w:eastAsiaTheme="minorEastAsia" w:hAnsiTheme="minorHAnsi"/>
      <w:b/>
      <w:noProof/>
      <w:sz w:val="22"/>
      <w:szCs w:val="22"/>
    </w:rPr>
  </w:style>
  <w:style w:type="paragraph" w:styleId="TOC3">
    <w:name w:val="toc 3"/>
    <w:basedOn w:val="Normal"/>
    <w:next w:val="Normal"/>
    <w:autoRedefine/>
    <w:uiPriority w:val="39"/>
    <w:unhideWhenUsed/>
    <w:rsid w:val="00F51D77"/>
    <w:pPr>
      <w:spacing w:after="100" w:line="259" w:lineRule="auto"/>
      <w:ind w:left="440"/>
    </w:pPr>
    <w:rPr>
      <w:rFonts w:asciiTheme="minorHAnsi" w:eastAsiaTheme="minorEastAsia" w:hAnsiTheme="minorHAnsi"/>
      <w:sz w:val="22"/>
      <w:szCs w:val="22"/>
    </w:rPr>
  </w:style>
  <w:style w:type="character" w:styleId="Hyperlink">
    <w:name w:val="Hyperlink"/>
    <w:uiPriority w:val="99"/>
    <w:unhideWhenUsed/>
    <w:rsid w:val="00753EC4"/>
    <w:rPr>
      <w:color w:val="000000" w:themeColor="text1"/>
    </w:rPr>
  </w:style>
  <w:style w:type="table" w:styleId="TableGrid">
    <w:name w:val="Table Grid"/>
    <w:basedOn w:val="TableNormal"/>
    <w:uiPriority w:val="39"/>
    <w:rsid w:val="00F51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B7399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
    <w:name w:val="Unresolved Mention"/>
    <w:basedOn w:val="DefaultParagraphFont"/>
    <w:uiPriority w:val="99"/>
    <w:semiHidden/>
    <w:unhideWhenUsed/>
    <w:rsid w:val="00353A3C"/>
    <w:rPr>
      <w:color w:val="605E5C"/>
      <w:shd w:val="clear" w:color="auto" w:fill="E1DFDD"/>
    </w:rPr>
  </w:style>
  <w:style w:type="character" w:styleId="FollowedHyperlink">
    <w:name w:val="FollowedHyperlink"/>
    <w:basedOn w:val="DefaultParagraphFont"/>
    <w:uiPriority w:val="99"/>
    <w:semiHidden/>
    <w:unhideWhenUsed/>
    <w:rsid w:val="009751EC"/>
    <w:rPr>
      <w:color w:val="954F72" w:themeColor="followedHyperlink"/>
      <w:u w:val="single"/>
    </w:rPr>
  </w:style>
  <w:style w:type="character" w:customStyle="1" w:styleId="Heading2Char">
    <w:name w:val="Heading 2 Char"/>
    <w:basedOn w:val="DefaultParagraphFont"/>
    <w:link w:val="Heading2"/>
    <w:uiPriority w:val="9"/>
    <w:rsid w:val="0057123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571239"/>
    <w:rPr>
      <w:rFonts w:ascii="Times New Roman" w:eastAsiaTheme="majorEastAsia" w:hAnsi="Times New Roman" w:cstheme="majorBidi"/>
      <w:i/>
      <w:sz w:val="24"/>
      <w:szCs w:val="24"/>
    </w:rPr>
  </w:style>
  <w:style w:type="paragraph" w:styleId="TOC4">
    <w:name w:val="toc 4"/>
    <w:basedOn w:val="Normal"/>
    <w:next w:val="Normal"/>
    <w:autoRedefine/>
    <w:uiPriority w:val="39"/>
    <w:unhideWhenUsed/>
    <w:rsid w:val="004E4AEA"/>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E4AEA"/>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E4AEA"/>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E4AEA"/>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E4AEA"/>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E4AEA"/>
    <w:pPr>
      <w:spacing w:after="100" w:line="259" w:lineRule="auto"/>
      <w:ind w:left="1760"/>
    </w:pPr>
    <w:rPr>
      <w:rFonts w:asciiTheme="minorHAnsi" w:eastAsiaTheme="minorEastAsia" w:hAnsiTheme="minorHAnsi" w:cstheme="minorBidi"/>
      <w:sz w:val="22"/>
      <w:szCs w:val="22"/>
    </w:rPr>
  </w:style>
  <w:style w:type="paragraph" w:styleId="NoSpacing">
    <w:name w:val="No Spacing"/>
    <w:uiPriority w:val="1"/>
    <w:qFormat/>
    <w:rsid w:val="00FC6AA9"/>
    <w:pPr>
      <w:spacing w:after="0" w:line="360" w:lineRule="auto"/>
    </w:pPr>
    <w:rPr>
      <w:rFonts w:ascii="Times New Roman" w:eastAsia="Times New Roman" w:hAnsi="Times New Roman" w:cs="Times New Roman"/>
      <w:szCs w:val="24"/>
    </w:rPr>
  </w:style>
  <w:style w:type="character" w:styleId="LineNumber">
    <w:name w:val="line number"/>
    <w:basedOn w:val="DefaultParagraphFont"/>
    <w:uiPriority w:val="99"/>
    <w:semiHidden/>
    <w:unhideWhenUsed/>
    <w:rsid w:val="003575F8"/>
  </w:style>
  <w:style w:type="character" w:styleId="Emphasis">
    <w:name w:val="Emphasis"/>
    <w:basedOn w:val="DefaultParagraphFont"/>
    <w:uiPriority w:val="20"/>
    <w:qFormat/>
    <w:rsid w:val="00F56C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04846">
      <w:bodyDiv w:val="1"/>
      <w:marLeft w:val="0"/>
      <w:marRight w:val="0"/>
      <w:marTop w:val="0"/>
      <w:marBottom w:val="0"/>
      <w:divBdr>
        <w:top w:val="none" w:sz="0" w:space="0" w:color="auto"/>
        <w:left w:val="none" w:sz="0" w:space="0" w:color="auto"/>
        <w:bottom w:val="none" w:sz="0" w:space="0" w:color="auto"/>
        <w:right w:val="none" w:sz="0" w:space="0" w:color="auto"/>
      </w:divBdr>
    </w:div>
    <w:div w:id="291181544">
      <w:bodyDiv w:val="1"/>
      <w:marLeft w:val="0"/>
      <w:marRight w:val="0"/>
      <w:marTop w:val="0"/>
      <w:marBottom w:val="0"/>
      <w:divBdr>
        <w:top w:val="none" w:sz="0" w:space="0" w:color="auto"/>
        <w:left w:val="none" w:sz="0" w:space="0" w:color="auto"/>
        <w:bottom w:val="none" w:sz="0" w:space="0" w:color="auto"/>
        <w:right w:val="none" w:sz="0" w:space="0" w:color="auto"/>
      </w:divBdr>
    </w:div>
    <w:div w:id="303585413">
      <w:bodyDiv w:val="1"/>
      <w:marLeft w:val="0"/>
      <w:marRight w:val="0"/>
      <w:marTop w:val="0"/>
      <w:marBottom w:val="0"/>
      <w:divBdr>
        <w:top w:val="none" w:sz="0" w:space="0" w:color="auto"/>
        <w:left w:val="none" w:sz="0" w:space="0" w:color="auto"/>
        <w:bottom w:val="none" w:sz="0" w:space="0" w:color="auto"/>
        <w:right w:val="none" w:sz="0" w:space="0" w:color="auto"/>
      </w:divBdr>
    </w:div>
    <w:div w:id="409229344">
      <w:bodyDiv w:val="1"/>
      <w:marLeft w:val="0"/>
      <w:marRight w:val="0"/>
      <w:marTop w:val="0"/>
      <w:marBottom w:val="0"/>
      <w:divBdr>
        <w:top w:val="none" w:sz="0" w:space="0" w:color="auto"/>
        <w:left w:val="none" w:sz="0" w:space="0" w:color="auto"/>
        <w:bottom w:val="none" w:sz="0" w:space="0" w:color="auto"/>
        <w:right w:val="none" w:sz="0" w:space="0" w:color="auto"/>
      </w:divBdr>
    </w:div>
    <w:div w:id="418451854">
      <w:bodyDiv w:val="1"/>
      <w:marLeft w:val="0"/>
      <w:marRight w:val="0"/>
      <w:marTop w:val="0"/>
      <w:marBottom w:val="0"/>
      <w:divBdr>
        <w:top w:val="none" w:sz="0" w:space="0" w:color="auto"/>
        <w:left w:val="none" w:sz="0" w:space="0" w:color="auto"/>
        <w:bottom w:val="none" w:sz="0" w:space="0" w:color="auto"/>
        <w:right w:val="none" w:sz="0" w:space="0" w:color="auto"/>
      </w:divBdr>
    </w:div>
    <w:div w:id="450248725">
      <w:bodyDiv w:val="1"/>
      <w:marLeft w:val="0"/>
      <w:marRight w:val="0"/>
      <w:marTop w:val="0"/>
      <w:marBottom w:val="0"/>
      <w:divBdr>
        <w:top w:val="none" w:sz="0" w:space="0" w:color="auto"/>
        <w:left w:val="none" w:sz="0" w:space="0" w:color="auto"/>
        <w:bottom w:val="none" w:sz="0" w:space="0" w:color="auto"/>
        <w:right w:val="none" w:sz="0" w:space="0" w:color="auto"/>
      </w:divBdr>
    </w:div>
    <w:div w:id="486481065">
      <w:bodyDiv w:val="1"/>
      <w:marLeft w:val="0"/>
      <w:marRight w:val="0"/>
      <w:marTop w:val="0"/>
      <w:marBottom w:val="0"/>
      <w:divBdr>
        <w:top w:val="none" w:sz="0" w:space="0" w:color="auto"/>
        <w:left w:val="none" w:sz="0" w:space="0" w:color="auto"/>
        <w:bottom w:val="none" w:sz="0" w:space="0" w:color="auto"/>
        <w:right w:val="none" w:sz="0" w:space="0" w:color="auto"/>
      </w:divBdr>
    </w:div>
    <w:div w:id="739443165">
      <w:bodyDiv w:val="1"/>
      <w:marLeft w:val="0"/>
      <w:marRight w:val="0"/>
      <w:marTop w:val="0"/>
      <w:marBottom w:val="0"/>
      <w:divBdr>
        <w:top w:val="none" w:sz="0" w:space="0" w:color="auto"/>
        <w:left w:val="none" w:sz="0" w:space="0" w:color="auto"/>
        <w:bottom w:val="none" w:sz="0" w:space="0" w:color="auto"/>
        <w:right w:val="none" w:sz="0" w:space="0" w:color="auto"/>
      </w:divBdr>
    </w:div>
    <w:div w:id="917136412">
      <w:bodyDiv w:val="1"/>
      <w:marLeft w:val="0"/>
      <w:marRight w:val="0"/>
      <w:marTop w:val="0"/>
      <w:marBottom w:val="0"/>
      <w:divBdr>
        <w:top w:val="none" w:sz="0" w:space="0" w:color="auto"/>
        <w:left w:val="none" w:sz="0" w:space="0" w:color="auto"/>
        <w:bottom w:val="none" w:sz="0" w:space="0" w:color="auto"/>
        <w:right w:val="none" w:sz="0" w:space="0" w:color="auto"/>
      </w:divBdr>
    </w:div>
    <w:div w:id="989480522">
      <w:bodyDiv w:val="1"/>
      <w:marLeft w:val="0"/>
      <w:marRight w:val="0"/>
      <w:marTop w:val="0"/>
      <w:marBottom w:val="0"/>
      <w:divBdr>
        <w:top w:val="none" w:sz="0" w:space="0" w:color="auto"/>
        <w:left w:val="none" w:sz="0" w:space="0" w:color="auto"/>
        <w:bottom w:val="none" w:sz="0" w:space="0" w:color="auto"/>
        <w:right w:val="none" w:sz="0" w:space="0" w:color="auto"/>
      </w:divBdr>
    </w:div>
    <w:div w:id="1212881622">
      <w:bodyDiv w:val="1"/>
      <w:marLeft w:val="0"/>
      <w:marRight w:val="0"/>
      <w:marTop w:val="0"/>
      <w:marBottom w:val="0"/>
      <w:divBdr>
        <w:top w:val="none" w:sz="0" w:space="0" w:color="auto"/>
        <w:left w:val="none" w:sz="0" w:space="0" w:color="auto"/>
        <w:bottom w:val="none" w:sz="0" w:space="0" w:color="auto"/>
        <w:right w:val="none" w:sz="0" w:space="0" w:color="auto"/>
      </w:divBdr>
    </w:div>
    <w:div w:id="1271621032">
      <w:bodyDiv w:val="1"/>
      <w:marLeft w:val="0"/>
      <w:marRight w:val="0"/>
      <w:marTop w:val="0"/>
      <w:marBottom w:val="0"/>
      <w:divBdr>
        <w:top w:val="none" w:sz="0" w:space="0" w:color="auto"/>
        <w:left w:val="none" w:sz="0" w:space="0" w:color="auto"/>
        <w:bottom w:val="none" w:sz="0" w:space="0" w:color="auto"/>
        <w:right w:val="none" w:sz="0" w:space="0" w:color="auto"/>
      </w:divBdr>
    </w:div>
    <w:div w:id="1364356793">
      <w:bodyDiv w:val="1"/>
      <w:marLeft w:val="0"/>
      <w:marRight w:val="0"/>
      <w:marTop w:val="0"/>
      <w:marBottom w:val="0"/>
      <w:divBdr>
        <w:top w:val="none" w:sz="0" w:space="0" w:color="auto"/>
        <w:left w:val="none" w:sz="0" w:space="0" w:color="auto"/>
        <w:bottom w:val="none" w:sz="0" w:space="0" w:color="auto"/>
        <w:right w:val="none" w:sz="0" w:space="0" w:color="auto"/>
      </w:divBdr>
    </w:div>
    <w:div w:id="1469662785">
      <w:bodyDiv w:val="1"/>
      <w:marLeft w:val="0"/>
      <w:marRight w:val="0"/>
      <w:marTop w:val="0"/>
      <w:marBottom w:val="0"/>
      <w:divBdr>
        <w:top w:val="none" w:sz="0" w:space="0" w:color="auto"/>
        <w:left w:val="none" w:sz="0" w:space="0" w:color="auto"/>
        <w:bottom w:val="none" w:sz="0" w:space="0" w:color="auto"/>
        <w:right w:val="none" w:sz="0" w:space="0" w:color="auto"/>
      </w:divBdr>
    </w:div>
    <w:div w:id="1616713446">
      <w:bodyDiv w:val="1"/>
      <w:marLeft w:val="0"/>
      <w:marRight w:val="0"/>
      <w:marTop w:val="0"/>
      <w:marBottom w:val="0"/>
      <w:divBdr>
        <w:top w:val="none" w:sz="0" w:space="0" w:color="auto"/>
        <w:left w:val="none" w:sz="0" w:space="0" w:color="auto"/>
        <w:bottom w:val="none" w:sz="0" w:space="0" w:color="auto"/>
        <w:right w:val="none" w:sz="0" w:space="0" w:color="auto"/>
      </w:divBdr>
    </w:div>
    <w:div w:id="175820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G"/><Relationship Id="rId68" Type="http://schemas.openxmlformats.org/officeDocument/2006/relationships/image" Target="media/image60.JP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53.JP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G"/><Relationship Id="rId64" Type="http://schemas.openxmlformats.org/officeDocument/2006/relationships/image" Target="media/image56.JPG"/><Relationship Id="rId69" Type="http://schemas.openxmlformats.org/officeDocument/2006/relationships/image" Target="media/image61.JP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JP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G"/><Relationship Id="rId67" Type="http://schemas.openxmlformats.org/officeDocument/2006/relationships/image" Target="media/image59.JP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G"/><Relationship Id="rId10" Type="http://schemas.openxmlformats.org/officeDocument/2006/relationships/image" Target="media/image2.JP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G"/><Relationship Id="rId7" Type="http://schemas.openxmlformats.org/officeDocument/2006/relationships/endnotes" Target="endnotes.xml"/><Relationship Id="rId71" Type="http://schemas.openxmlformats.org/officeDocument/2006/relationships/image" Target="media/image6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D57F7-0BA1-4AB7-9994-763F009A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123</Pages>
  <Words>22355</Words>
  <Characters>127429</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Prowting</dc:creator>
  <cp:keywords/>
  <dc:description/>
  <cp:lastModifiedBy>Joel Prowting</cp:lastModifiedBy>
  <cp:revision>3</cp:revision>
  <cp:lastPrinted>2019-05-11T04:21:00Z</cp:lastPrinted>
  <dcterms:created xsi:type="dcterms:W3CDTF">2019-05-11T04:20:00Z</dcterms:created>
  <dcterms:modified xsi:type="dcterms:W3CDTF">2019-05-11T04:23:00Z</dcterms:modified>
</cp:coreProperties>
</file>